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39" w:rsidRPr="002D283C" w:rsidRDefault="003F7A39" w:rsidP="002D283C">
      <w:pPr>
        <w:pStyle w:val="PartTitle"/>
        <w:jc w:val="left"/>
        <w:rPr>
          <w:sz w:val="20"/>
          <w:lang w:val="en-GB"/>
        </w:rPr>
      </w:pPr>
    </w:p>
    <w:p w:rsidR="003F7A39" w:rsidRPr="002D283C" w:rsidRDefault="003F7A39" w:rsidP="002D283C">
      <w:pPr>
        <w:pStyle w:val="PartTitle"/>
        <w:jc w:val="left"/>
        <w:rPr>
          <w:sz w:val="20"/>
          <w:lang w:val="en-GB"/>
        </w:rPr>
      </w:pPr>
    </w:p>
    <w:p w:rsidR="003F7A39" w:rsidRPr="002D283C" w:rsidRDefault="003F7A39" w:rsidP="002D283C">
      <w:pPr>
        <w:pStyle w:val="PartTitle"/>
        <w:jc w:val="left"/>
        <w:rPr>
          <w:sz w:val="20"/>
          <w:lang w:val="en-GB"/>
        </w:rPr>
      </w:pPr>
    </w:p>
    <w:p w:rsidR="003F7A39" w:rsidRPr="002D283C" w:rsidRDefault="003F7A39" w:rsidP="002D283C">
      <w:pPr>
        <w:jc w:val="left"/>
        <w:rPr>
          <w:lang w:val="en-GB"/>
        </w:rPr>
      </w:pPr>
    </w:p>
    <w:p w:rsidR="003F7A39" w:rsidRPr="002D283C" w:rsidRDefault="003F7A39" w:rsidP="002D283C">
      <w:pPr>
        <w:jc w:val="left"/>
        <w:rPr>
          <w:lang w:val="en-GB"/>
        </w:rPr>
      </w:pPr>
    </w:p>
    <w:p w:rsidR="003F7A39" w:rsidRPr="002D283C" w:rsidRDefault="003F7A39" w:rsidP="002D283C">
      <w:pPr>
        <w:jc w:val="left"/>
        <w:rPr>
          <w:lang w:val="en-GB"/>
        </w:rPr>
      </w:pPr>
    </w:p>
    <w:p w:rsidR="003F7A39" w:rsidRDefault="003F7A39" w:rsidP="002D283C">
      <w:pPr>
        <w:jc w:val="left"/>
        <w:rPr>
          <w:lang w:val="en-GB"/>
        </w:rPr>
      </w:pPr>
    </w:p>
    <w:p w:rsidR="000C1CD4" w:rsidRDefault="000C1CD4" w:rsidP="002D283C">
      <w:pPr>
        <w:jc w:val="left"/>
        <w:rPr>
          <w:lang w:val="en-GB"/>
        </w:rPr>
      </w:pPr>
    </w:p>
    <w:p w:rsidR="000C1CD4" w:rsidRDefault="000C1CD4" w:rsidP="002D283C">
      <w:pPr>
        <w:jc w:val="left"/>
        <w:rPr>
          <w:lang w:val="en-GB"/>
        </w:rPr>
      </w:pPr>
      <w:bookmarkStart w:id="0" w:name="_GoBack"/>
      <w:bookmarkEnd w:id="0"/>
    </w:p>
    <w:p w:rsidR="000C1CD4" w:rsidRPr="002D283C" w:rsidRDefault="000C1CD4" w:rsidP="002D283C">
      <w:pPr>
        <w:jc w:val="left"/>
        <w:rPr>
          <w:lang w:val="en-GB"/>
        </w:rPr>
      </w:pPr>
    </w:p>
    <w:p w:rsidR="003F7A39" w:rsidRPr="002D283C" w:rsidRDefault="003F7A39" w:rsidP="002D283C">
      <w:pPr>
        <w:jc w:val="left"/>
        <w:rPr>
          <w:lang w:val="en-GB"/>
        </w:rPr>
      </w:pPr>
    </w:p>
    <w:p w:rsidR="003F7A39" w:rsidRPr="002D283C" w:rsidRDefault="003F7A39" w:rsidP="002D283C">
      <w:pPr>
        <w:jc w:val="left"/>
        <w:rPr>
          <w:lang w:val="en-GB"/>
        </w:rPr>
      </w:pPr>
    </w:p>
    <w:p w:rsidR="003F7A39" w:rsidRPr="002D283C" w:rsidRDefault="003F7A39" w:rsidP="002D283C">
      <w:pPr>
        <w:jc w:val="left"/>
        <w:rPr>
          <w:lang w:val="en-GB"/>
        </w:rPr>
      </w:pPr>
    </w:p>
    <w:p w:rsidR="003F7A39" w:rsidRPr="002D283C" w:rsidRDefault="003F7A39" w:rsidP="002D283C">
      <w:pPr>
        <w:jc w:val="left"/>
        <w:rPr>
          <w:lang w:val="en-GB"/>
        </w:rPr>
      </w:pPr>
    </w:p>
    <w:p w:rsidR="002E72BE" w:rsidRPr="002D283C" w:rsidRDefault="002E72BE" w:rsidP="002D283C">
      <w:pPr>
        <w:pStyle w:val="PartTitle"/>
        <w:jc w:val="left"/>
        <w:rPr>
          <w:sz w:val="20"/>
          <w:lang w:val="en-GB"/>
        </w:rPr>
      </w:pPr>
    </w:p>
    <w:p w:rsidR="002E72BE" w:rsidRPr="002D283C" w:rsidRDefault="002E72BE" w:rsidP="002D283C">
      <w:pPr>
        <w:pStyle w:val="PartTitle"/>
        <w:jc w:val="left"/>
        <w:rPr>
          <w:sz w:val="20"/>
          <w:lang w:val="en-GB"/>
        </w:rPr>
      </w:pPr>
    </w:p>
    <w:p w:rsidR="002E72BE" w:rsidRPr="002D283C" w:rsidRDefault="002E72BE" w:rsidP="002D283C">
      <w:pPr>
        <w:pStyle w:val="PartTitle"/>
        <w:jc w:val="left"/>
        <w:rPr>
          <w:sz w:val="20"/>
          <w:lang w:val="en-GB"/>
        </w:rPr>
      </w:pPr>
    </w:p>
    <w:p w:rsidR="003F7A39" w:rsidRPr="009D4702" w:rsidRDefault="003F7A39" w:rsidP="003F7A39">
      <w:pPr>
        <w:pStyle w:val="PartTitle"/>
        <w:rPr>
          <w:sz w:val="48"/>
          <w:szCs w:val="48"/>
          <w:lang w:val="en-GB"/>
        </w:rPr>
      </w:pPr>
      <w:r w:rsidRPr="009D4702">
        <w:rPr>
          <w:sz w:val="48"/>
          <w:szCs w:val="48"/>
          <w:lang w:val="en-GB"/>
        </w:rPr>
        <w:t>S-100</w:t>
      </w:r>
      <w:r w:rsidR="002B0197">
        <w:rPr>
          <w:sz w:val="48"/>
          <w:szCs w:val="48"/>
          <w:lang w:val="en-GB"/>
        </w:rPr>
        <w:t xml:space="preserve"> </w:t>
      </w:r>
      <w:r w:rsidR="00290175">
        <w:rPr>
          <w:sz w:val="48"/>
          <w:szCs w:val="48"/>
          <w:lang w:val="en-GB"/>
        </w:rPr>
        <w:t>–</w:t>
      </w:r>
      <w:r w:rsidRPr="009D4702">
        <w:rPr>
          <w:sz w:val="48"/>
          <w:szCs w:val="48"/>
          <w:lang w:val="en-GB"/>
        </w:rPr>
        <w:t xml:space="preserve"> Part </w:t>
      </w:r>
      <w:r w:rsidR="00293770">
        <w:rPr>
          <w:sz w:val="48"/>
          <w:szCs w:val="48"/>
          <w:lang w:val="en-GB"/>
        </w:rPr>
        <w:t>10b</w:t>
      </w:r>
    </w:p>
    <w:p w:rsidR="003F7A39" w:rsidRPr="009D4702" w:rsidRDefault="003F7A39" w:rsidP="003F7A39">
      <w:pPr>
        <w:pStyle w:val="PartTitle"/>
        <w:rPr>
          <w:sz w:val="48"/>
          <w:szCs w:val="48"/>
          <w:lang w:val="en-GB"/>
        </w:rPr>
      </w:pPr>
    </w:p>
    <w:p w:rsidR="00E503F1" w:rsidRDefault="00293770" w:rsidP="00276534">
      <w:pPr>
        <w:pStyle w:val="PartTitle"/>
        <w:rPr>
          <w:sz w:val="32"/>
          <w:szCs w:val="32"/>
          <w:lang w:val="en-GB"/>
        </w:rPr>
      </w:pPr>
      <w:r>
        <w:rPr>
          <w:sz w:val="32"/>
          <w:szCs w:val="32"/>
          <w:lang w:val="en-GB"/>
        </w:rPr>
        <w:t xml:space="preserve">GML </w:t>
      </w:r>
      <w:r w:rsidR="00512FEA">
        <w:rPr>
          <w:sz w:val="32"/>
          <w:szCs w:val="32"/>
          <w:lang w:val="en-GB"/>
        </w:rPr>
        <w:t>Data Format</w:t>
      </w:r>
    </w:p>
    <w:p w:rsidR="00A6094D" w:rsidRDefault="00A6094D" w:rsidP="00A6094D">
      <w:pPr>
        <w:rPr>
          <w:b/>
          <w:sz w:val="28"/>
          <w:lang w:val="en-US" w:eastAsia="en-GB"/>
        </w:rPr>
      </w:pPr>
      <w:r>
        <w:br w:type="page"/>
      </w:r>
    </w:p>
    <w:p w:rsidR="00A6094D" w:rsidRDefault="00A6094D" w:rsidP="00A6094D">
      <w:pPr>
        <w:rPr>
          <w:b/>
          <w:sz w:val="28"/>
          <w:lang w:val="en-US" w:eastAsia="en-GB"/>
        </w:rPr>
      </w:pPr>
    </w:p>
    <w:p w:rsidR="00A6094D" w:rsidRDefault="00A6094D" w:rsidP="00A6094D">
      <w:pP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jc w:val="center"/>
        <w:rPr>
          <w:b/>
          <w:sz w:val="28"/>
          <w:lang w:val="en-US" w:eastAsia="en-GB"/>
        </w:rPr>
      </w:pPr>
    </w:p>
    <w:p w:rsidR="00A6094D" w:rsidRDefault="00A6094D" w:rsidP="00A6094D">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rsidR="00A6094D" w:rsidRPr="00A6094D" w:rsidRDefault="00A6094D" w:rsidP="00A6094D"/>
    <w:p w:rsidR="002C3DBB" w:rsidRDefault="0041441C" w:rsidP="002C3DBB">
      <w:pPr>
        <w:pStyle w:val="ParagraphText"/>
        <w:rPr>
          <w:b/>
          <w:sz w:val="24"/>
          <w:szCs w:val="24"/>
        </w:rPr>
      </w:pPr>
      <w:r>
        <w:br w:type="page"/>
      </w:r>
      <w:r w:rsidR="002C3DBB" w:rsidRPr="003155AB">
        <w:rPr>
          <w:b/>
          <w:sz w:val="24"/>
          <w:szCs w:val="24"/>
        </w:rPr>
        <w:lastRenderedPageBreak/>
        <w:t>Contents</w:t>
      </w:r>
    </w:p>
    <w:p w:rsidR="00311653" w:rsidRDefault="00311653" w:rsidP="0041441C">
      <w:pPr>
        <w:rPr>
          <w:lang w:val="en-GB"/>
        </w:rPr>
      </w:pPr>
    </w:p>
    <w:p w:rsidR="00CA66E7" w:rsidRPr="004925D2" w:rsidRDefault="00D11F8A">
      <w:pPr>
        <w:pStyle w:val="TOC1"/>
        <w:rPr>
          <w:rFonts w:ascii="Calibri" w:eastAsia="Times New Roman" w:hAnsi="Calibri"/>
          <w:noProof/>
          <w:sz w:val="22"/>
          <w:szCs w:val="22"/>
          <w:lang w:val="fr-FR" w:eastAsia="fr-FR"/>
        </w:rPr>
      </w:pPr>
      <w:r>
        <w:fldChar w:fldCharType="begin"/>
      </w:r>
      <w:r>
        <w:instrText xml:space="preserve"> TOC \o "1-3" \h \z \u </w:instrText>
      </w:r>
      <w:r>
        <w:fldChar w:fldCharType="separate"/>
      </w:r>
      <w:hyperlink w:anchor="_Toc8203988" w:history="1">
        <w:r w:rsidR="00CA66E7" w:rsidRPr="006664B3">
          <w:rPr>
            <w:rStyle w:val="Hyperlink"/>
            <w:noProof/>
          </w:rPr>
          <w:t>10b-1</w:t>
        </w:r>
        <w:r w:rsidR="00CA66E7" w:rsidRPr="004925D2">
          <w:rPr>
            <w:rFonts w:ascii="Calibri" w:eastAsia="Times New Roman" w:hAnsi="Calibri"/>
            <w:noProof/>
            <w:sz w:val="22"/>
            <w:szCs w:val="22"/>
            <w:lang w:val="fr-FR" w:eastAsia="fr-FR"/>
          </w:rPr>
          <w:tab/>
        </w:r>
        <w:r w:rsidR="00CA66E7" w:rsidRPr="006664B3">
          <w:rPr>
            <w:rStyle w:val="Hyperlink"/>
            <w:noProof/>
          </w:rPr>
          <w:t>Scope</w:t>
        </w:r>
        <w:r w:rsidR="00CA66E7">
          <w:rPr>
            <w:noProof/>
            <w:webHidden/>
          </w:rPr>
          <w:tab/>
        </w:r>
        <w:r w:rsidR="00CA66E7">
          <w:rPr>
            <w:noProof/>
            <w:webHidden/>
          </w:rPr>
          <w:fldChar w:fldCharType="begin"/>
        </w:r>
        <w:r w:rsidR="00CA66E7">
          <w:rPr>
            <w:noProof/>
            <w:webHidden/>
          </w:rPr>
          <w:instrText xml:space="preserve"> PAGEREF _Toc8203988 \h </w:instrText>
        </w:r>
        <w:r w:rsidR="00CA66E7">
          <w:rPr>
            <w:noProof/>
            <w:webHidden/>
          </w:rPr>
        </w:r>
        <w:r w:rsidR="00CA66E7">
          <w:rPr>
            <w:noProof/>
            <w:webHidden/>
          </w:rPr>
          <w:fldChar w:fldCharType="separate"/>
        </w:r>
        <w:r w:rsidR="00FD12CF">
          <w:rPr>
            <w:noProof/>
            <w:webHidden/>
          </w:rPr>
          <w:t>1</w:t>
        </w:r>
        <w:r w:rsidR="00CA66E7">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89" w:history="1">
        <w:r w:rsidRPr="006664B3">
          <w:rPr>
            <w:rStyle w:val="Hyperlink"/>
            <w:noProof/>
          </w:rPr>
          <w:t>10b-2</w:t>
        </w:r>
        <w:r w:rsidRPr="004925D2">
          <w:rPr>
            <w:rFonts w:ascii="Calibri" w:eastAsia="Times New Roman" w:hAnsi="Calibri"/>
            <w:noProof/>
            <w:sz w:val="22"/>
            <w:szCs w:val="22"/>
            <w:lang w:val="fr-FR" w:eastAsia="fr-FR"/>
          </w:rPr>
          <w:tab/>
        </w:r>
        <w:r w:rsidRPr="006664B3">
          <w:rPr>
            <w:rStyle w:val="Hyperlink"/>
            <w:noProof/>
          </w:rPr>
          <w:t>Conformance</w:t>
        </w:r>
        <w:r>
          <w:rPr>
            <w:noProof/>
            <w:webHidden/>
          </w:rPr>
          <w:tab/>
        </w:r>
        <w:r>
          <w:rPr>
            <w:noProof/>
            <w:webHidden/>
          </w:rPr>
          <w:fldChar w:fldCharType="begin"/>
        </w:r>
        <w:r>
          <w:rPr>
            <w:noProof/>
            <w:webHidden/>
          </w:rPr>
          <w:instrText xml:space="preserve"> PAGEREF _Toc8203989 \h </w:instrText>
        </w:r>
        <w:r>
          <w:rPr>
            <w:noProof/>
            <w:webHidden/>
          </w:rPr>
        </w:r>
        <w:r>
          <w:rPr>
            <w:noProof/>
            <w:webHidden/>
          </w:rPr>
          <w:fldChar w:fldCharType="separate"/>
        </w:r>
        <w:r w:rsidR="00FD12CF">
          <w:rPr>
            <w:noProof/>
            <w:webHidden/>
          </w:rPr>
          <w:t>1</w:t>
        </w:r>
        <w:r>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90" w:history="1">
        <w:r w:rsidRPr="006664B3">
          <w:rPr>
            <w:rStyle w:val="Hyperlink"/>
            <w:noProof/>
          </w:rPr>
          <w:t>10b-3</w:t>
        </w:r>
        <w:r w:rsidRPr="004925D2">
          <w:rPr>
            <w:rFonts w:ascii="Calibri" w:eastAsia="Times New Roman" w:hAnsi="Calibri"/>
            <w:noProof/>
            <w:sz w:val="22"/>
            <w:szCs w:val="22"/>
            <w:lang w:val="fr-FR" w:eastAsia="fr-FR"/>
          </w:rPr>
          <w:tab/>
        </w:r>
        <w:r w:rsidRPr="006664B3">
          <w:rPr>
            <w:rStyle w:val="Hyperlink"/>
            <w:noProof/>
          </w:rPr>
          <w:t>References</w:t>
        </w:r>
        <w:r>
          <w:rPr>
            <w:noProof/>
            <w:webHidden/>
          </w:rPr>
          <w:tab/>
        </w:r>
        <w:r>
          <w:rPr>
            <w:noProof/>
            <w:webHidden/>
          </w:rPr>
          <w:fldChar w:fldCharType="begin"/>
        </w:r>
        <w:r>
          <w:rPr>
            <w:noProof/>
            <w:webHidden/>
          </w:rPr>
          <w:instrText xml:space="preserve"> PAGEREF _Toc8203990 \h </w:instrText>
        </w:r>
        <w:r>
          <w:rPr>
            <w:noProof/>
            <w:webHidden/>
          </w:rPr>
        </w:r>
        <w:r>
          <w:rPr>
            <w:noProof/>
            <w:webHidden/>
          </w:rPr>
          <w:fldChar w:fldCharType="separate"/>
        </w:r>
        <w:r w:rsidR="00FD12CF">
          <w:rPr>
            <w:noProof/>
            <w:webHidden/>
          </w:rPr>
          <w:t>1</w:t>
        </w:r>
        <w:r>
          <w:rPr>
            <w:noProof/>
            <w:webHidden/>
          </w:rPr>
          <w:fldChar w:fldCharType="end"/>
        </w:r>
      </w:hyperlink>
    </w:p>
    <w:p w:rsidR="00CA66E7" w:rsidRPr="004925D2" w:rsidRDefault="00CA66E7">
      <w:pPr>
        <w:pStyle w:val="TOC2"/>
        <w:rPr>
          <w:rFonts w:ascii="Calibri" w:eastAsia="Times New Roman" w:hAnsi="Calibri"/>
          <w:noProof/>
          <w:sz w:val="22"/>
          <w:szCs w:val="22"/>
          <w:lang w:val="fr-FR" w:eastAsia="fr-FR"/>
        </w:rPr>
      </w:pPr>
      <w:hyperlink w:anchor="_Toc8203991" w:history="1">
        <w:r w:rsidRPr="006664B3">
          <w:rPr>
            <w:rStyle w:val="Hyperlink"/>
            <w:noProof/>
            <w:lang w:val="en-GB"/>
          </w:rPr>
          <w:t>10b-3.1</w:t>
        </w:r>
        <w:r w:rsidRPr="004925D2">
          <w:rPr>
            <w:rFonts w:ascii="Calibri" w:eastAsia="Times New Roman" w:hAnsi="Calibri"/>
            <w:noProof/>
            <w:sz w:val="22"/>
            <w:szCs w:val="22"/>
            <w:lang w:val="fr-FR" w:eastAsia="fr-FR"/>
          </w:rPr>
          <w:tab/>
        </w:r>
        <w:r w:rsidRPr="006664B3">
          <w:rPr>
            <w:rStyle w:val="Hyperlink"/>
            <w:noProof/>
            <w:lang w:val="en-GB"/>
          </w:rPr>
          <w:t>Non-normative references</w:t>
        </w:r>
        <w:r>
          <w:rPr>
            <w:noProof/>
            <w:webHidden/>
          </w:rPr>
          <w:tab/>
        </w:r>
        <w:r>
          <w:rPr>
            <w:noProof/>
            <w:webHidden/>
          </w:rPr>
          <w:fldChar w:fldCharType="begin"/>
        </w:r>
        <w:r>
          <w:rPr>
            <w:noProof/>
            <w:webHidden/>
          </w:rPr>
          <w:instrText xml:space="preserve"> PAGEREF _Toc8203991 \h </w:instrText>
        </w:r>
        <w:r>
          <w:rPr>
            <w:noProof/>
            <w:webHidden/>
          </w:rPr>
        </w:r>
        <w:r>
          <w:rPr>
            <w:noProof/>
            <w:webHidden/>
          </w:rPr>
          <w:fldChar w:fldCharType="separate"/>
        </w:r>
        <w:r w:rsidR="00FD12CF">
          <w:rPr>
            <w:noProof/>
            <w:webHidden/>
          </w:rPr>
          <w:t>2</w:t>
        </w:r>
        <w:r>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92" w:history="1">
        <w:r w:rsidRPr="006664B3">
          <w:rPr>
            <w:rStyle w:val="Hyperlink"/>
            <w:noProof/>
          </w:rPr>
          <w:t>10b-4</w:t>
        </w:r>
        <w:r w:rsidRPr="004925D2">
          <w:rPr>
            <w:rFonts w:ascii="Calibri" w:eastAsia="Times New Roman" w:hAnsi="Calibri"/>
            <w:noProof/>
            <w:sz w:val="22"/>
            <w:szCs w:val="22"/>
            <w:lang w:val="fr-FR" w:eastAsia="fr-FR"/>
          </w:rPr>
          <w:tab/>
        </w:r>
        <w:r w:rsidRPr="006664B3">
          <w:rPr>
            <w:rStyle w:val="Hyperlink"/>
            <w:noProof/>
          </w:rPr>
          <w:t>Introduction</w:t>
        </w:r>
        <w:r>
          <w:rPr>
            <w:noProof/>
            <w:webHidden/>
          </w:rPr>
          <w:tab/>
        </w:r>
        <w:r>
          <w:rPr>
            <w:noProof/>
            <w:webHidden/>
          </w:rPr>
          <w:fldChar w:fldCharType="begin"/>
        </w:r>
        <w:r>
          <w:rPr>
            <w:noProof/>
            <w:webHidden/>
          </w:rPr>
          <w:instrText xml:space="preserve"> PAGEREF _Toc8203992 \h </w:instrText>
        </w:r>
        <w:r>
          <w:rPr>
            <w:noProof/>
            <w:webHidden/>
          </w:rPr>
        </w:r>
        <w:r>
          <w:rPr>
            <w:noProof/>
            <w:webHidden/>
          </w:rPr>
          <w:fldChar w:fldCharType="separate"/>
        </w:r>
        <w:r w:rsidR="00FD12CF">
          <w:rPr>
            <w:noProof/>
            <w:webHidden/>
          </w:rPr>
          <w:t>2</w:t>
        </w:r>
        <w:r>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93" w:history="1">
        <w:r w:rsidRPr="006664B3">
          <w:rPr>
            <w:rStyle w:val="Hyperlink"/>
            <w:noProof/>
          </w:rPr>
          <w:t>10b-5</w:t>
        </w:r>
        <w:r w:rsidRPr="004925D2">
          <w:rPr>
            <w:rFonts w:ascii="Calibri" w:eastAsia="Times New Roman" w:hAnsi="Calibri"/>
            <w:noProof/>
            <w:sz w:val="22"/>
            <w:szCs w:val="22"/>
            <w:lang w:val="fr-FR" w:eastAsia="fr-FR"/>
          </w:rPr>
          <w:tab/>
        </w:r>
        <w:r w:rsidRPr="006664B3">
          <w:rPr>
            <w:rStyle w:val="Hyperlink"/>
            <w:noProof/>
          </w:rPr>
          <w:t>General concepts</w:t>
        </w:r>
        <w:r>
          <w:rPr>
            <w:noProof/>
            <w:webHidden/>
          </w:rPr>
          <w:tab/>
        </w:r>
        <w:r>
          <w:rPr>
            <w:noProof/>
            <w:webHidden/>
          </w:rPr>
          <w:fldChar w:fldCharType="begin"/>
        </w:r>
        <w:r>
          <w:rPr>
            <w:noProof/>
            <w:webHidden/>
          </w:rPr>
          <w:instrText xml:space="preserve"> PAGEREF _Toc8203993 \h </w:instrText>
        </w:r>
        <w:r>
          <w:rPr>
            <w:noProof/>
            <w:webHidden/>
          </w:rPr>
        </w:r>
        <w:r>
          <w:rPr>
            <w:noProof/>
            <w:webHidden/>
          </w:rPr>
          <w:fldChar w:fldCharType="separate"/>
        </w:r>
        <w:r w:rsidR="00FD12CF">
          <w:rPr>
            <w:noProof/>
            <w:webHidden/>
          </w:rPr>
          <w:t>2</w:t>
        </w:r>
        <w:r>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94" w:history="1">
        <w:r w:rsidRPr="006664B3">
          <w:rPr>
            <w:rStyle w:val="Hyperlink"/>
            <w:noProof/>
          </w:rPr>
          <w:t>10b-6</w:t>
        </w:r>
        <w:r w:rsidRPr="004925D2">
          <w:rPr>
            <w:rFonts w:ascii="Calibri" w:eastAsia="Times New Roman" w:hAnsi="Calibri"/>
            <w:noProof/>
            <w:sz w:val="22"/>
            <w:szCs w:val="22"/>
            <w:lang w:val="fr-FR" w:eastAsia="fr-FR"/>
          </w:rPr>
          <w:tab/>
        </w:r>
        <w:r w:rsidRPr="006664B3">
          <w:rPr>
            <w:rStyle w:val="Hyperlink"/>
            <w:noProof/>
          </w:rPr>
          <w:t>Notation and diagram conventions</w:t>
        </w:r>
        <w:r>
          <w:rPr>
            <w:noProof/>
            <w:webHidden/>
          </w:rPr>
          <w:tab/>
        </w:r>
        <w:r>
          <w:rPr>
            <w:noProof/>
            <w:webHidden/>
          </w:rPr>
          <w:fldChar w:fldCharType="begin"/>
        </w:r>
        <w:r>
          <w:rPr>
            <w:noProof/>
            <w:webHidden/>
          </w:rPr>
          <w:instrText xml:space="preserve"> PAGEREF _Toc8203994 \h </w:instrText>
        </w:r>
        <w:r>
          <w:rPr>
            <w:noProof/>
            <w:webHidden/>
          </w:rPr>
        </w:r>
        <w:r>
          <w:rPr>
            <w:noProof/>
            <w:webHidden/>
          </w:rPr>
          <w:fldChar w:fldCharType="separate"/>
        </w:r>
        <w:r w:rsidR="00FD12CF">
          <w:rPr>
            <w:noProof/>
            <w:webHidden/>
          </w:rPr>
          <w:t>2</w:t>
        </w:r>
        <w:r>
          <w:rPr>
            <w:noProof/>
            <w:webHidden/>
          </w:rPr>
          <w:fldChar w:fldCharType="end"/>
        </w:r>
      </w:hyperlink>
    </w:p>
    <w:p w:rsidR="00CA66E7" w:rsidRPr="004925D2" w:rsidRDefault="00CA66E7">
      <w:pPr>
        <w:pStyle w:val="TOC1"/>
        <w:rPr>
          <w:rFonts w:ascii="Calibri" w:eastAsia="Times New Roman" w:hAnsi="Calibri"/>
          <w:noProof/>
          <w:sz w:val="22"/>
          <w:szCs w:val="22"/>
          <w:lang w:val="fr-FR" w:eastAsia="fr-FR"/>
        </w:rPr>
      </w:pPr>
      <w:hyperlink w:anchor="_Toc8203995" w:history="1">
        <w:r w:rsidRPr="006664B3">
          <w:rPr>
            <w:rStyle w:val="Hyperlink"/>
            <w:noProof/>
          </w:rPr>
          <w:t>10b-7</w:t>
        </w:r>
        <w:r w:rsidRPr="004925D2">
          <w:rPr>
            <w:rFonts w:ascii="Calibri" w:eastAsia="Times New Roman" w:hAnsi="Calibri"/>
            <w:noProof/>
            <w:sz w:val="22"/>
            <w:szCs w:val="22"/>
            <w:lang w:val="fr-FR" w:eastAsia="fr-FR"/>
          </w:rPr>
          <w:tab/>
        </w:r>
        <w:r w:rsidRPr="006664B3">
          <w:rPr>
            <w:rStyle w:val="Hyperlink"/>
            <w:noProof/>
          </w:rPr>
          <w:t>Components and relationships to standards</w:t>
        </w:r>
        <w:r>
          <w:rPr>
            <w:noProof/>
            <w:webHidden/>
          </w:rPr>
          <w:tab/>
        </w:r>
        <w:r>
          <w:rPr>
            <w:noProof/>
            <w:webHidden/>
          </w:rPr>
          <w:fldChar w:fldCharType="begin"/>
        </w:r>
        <w:r>
          <w:rPr>
            <w:noProof/>
            <w:webHidden/>
          </w:rPr>
          <w:instrText xml:space="preserve"> PAGEREF _Toc8203995 \h </w:instrText>
        </w:r>
        <w:r>
          <w:rPr>
            <w:noProof/>
            <w:webHidden/>
          </w:rPr>
        </w:r>
        <w:r>
          <w:rPr>
            <w:noProof/>
            <w:webHidden/>
          </w:rPr>
          <w:fldChar w:fldCharType="separate"/>
        </w:r>
        <w:r w:rsidR="00FD12CF">
          <w:rPr>
            <w:noProof/>
            <w:webHidden/>
          </w:rPr>
          <w:t>2</w:t>
        </w:r>
        <w:r>
          <w:rPr>
            <w:noProof/>
            <w:webHidden/>
          </w:rPr>
          <w:fldChar w:fldCharType="end"/>
        </w:r>
      </w:hyperlink>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"_Toc8203996"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10b-7.1</w:t>
      </w:r>
      <w:r w:rsidRPr="004925D2">
        <w:rPr>
          <w:rFonts w:ascii="Calibri" w:eastAsia="Times New Roman" w:hAnsi="Calibri"/>
          <w:noProof/>
          <w:sz w:val="22"/>
          <w:szCs w:val="22"/>
          <w:lang w:val="fr-FR" w:eastAsia="fr-FR"/>
        </w:rPr>
        <w:tab/>
      </w:r>
      <w:r w:rsidRPr="006664B3">
        <w:rPr>
          <w:rStyle w:val="Hyperlink"/>
          <w:noProof/>
          <w:lang w:val="en-GB"/>
        </w:rPr>
        <w:t>Use of profile</w:t>
      </w:r>
      <w:r>
        <w:rPr>
          <w:noProof/>
          <w:webHidden/>
        </w:rPr>
        <w:tab/>
      </w:r>
      <w:r>
        <w:rPr>
          <w:noProof/>
          <w:webHidden/>
        </w:rPr>
        <w:fldChar w:fldCharType="begin"/>
      </w:r>
      <w:r>
        <w:rPr>
          <w:noProof/>
          <w:webHidden/>
        </w:rPr>
        <w:instrText xml:space="preserve"> PAGEREF _Toc8203996 \h </w:instrText>
      </w:r>
      <w:r>
        <w:rPr>
          <w:noProof/>
          <w:webHidden/>
        </w:rPr>
      </w:r>
      <w:r>
        <w:rPr>
          <w:noProof/>
          <w:webHidden/>
        </w:rPr>
        <w:fldChar w:fldCharType="separate"/>
      </w:r>
      <w:ins w:id="1" w:author="Yong" w:date="2022-01-03T08:25:00Z">
        <w:r w:rsidR="00FD12CF">
          <w:rPr>
            <w:noProof/>
            <w:webHidden/>
          </w:rPr>
          <w:t>4</w:t>
        </w:r>
      </w:ins>
      <w:del w:id="2" w:author="Yong" w:date="2022-01-03T08:25:00Z">
        <w:r w:rsidDel="00FD12CF">
          <w:rPr>
            <w:noProof/>
            <w:webHidden/>
          </w:rPr>
          <w:delText>3</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"_Toc8203997"</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10b-7.2</w:t>
      </w:r>
      <w:r w:rsidRPr="004925D2">
        <w:rPr>
          <w:rFonts w:ascii="Calibri" w:eastAsia="Times New Roman" w:hAnsi="Calibri"/>
          <w:noProof/>
          <w:sz w:val="22"/>
          <w:szCs w:val="22"/>
          <w:lang w:val="fr-FR" w:eastAsia="fr-FR"/>
        </w:rPr>
        <w:tab/>
      </w:r>
      <w:r w:rsidRPr="006664B3">
        <w:rPr>
          <w:rStyle w:val="Hyperlink"/>
          <w:noProof/>
        </w:rPr>
        <w:t>Interpretations</w:t>
      </w:r>
      <w:r>
        <w:rPr>
          <w:noProof/>
          <w:webHidden/>
        </w:rPr>
        <w:tab/>
      </w:r>
      <w:r>
        <w:rPr>
          <w:noProof/>
          <w:webHidden/>
        </w:rPr>
        <w:fldChar w:fldCharType="begin"/>
      </w:r>
      <w:r>
        <w:rPr>
          <w:noProof/>
          <w:webHidden/>
        </w:rPr>
        <w:instrText xml:space="preserve"> PAGEREF _Toc8203997 \h </w:instrText>
      </w:r>
      <w:r>
        <w:rPr>
          <w:noProof/>
          <w:webHidden/>
        </w:rPr>
      </w:r>
      <w:r>
        <w:rPr>
          <w:noProof/>
          <w:webHidden/>
        </w:rPr>
        <w:fldChar w:fldCharType="separate"/>
      </w:r>
      <w:ins w:id="3" w:author="Yong" w:date="2022-01-03T08:25:00Z">
        <w:r w:rsidR="00FD12CF">
          <w:rPr>
            <w:noProof/>
            <w:webHidden/>
          </w:rPr>
          <w:t>5</w:t>
        </w:r>
      </w:ins>
      <w:del w:id="4" w:author="Yong" w:date="2022-01-03T08:25:00Z">
        <w:r w:rsidDel="00FD12CF">
          <w:rPr>
            <w:noProof/>
            <w:webHidden/>
          </w:rPr>
          <w:delText>3</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"_Toc8203998"</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10b-8</w:t>
      </w:r>
      <w:r w:rsidRPr="004925D2">
        <w:rPr>
          <w:rFonts w:ascii="Calibri" w:eastAsia="Times New Roman" w:hAnsi="Calibri"/>
          <w:noProof/>
          <w:sz w:val="22"/>
          <w:szCs w:val="22"/>
          <w:lang w:val="fr-FR" w:eastAsia="fr-FR"/>
        </w:rPr>
        <w:tab/>
      </w:r>
      <w:r w:rsidRPr="006664B3">
        <w:rPr>
          <w:rStyle w:val="Hyperlink"/>
          <w:noProof/>
        </w:rPr>
        <w:t>Profile for feature data</w:t>
      </w:r>
      <w:r>
        <w:rPr>
          <w:noProof/>
          <w:webHidden/>
        </w:rPr>
        <w:tab/>
      </w:r>
      <w:r>
        <w:rPr>
          <w:noProof/>
          <w:webHidden/>
        </w:rPr>
        <w:fldChar w:fldCharType="begin"/>
      </w:r>
      <w:r>
        <w:rPr>
          <w:noProof/>
          <w:webHidden/>
        </w:rPr>
        <w:instrText xml:space="preserve"> PAGEREF _Toc8203998 \h </w:instrText>
      </w:r>
      <w:r>
        <w:rPr>
          <w:noProof/>
          <w:webHidden/>
        </w:rPr>
      </w:r>
      <w:r>
        <w:rPr>
          <w:noProof/>
          <w:webHidden/>
        </w:rPr>
        <w:fldChar w:fldCharType="separate"/>
      </w:r>
      <w:ins w:id="5" w:author="Yong" w:date="2022-01-03T08:25:00Z">
        <w:r w:rsidR="00FD12CF">
          <w:rPr>
            <w:noProof/>
            <w:webHidden/>
          </w:rPr>
          <w:t>5</w:t>
        </w:r>
      </w:ins>
      <w:del w:id="6" w:author="Yong" w:date="2022-01-03T08:25:00Z">
        <w:r w:rsidDel="00FD12CF">
          <w:rPr>
            <w:noProof/>
            <w:webHidden/>
          </w:rPr>
          <w:delText>4</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"_Toc8203999"</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10b-8.1</w:t>
      </w:r>
      <w:r w:rsidRPr="004925D2">
        <w:rPr>
          <w:rFonts w:ascii="Calibri" w:eastAsia="Times New Roman" w:hAnsi="Calibri"/>
          <w:noProof/>
          <w:sz w:val="22"/>
          <w:szCs w:val="22"/>
          <w:lang w:val="fr-FR" w:eastAsia="fr-FR"/>
        </w:rPr>
        <w:tab/>
      </w:r>
      <w:r w:rsidRPr="006664B3">
        <w:rPr>
          <w:rStyle w:val="Hyperlink"/>
          <w:noProof/>
          <w:lang w:val="en-GB"/>
        </w:rPr>
        <w:t>Feature and information types</w:t>
      </w:r>
      <w:r>
        <w:rPr>
          <w:noProof/>
          <w:webHidden/>
        </w:rPr>
        <w:tab/>
      </w:r>
      <w:r>
        <w:rPr>
          <w:noProof/>
          <w:webHidden/>
        </w:rPr>
        <w:fldChar w:fldCharType="begin"/>
      </w:r>
      <w:r>
        <w:rPr>
          <w:noProof/>
          <w:webHidden/>
        </w:rPr>
        <w:instrText xml:space="preserve"> PAGEREF _Toc8203999 \h </w:instrText>
      </w:r>
      <w:r>
        <w:rPr>
          <w:noProof/>
          <w:webHidden/>
        </w:rPr>
      </w:r>
      <w:r>
        <w:rPr>
          <w:noProof/>
          <w:webHidden/>
        </w:rPr>
        <w:fldChar w:fldCharType="separate"/>
      </w:r>
      <w:ins w:id="7" w:author="Yong" w:date="2022-01-03T08:25:00Z">
        <w:r w:rsidR="00FD12CF">
          <w:rPr>
            <w:noProof/>
            <w:webHidden/>
          </w:rPr>
          <w:t>5</w:t>
        </w:r>
      </w:ins>
      <w:del w:id="8" w:author="Yong" w:date="2022-01-03T08:25:00Z">
        <w:r w:rsidDel="00FD12CF">
          <w:rPr>
            <w:noProof/>
            <w:webHidden/>
          </w:rPr>
          <w:delText>4</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"_Toc8204000"</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10b-8.2</w:t>
      </w:r>
      <w:r w:rsidRPr="004925D2">
        <w:rPr>
          <w:rFonts w:ascii="Calibri" w:eastAsia="Times New Roman" w:hAnsi="Calibri"/>
          <w:noProof/>
          <w:sz w:val="22"/>
          <w:szCs w:val="22"/>
          <w:lang w:val="fr-FR" w:eastAsia="fr-FR"/>
        </w:rPr>
        <w:tab/>
      </w:r>
      <w:r w:rsidRPr="006664B3">
        <w:rPr>
          <w:rStyle w:val="Hyperlink"/>
          <w:noProof/>
          <w:lang w:val="en-GB"/>
        </w:rPr>
        <w:t>Feature collections</w:t>
      </w:r>
      <w:r>
        <w:rPr>
          <w:noProof/>
          <w:webHidden/>
        </w:rPr>
        <w:tab/>
      </w:r>
      <w:r>
        <w:rPr>
          <w:noProof/>
          <w:webHidden/>
        </w:rPr>
        <w:fldChar w:fldCharType="begin"/>
      </w:r>
      <w:r>
        <w:rPr>
          <w:noProof/>
          <w:webHidden/>
        </w:rPr>
        <w:instrText xml:space="preserve"> PAGEREF _Toc8204000 \h </w:instrText>
      </w:r>
      <w:r>
        <w:rPr>
          <w:noProof/>
          <w:webHidden/>
        </w:rPr>
      </w:r>
      <w:r>
        <w:rPr>
          <w:noProof/>
          <w:webHidden/>
        </w:rPr>
        <w:fldChar w:fldCharType="separate"/>
      </w:r>
      <w:ins w:id="9" w:author="Yong" w:date="2022-01-03T08:25:00Z">
        <w:r w:rsidR="00FD12CF">
          <w:rPr>
            <w:noProof/>
            <w:webHidden/>
          </w:rPr>
          <w:t>5</w:t>
        </w:r>
      </w:ins>
      <w:del w:id="10" w:author="Yong" w:date="2022-01-03T08:25:00Z">
        <w:r w:rsidDel="00FD12CF">
          <w:rPr>
            <w:noProof/>
            <w:webHidden/>
          </w:rPr>
          <w:delText>4</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"_Toc8204001"</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10b-8.3</w:t>
      </w:r>
      <w:r w:rsidRPr="004925D2">
        <w:rPr>
          <w:rFonts w:ascii="Calibri" w:eastAsia="Times New Roman" w:hAnsi="Calibri"/>
          <w:noProof/>
          <w:sz w:val="22"/>
          <w:szCs w:val="22"/>
          <w:lang w:val="fr-FR" w:eastAsia="fr-FR"/>
        </w:rPr>
        <w:tab/>
      </w:r>
      <w:r w:rsidRPr="006664B3">
        <w:rPr>
          <w:rStyle w:val="Hyperlink"/>
          <w:noProof/>
          <w:lang w:val="en-GB"/>
        </w:rPr>
        <w:t>Associations</w:t>
      </w:r>
      <w:r>
        <w:rPr>
          <w:noProof/>
          <w:webHidden/>
        </w:rPr>
        <w:tab/>
      </w:r>
      <w:r>
        <w:rPr>
          <w:noProof/>
          <w:webHidden/>
        </w:rPr>
        <w:fldChar w:fldCharType="begin"/>
      </w:r>
      <w:r>
        <w:rPr>
          <w:noProof/>
          <w:webHidden/>
        </w:rPr>
        <w:instrText xml:space="preserve"> PAGEREF _Toc8204001 \h </w:instrText>
      </w:r>
      <w:r>
        <w:rPr>
          <w:noProof/>
          <w:webHidden/>
        </w:rPr>
      </w:r>
      <w:r>
        <w:rPr>
          <w:noProof/>
          <w:webHidden/>
        </w:rPr>
        <w:fldChar w:fldCharType="separate"/>
      </w:r>
      <w:ins w:id="11" w:author="Yong" w:date="2022-01-03T08:25:00Z">
        <w:r w:rsidR="00FD12CF">
          <w:rPr>
            <w:noProof/>
            <w:webHidden/>
          </w:rPr>
          <w:t>5</w:t>
        </w:r>
      </w:ins>
      <w:del w:id="12" w:author="Yong" w:date="2022-01-03T08:25:00Z">
        <w:r w:rsidDel="00FD12CF">
          <w:rPr>
            <w:noProof/>
            <w:webHidden/>
          </w:rPr>
          <w:delText>4</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"_Toc8204002"</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10b-8.3.1</w:t>
      </w:r>
      <w:r w:rsidRPr="004925D2">
        <w:rPr>
          <w:rFonts w:ascii="Calibri" w:eastAsia="Times New Roman" w:hAnsi="Calibri"/>
          <w:noProof/>
          <w:sz w:val="22"/>
          <w:szCs w:val="22"/>
          <w:lang w:val="fr-FR" w:eastAsia="fr-FR"/>
        </w:rPr>
        <w:tab/>
      </w:r>
      <w:r w:rsidRPr="006664B3">
        <w:rPr>
          <w:rStyle w:val="Hyperlink"/>
          <w:noProof/>
          <w:lang w:val="en-GB"/>
        </w:rPr>
        <w:t>Association classes</w:t>
      </w:r>
      <w:r>
        <w:rPr>
          <w:noProof/>
          <w:webHidden/>
        </w:rPr>
        <w:tab/>
      </w:r>
      <w:r>
        <w:rPr>
          <w:noProof/>
          <w:webHidden/>
        </w:rPr>
        <w:fldChar w:fldCharType="begin"/>
      </w:r>
      <w:r>
        <w:rPr>
          <w:noProof/>
          <w:webHidden/>
        </w:rPr>
        <w:instrText xml:space="preserve"> PAGEREF _Toc8204002 \h </w:instrText>
      </w:r>
      <w:r>
        <w:rPr>
          <w:noProof/>
          <w:webHidden/>
        </w:rPr>
      </w:r>
      <w:r>
        <w:rPr>
          <w:noProof/>
          <w:webHidden/>
        </w:rPr>
        <w:fldChar w:fldCharType="separate"/>
      </w:r>
      <w:ins w:id="13" w:author="Yong" w:date="2022-01-03T08:25:00Z">
        <w:r w:rsidR="00FD12CF">
          <w:rPr>
            <w:noProof/>
            <w:webHidden/>
          </w:rPr>
          <w:t>6</w:t>
        </w:r>
      </w:ins>
      <w:del w:id="14" w:author="Yong" w:date="2022-01-03T08:25:00Z">
        <w:r w:rsidDel="00FD12CF">
          <w:rPr>
            <w:noProof/>
            <w:webHidden/>
          </w:rPr>
          <w:delText>4</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"_Toc8204003"</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10b-8.4</w:t>
      </w:r>
      <w:r w:rsidRPr="004925D2">
        <w:rPr>
          <w:rFonts w:ascii="Calibri" w:eastAsia="Times New Roman" w:hAnsi="Calibri"/>
          <w:noProof/>
          <w:sz w:val="22"/>
          <w:szCs w:val="22"/>
          <w:lang w:val="fr-FR" w:eastAsia="fr-FR"/>
        </w:rPr>
        <w:tab/>
      </w:r>
      <w:r w:rsidRPr="006664B3">
        <w:rPr>
          <w:rStyle w:val="Hyperlink"/>
          <w:noProof/>
          <w:lang w:val="en-GB"/>
        </w:rPr>
        <w:t>Data types</w:t>
      </w:r>
      <w:r>
        <w:rPr>
          <w:noProof/>
          <w:webHidden/>
        </w:rPr>
        <w:tab/>
      </w:r>
      <w:r>
        <w:rPr>
          <w:noProof/>
          <w:webHidden/>
        </w:rPr>
        <w:fldChar w:fldCharType="begin"/>
      </w:r>
      <w:r>
        <w:rPr>
          <w:noProof/>
          <w:webHidden/>
        </w:rPr>
        <w:instrText xml:space="preserve"> PAGEREF _Toc8204003 \h </w:instrText>
      </w:r>
      <w:r>
        <w:rPr>
          <w:noProof/>
          <w:webHidden/>
        </w:rPr>
      </w:r>
      <w:r>
        <w:rPr>
          <w:noProof/>
          <w:webHidden/>
        </w:rPr>
        <w:fldChar w:fldCharType="separate"/>
      </w:r>
      <w:ins w:id="15" w:author="Yong" w:date="2022-01-03T08:25:00Z">
        <w:r w:rsidR="00FD12CF">
          <w:rPr>
            <w:noProof/>
            <w:webHidden/>
          </w:rPr>
          <w:t>7</w:t>
        </w:r>
      </w:ins>
      <w:del w:id="16" w:author="Yong" w:date="2022-01-03T08:25:00Z">
        <w:r w:rsidDel="00FD12CF">
          <w:rPr>
            <w:noProof/>
            <w:webHidden/>
          </w:rPr>
          <w:delText>5</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"_Toc8204004"</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10b-8.4.1</w:t>
      </w:r>
      <w:r w:rsidRPr="004925D2">
        <w:rPr>
          <w:rFonts w:ascii="Calibri" w:eastAsia="Times New Roman" w:hAnsi="Calibri"/>
          <w:noProof/>
          <w:sz w:val="22"/>
          <w:szCs w:val="22"/>
          <w:lang w:val="fr-FR" w:eastAsia="fr-FR"/>
        </w:rPr>
        <w:tab/>
      </w:r>
      <w:r w:rsidRPr="006664B3">
        <w:rPr>
          <w:rStyle w:val="Hyperlink"/>
          <w:noProof/>
          <w:lang w:val="en-GB"/>
        </w:rPr>
        <w:t>Primitive types</w:t>
      </w:r>
      <w:r>
        <w:rPr>
          <w:noProof/>
          <w:webHidden/>
        </w:rPr>
        <w:tab/>
      </w:r>
      <w:r>
        <w:rPr>
          <w:noProof/>
          <w:webHidden/>
        </w:rPr>
        <w:fldChar w:fldCharType="begin"/>
      </w:r>
      <w:r>
        <w:rPr>
          <w:noProof/>
          <w:webHidden/>
        </w:rPr>
        <w:instrText xml:space="preserve"> PAGEREF _Toc8204004 \h </w:instrText>
      </w:r>
      <w:r>
        <w:rPr>
          <w:noProof/>
          <w:webHidden/>
        </w:rPr>
      </w:r>
      <w:r>
        <w:rPr>
          <w:noProof/>
          <w:webHidden/>
        </w:rPr>
        <w:fldChar w:fldCharType="separate"/>
      </w:r>
      <w:ins w:id="17" w:author="Yong" w:date="2022-01-03T08:25:00Z">
        <w:r w:rsidR="00FD12CF">
          <w:rPr>
            <w:noProof/>
            <w:webHidden/>
          </w:rPr>
          <w:t>7</w:t>
        </w:r>
      </w:ins>
      <w:del w:id="18" w:author="Yong" w:date="2022-01-03T08:25:00Z">
        <w:r w:rsidDel="00FD12CF">
          <w:rPr>
            <w:noProof/>
            <w:webHidden/>
          </w:rPr>
          <w:delText>5</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"_Toc8204005"</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10b-8.4.2</w:t>
      </w:r>
      <w:r w:rsidRPr="004925D2">
        <w:rPr>
          <w:rFonts w:ascii="Calibri" w:eastAsia="Times New Roman" w:hAnsi="Calibri"/>
          <w:noProof/>
          <w:sz w:val="22"/>
          <w:szCs w:val="22"/>
          <w:lang w:val="fr-FR" w:eastAsia="fr-FR"/>
        </w:rPr>
        <w:tab/>
      </w:r>
      <w:r w:rsidRPr="006664B3">
        <w:rPr>
          <w:rStyle w:val="Hyperlink"/>
          <w:noProof/>
          <w:lang w:val="en-GB"/>
        </w:rPr>
        <w:t>Value types</w:t>
      </w:r>
      <w:r>
        <w:rPr>
          <w:noProof/>
          <w:webHidden/>
        </w:rPr>
        <w:tab/>
      </w:r>
      <w:r>
        <w:rPr>
          <w:noProof/>
          <w:webHidden/>
        </w:rPr>
        <w:fldChar w:fldCharType="begin"/>
      </w:r>
      <w:r>
        <w:rPr>
          <w:noProof/>
          <w:webHidden/>
        </w:rPr>
        <w:instrText xml:space="preserve"> PAGEREF _Toc8204005 \h </w:instrText>
      </w:r>
      <w:r>
        <w:rPr>
          <w:noProof/>
          <w:webHidden/>
        </w:rPr>
      </w:r>
      <w:r>
        <w:rPr>
          <w:noProof/>
          <w:webHidden/>
        </w:rPr>
        <w:fldChar w:fldCharType="separate"/>
      </w:r>
      <w:ins w:id="19" w:author="Yong" w:date="2022-01-03T08:25:00Z">
        <w:r w:rsidR="00FD12CF">
          <w:rPr>
            <w:noProof/>
            <w:webHidden/>
          </w:rPr>
          <w:t>8</w:t>
        </w:r>
      </w:ins>
      <w:del w:id="20" w:author="Yong" w:date="2022-01-03T08:25:00Z">
        <w:r w:rsidDel="00FD12CF">
          <w:rPr>
            <w:noProof/>
            <w:webHidden/>
          </w:rPr>
          <w:delText>6</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10b-8.4.3</w:t>
      </w:r>
      <w:r w:rsidRPr="004925D2">
        <w:rPr>
          <w:rFonts w:ascii="Calibri" w:eastAsia="Times New Roman" w:hAnsi="Calibri"/>
          <w:noProof/>
          <w:sz w:val="22"/>
          <w:szCs w:val="22"/>
          <w:lang w:val="fr-FR" w:eastAsia="fr-FR"/>
        </w:rPr>
        <w:tab/>
      </w:r>
      <w:r w:rsidRPr="006664B3">
        <w:rPr>
          <w:rStyle w:val="Hyperlink"/>
          <w:noProof/>
          <w:lang w:val="en-GB"/>
        </w:rPr>
        <w:t>Other data types</w:t>
      </w:r>
      <w:r>
        <w:rPr>
          <w:noProof/>
          <w:webHidden/>
        </w:rPr>
        <w:tab/>
      </w:r>
      <w:r>
        <w:rPr>
          <w:noProof/>
          <w:webHidden/>
        </w:rPr>
        <w:fldChar w:fldCharType="begin"/>
      </w:r>
      <w:r>
        <w:rPr>
          <w:noProof/>
          <w:webHidden/>
        </w:rPr>
        <w:instrText xml:space="preserve"> PAGEREF _Toc8204006 \h </w:instrText>
      </w:r>
      <w:r>
        <w:rPr>
          <w:noProof/>
          <w:webHidden/>
        </w:rPr>
      </w:r>
      <w:r>
        <w:rPr>
          <w:noProof/>
          <w:webHidden/>
        </w:rPr>
        <w:fldChar w:fldCharType="separate"/>
      </w:r>
      <w:ins w:id="21" w:author="Yong" w:date="2022-01-03T08:25:00Z">
        <w:r w:rsidR="00FD12CF">
          <w:rPr>
            <w:noProof/>
            <w:webHidden/>
          </w:rPr>
          <w:t>8</w:t>
        </w:r>
      </w:ins>
      <w:del w:id="22" w:author="Yong" w:date="2022-01-03T08:25:00Z">
        <w:r w:rsidDel="00FD12CF">
          <w:rPr>
            <w:noProof/>
            <w:webHidden/>
          </w:rPr>
          <w:delText>6</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"_Toc8204007"</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w:t>
      </w:r>
      <w:r w:rsidRPr="004925D2">
        <w:rPr>
          <w:rFonts w:ascii="Calibri" w:eastAsia="Times New Roman" w:hAnsi="Calibri"/>
          <w:noProof/>
          <w:sz w:val="22"/>
          <w:szCs w:val="22"/>
          <w:lang w:val="fr-FR" w:eastAsia="fr-FR"/>
        </w:rPr>
        <w:tab/>
      </w:r>
      <w:r w:rsidRPr="006664B3">
        <w:rPr>
          <w:rStyle w:val="Hyperlink"/>
          <w:noProof/>
          <w:lang w:val="en-GB"/>
        </w:rPr>
        <w:t>Spatial types</w:t>
      </w:r>
      <w:r>
        <w:rPr>
          <w:noProof/>
          <w:webHidden/>
        </w:rPr>
        <w:tab/>
      </w:r>
      <w:r>
        <w:rPr>
          <w:noProof/>
          <w:webHidden/>
        </w:rPr>
        <w:fldChar w:fldCharType="begin"/>
      </w:r>
      <w:r>
        <w:rPr>
          <w:noProof/>
          <w:webHidden/>
        </w:rPr>
        <w:instrText xml:space="preserve"> PAGEREF _Toc8204007 \h </w:instrText>
      </w:r>
      <w:r>
        <w:rPr>
          <w:noProof/>
          <w:webHidden/>
        </w:rPr>
      </w:r>
      <w:r>
        <w:rPr>
          <w:noProof/>
          <w:webHidden/>
        </w:rPr>
        <w:fldChar w:fldCharType="separate"/>
      </w:r>
      <w:ins w:id="23" w:author="Yong" w:date="2022-01-03T08:25:00Z">
        <w:r w:rsidR="00FD12CF">
          <w:rPr>
            <w:noProof/>
            <w:webHidden/>
          </w:rPr>
          <w:t>8</w:t>
        </w:r>
      </w:ins>
      <w:del w:id="24" w:author="Yong" w:date="2022-01-03T08:25:00Z">
        <w:r w:rsidDel="00FD12CF">
          <w:rPr>
            <w:noProof/>
            <w:webHidden/>
          </w:rPr>
          <w:delText>6</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"_Toc8204008"</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10b-8.5.1</w:t>
      </w:r>
      <w:r w:rsidRPr="004925D2">
        <w:rPr>
          <w:rFonts w:ascii="Calibri" w:eastAsia="Times New Roman" w:hAnsi="Calibri"/>
          <w:noProof/>
          <w:sz w:val="22"/>
          <w:szCs w:val="22"/>
          <w:lang w:val="fr-FR" w:eastAsia="fr-FR"/>
        </w:rPr>
        <w:tab/>
      </w:r>
      <w:r w:rsidRPr="006664B3">
        <w:rPr>
          <w:rStyle w:val="Hyperlink"/>
          <w:noProof/>
          <w:lang w:val="en-GB"/>
        </w:rPr>
        <w:t>Geometric primitives</w:t>
      </w:r>
      <w:r>
        <w:rPr>
          <w:noProof/>
          <w:webHidden/>
        </w:rPr>
        <w:tab/>
      </w:r>
      <w:r>
        <w:rPr>
          <w:noProof/>
          <w:webHidden/>
        </w:rPr>
        <w:fldChar w:fldCharType="begin"/>
      </w:r>
      <w:r>
        <w:rPr>
          <w:noProof/>
          <w:webHidden/>
        </w:rPr>
        <w:instrText xml:space="preserve"> PAGEREF _Toc8204008 \h </w:instrText>
      </w:r>
      <w:r>
        <w:rPr>
          <w:noProof/>
          <w:webHidden/>
        </w:rPr>
      </w:r>
      <w:r>
        <w:rPr>
          <w:noProof/>
          <w:webHidden/>
        </w:rPr>
        <w:fldChar w:fldCharType="separate"/>
      </w:r>
      <w:ins w:id="25" w:author="Yong" w:date="2022-01-03T08:25:00Z">
        <w:r w:rsidR="00FD12CF">
          <w:rPr>
            <w:noProof/>
            <w:webHidden/>
          </w:rPr>
          <w:t>8</w:t>
        </w:r>
      </w:ins>
      <w:del w:id="26" w:author="Yong" w:date="2022-01-03T08:25:00Z">
        <w:r w:rsidDel="00FD12CF">
          <w:rPr>
            <w:noProof/>
            <w:webHidden/>
          </w:rPr>
          <w:delText>6</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"_Toc8204009"</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10b-8.5.2</w:t>
      </w:r>
      <w:r w:rsidRPr="004925D2">
        <w:rPr>
          <w:rFonts w:ascii="Calibri" w:eastAsia="Times New Roman" w:hAnsi="Calibri"/>
          <w:noProof/>
          <w:sz w:val="22"/>
          <w:szCs w:val="22"/>
          <w:lang w:val="fr-FR" w:eastAsia="fr-FR"/>
        </w:rPr>
        <w:tab/>
      </w:r>
      <w:r w:rsidRPr="006664B3">
        <w:rPr>
          <w:rStyle w:val="Hyperlink"/>
          <w:noProof/>
          <w:lang w:val="en-GB"/>
        </w:rPr>
        <w:t>Curve Interpolation</w:t>
      </w:r>
      <w:r>
        <w:rPr>
          <w:noProof/>
          <w:webHidden/>
        </w:rPr>
        <w:tab/>
      </w:r>
      <w:r>
        <w:rPr>
          <w:noProof/>
          <w:webHidden/>
        </w:rPr>
        <w:fldChar w:fldCharType="begin"/>
      </w:r>
      <w:r>
        <w:rPr>
          <w:noProof/>
          <w:webHidden/>
        </w:rPr>
        <w:instrText xml:space="preserve"> PAGEREF _Toc8204009 \h </w:instrText>
      </w:r>
      <w:r>
        <w:rPr>
          <w:noProof/>
          <w:webHidden/>
        </w:rPr>
      </w:r>
      <w:r>
        <w:rPr>
          <w:noProof/>
          <w:webHidden/>
        </w:rPr>
        <w:fldChar w:fldCharType="separate"/>
      </w:r>
      <w:ins w:id="27" w:author="Yong" w:date="2022-01-03T08:25:00Z">
        <w:r w:rsidR="00FD12CF">
          <w:rPr>
            <w:noProof/>
            <w:webHidden/>
          </w:rPr>
          <w:t>8</w:t>
        </w:r>
      </w:ins>
      <w:del w:id="28" w:author="Yong" w:date="2022-01-03T08:25:00Z">
        <w:r w:rsidDel="00FD12CF">
          <w:rPr>
            <w:noProof/>
            <w:webHidden/>
          </w:rPr>
          <w:delText>6</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"_Toc8204010"</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10b-8.5.3</w:t>
      </w:r>
      <w:r w:rsidRPr="004925D2">
        <w:rPr>
          <w:rFonts w:ascii="Calibri" w:eastAsia="Times New Roman" w:hAnsi="Calibri"/>
          <w:noProof/>
          <w:sz w:val="22"/>
          <w:szCs w:val="22"/>
          <w:lang w:val="fr-FR" w:eastAsia="fr-FR"/>
        </w:rPr>
        <w:tab/>
      </w:r>
      <w:r w:rsidRPr="006664B3">
        <w:rPr>
          <w:rStyle w:val="Hyperlink"/>
          <w:noProof/>
          <w:lang w:val="en-GB"/>
        </w:rPr>
        <w:t>Geometric complex, geometric composites, and geometric aggregates</w:t>
      </w:r>
      <w:r>
        <w:rPr>
          <w:noProof/>
          <w:webHidden/>
        </w:rPr>
        <w:tab/>
      </w:r>
      <w:r>
        <w:rPr>
          <w:noProof/>
          <w:webHidden/>
        </w:rPr>
        <w:fldChar w:fldCharType="begin"/>
      </w:r>
      <w:r>
        <w:rPr>
          <w:noProof/>
          <w:webHidden/>
        </w:rPr>
        <w:instrText xml:space="preserve"> PAGEREF _Toc8204010 \h </w:instrText>
      </w:r>
      <w:r>
        <w:rPr>
          <w:noProof/>
          <w:webHidden/>
        </w:rPr>
      </w:r>
      <w:r>
        <w:rPr>
          <w:noProof/>
          <w:webHidden/>
        </w:rPr>
        <w:fldChar w:fldCharType="separate"/>
      </w:r>
      <w:ins w:id="29" w:author="Yong" w:date="2022-01-03T08:25:00Z">
        <w:r w:rsidR="00FD12CF">
          <w:rPr>
            <w:noProof/>
            <w:webHidden/>
          </w:rPr>
          <w:t>9</w:t>
        </w:r>
      </w:ins>
      <w:del w:id="30" w:author="Yong" w:date="2022-01-03T08:25:00Z">
        <w:r w:rsidDel="00FD12CF">
          <w:rPr>
            <w:noProof/>
            <w:webHidden/>
          </w:rPr>
          <w:delText>7</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"_Toc8204011"</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10b-8.5.4</w:t>
      </w:r>
      <w:r w:rsidRPr="004925D2">
        <w:rPr>
          <w:rFonts w:ascii="Calibri" w:eastAsia="Times New Roman" w:hAnsi="Calibri"/>
          <w:noProof/>
          <w:sz w:val="22"/>
          <w:szCs w:val="22"/>
          <w:lang w:val="fr-FR" w:eastAsia="fr-FR"/>
        </w:rPr>
        <w:tab/>
      </w:r>
      <w:r w:rsidRPr="006664B3">
        <w:rPr>
          <w:rStyle w:val="Hyperlink"/>
          <w:noProof/>
          <w:lang w:val="en-GB"/>
        </w:rPr>
        <w:t>Inline and by-reference encoding</w:t>
      </w:r>
      <w:r>
        <w:rPr>
          <w:noProof/>
          <w:webHidden/>
        </w:rPr>
        <w:tab/>
      </w:r>
      <w:r>
        <w:rPr>
          <w:noProof/>
          <w:webHidden/>
        </w:rPr>
        <w:fldChar w:fldCharType="begin"/>
      </w:r>
      <w:r>
        <w:rPr>
          <w:noProof/>
          <w:webHidden/>
        </w:rPr>
        <w:instrText xml:space="preserve"> PAGEREF _Toc8204011 \h </w:instrText>
      </w:r>
      <w:r>
        <w:rPr>
          <w:noProof/>
          <w:webHidden/>
        </w:rPr>
      </w:r>
      <w:r>
        <w:rPr>
          <w:noProof/>
          <w:webHidden/>
        </w:rPr>
        <w:fldChar w:fldCharType="separate"/>
      </w:r>
      <w:ins w:id="31" w:author="Yong" w:date="2022-01-03T08:25:00Z">
        <w:r w:rsidR="00FD12CF">
          <w:rPr>
            <w:noProof/>
            <w:webHidden/>
          </w:rPr>
          <w:t>9</w:t>
        </w:r>
      </w:ins>
      <w:del w:id="32" w:author="Yong" w:date="2022-01-03T08:25:00Z">
        <w:r w:rsidDel="00FD12CF">
          <w:rPr>
            <w:noProof/>
            <w:webHidden/>
          </w:rPr>
          <w:delText>7</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"_Toc8204012"</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10b-8.5.5</w:t>
      </w:r>
      <w:r w:rsidRPr="004925D2">
        <w:rPr>
          <w:rFonts w:ascii="Calibri" w:eastAsia="Times New Roman" w:hAnsi="Calibri"/>
          <w:noProof/>
          <w:sz w:val="22"/>
          <w:szCs w:val="22"/>
          <w:lang w:val="fr-FR" w:eastAsia="fr-FR"/>
        </w:rPr>
        <w:tab/>
      </w:r>
      <w:r w:rsidRPr="006664B3">
        <w:rPr>
          <w:rStyle w:val="Hyperlink"/>
          <w:noProof/>
          <w:lang w:val="en-GB"/>
        </w:rPr>
        <w:t>Envelope</w:t>
      </w:r>
      <w:r>
        <w:rPr>
          <w:noProof/>
          <w:webHidden/>
        </w:rPr>
        <w:tab/>
      </w:r>
      <w:r>
        <w:rPr>
          <w:noProof/>
          <w:webHidden/>
        </w:rPr>
        <w:fldChar w:fldCharType="begin"/>
      </w:r>
      <w:r>
        <w:rPr>
          <w:noProof/>
          <w:webHidden/>
        </w:rPr>
        <w:instrText xml:space="preserve"> PAGEREF _Toc8204012 \h </w:instrText>
      </w:r>
      <w:r>
        <w:rPr>
          <w:noProof/>
          <w:webHidden/>
        </w:rPr>
      </w:r>
      <w:r>
        <w:rPr>
          <w:noProof/>
          <w:webHidden/>
        </w:rPr>
        <w:fldChar w:fldCharType="separate"/>
      </w:r>
      <w:ins w:id="33" w:author="Yong" w:date="2022-01-03T08:25:00Z">
        <w:r w:rsidR="00FD12CF">
          <w:rPr>
            <w:noProof/>
            <w:webHidden/>
          </w:rPr>
          <w:t>10</w:t>
        </w:r>
      </w:ins>
      <w:del w:id="34" w:author="Yong" w:date="2022-01-03T08:25:00Z">
        <w:r w:rsidDel="00FD12CF">
          <w:rPr>
            <w:noProof/>
            <w:webHidden/>
          </w:rPr>
          <w:delText>8</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"_Toc8204013"</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10b-8.5.6</w:t>
      </w:r>
      <w:r w:rsidRPr="004925D2">
        <w:rPr>
          <w:rFonts w:ascii="Calibri" w:eastAsia="Times New Roman" w:hAnsi="Calibri"/>
          <w:noProof/>
          <w:sz w:val="22"/>
          <w:szCs w:val="22"/>
          <w:lang w:val="fr-FR" w:eastAsia="fr-FR"/>
        </w:rPr>
        <w:tab/>
      </w:r>
      <w:r w:rsidRPr="006664B3">
        <w:rPr>
          <w:rStyle w:val="Hyperlink"/>
          <w:noProof/>
          <w:lang w:val="en-GB"/>
        </w:rPr>
        <w:t>Masking, truncation and scale ranges</w:t>
      </w:r>
      <w:r>
        <w:rPr>
          <w:noProof/>
          <w:webHidden/>
        </w:rPr>
        <w:tab/>
      </w:r>
      <w:r>
        <w:rPr>
          <w:noProof/>
          <w:webHidden/>
        </w:rPr>
        <w:fldChar w:fldCharType="begin"/>
      </w:r>
      <w:r>
        <w:rPr>
          <w:noProof/>
          <w:webHidden/>
        </w:rPr>
        <w:instrText xml:space="preserve"> PAGEREF _Toc8204013 \h </w:instrText>
      </w:r>
      <w:r>
        <w:rPr>
          <w:noProof/>
          <w:webHidden/>
        </w:rPr>
      </w:r>
      <w:r>
        <w:rPr>
          <w:noProof/>
          <w:webHidden/>
        </w:rPr>
        <w:fldChar w:fldCharType="separate"/>
      </w:r>
      <w:ins w:id="35" w:author="Yong" w:date="2022-01-03T08:25:00Z">
        <w:r w:rsidR="00FD12CF">
          <w:rPr>
            <w:noProof/>
            <w:webHidden/>
          </w:rPr>
          <w:t>10</w:t>
        </w:r>
      </w:ins>
      <w:del w:id="36" w:author="Yong" w:date="2022-01-03T08:25:00Z">
        <w:r w:rsidDel="00FD12CF">
          <w:rPr>
            <w:noProof/>
            <w:webHidden/>
          </w:rPr>
          <w:delText>8</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"_Toc8204014"</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10b-8.6</w:t>
      </w:r>
      <w:r w:rsidRPr="004925D2">
        <w:rPr>
          <w:rFonts w:ascii="Calibri" w:eastAsia="Times New Roman" w:hAnsi="Calibri"/>
          <w:noProof/>
          <w:sz w:val="22"/>
          <w:szCs w:val="22"/>
          <w:lang w:val="fr-FR" w:eastAsia="fr-FR"/>
        </w:rPr>
        <w:tab/>
      </w:r>
      <w:r w:rsidRPr="006664B3">
        <w:rPr>
          <w:rStyle w:val="Hyperlink"/>
          <w:noProof/>
          <w:lang w:val="en-GB"/>
        </w:rPr>
        <w:t>Unsupported GML functionality</w:t>
      </w:r>
      <w:r>
        <w:rPr>
          <w:noProof/>
          <w:webHidden/>
        </w:rPr>
        <w:tab/>
      </w:r>
      <w:r>
        <w:rPr>
          <w:noProof/>
          <w:webHidden/>
        </w:rPr>
        <w:fldChar w:fldCharType="begin"/>
      </w:r>
      <w:r>
        <w:rPr>
          <w:noProof/>
          <w:webHidden/>
        </w:rPr>
        <w:instrText xml:space="preserve"> PAGEREF _Toc8204014 \h </w:instrText>
      </w:r>
      <w:r>
        <w:rPr>
          <w:noProof/>
          <w:webHidden/>
        </w:rPr>
      </w:r>
      <w:r>
        <w:rPr>
          <w:noProof/>
          <w:webHidden/>
        </w:rPr>
        <w:fldChar w:fldCharType="separate"/>
      </w:r>
      <w:ins w:id="37" w:author="Yong" w:date="2022-01-03T08:25:00Z">
        <w:r w:rsidR="00FD12CF">
          <w:rPr>
            <w:noProof/>
            <w:webHidden/>
          </w:rPr>
          <w:t>12</w:t>
        </w:r>
      </w:ins>
      <w:del w:id="38" w:author="Yong" w:date="2022-01-03T08:25:00Z">
        <w:r w:rsidDel="00FD12CF">
          <w:rPr>
            <w:noProof/>
            <w:webHidden/>
          </w:rPr>
          <w:delText>10</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"_Toc8204015"</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10b-8.7</w:t>
      </w:r>
      <w:r w:rsidRPr="004925D2">
        <w:rPr>
          <w:rFonts w:ascii="Calibri" w:eastAsia="Times New Roman" w:hAnsi="Calibri"/>
          <w:noProof/>
          <w:sz w:val="22"/>
          <w:szCs w:val="22"/>
          <w:lang w:val="fr-FR" w:eastAsia="fr-FR"/>
        </w:rPr>
        <w:tab/>
      </w:r>
      <w:r w:rsidRPr="006664B3">
        <w:rPr>
          <w:rStyle w:val="Hyperlink"/>
          <w:noProof/>
          <w:lang w:val="en-GB"/>
        </w:rPr>
        <w:t>Compliance levels</w:t>
      </w:r>
      <w:r>
        <w:rPr>
          <w:noProof/>
          <w:webHidden/>
        </w:rPr>
        <w:tab/>
      </w:r>
      <w:r>
        <w:rPr>
          <w:noProof/>
          <w:webHidden/>
        </w:rPr>
        <w:fldChar w:fldCharType="begin"/>
      </w:r>
      <w:r>
        <w:rPr>
          <w:noProof/>
          <w:webHidden/>
        </w:rPr>
        <w:instrText xml:space="preserve"> PAGEREF _Toc8204015 \h </w:instrText>
      </w:r>
      <w:r>
        <w:rPr>
          <w:noProof/>
          <w:webHidden/>
        </w:rPr>
      </w:r>
      <w:r>
        <w:rPr>
          <w:noProof/>
          <w:webHidden/>
        </w:rPr>
        <w:fldChar w:fldCharType="separate"/>
      </w:r>
      <w:ins w:id="39" w:author="Yong" w:date="2022-01-03T08:25:00Z">
        <w:r w:rsidR="00FD12CF">
          <w:rPr>
            <w:noProof/>
            <w:webHidden/>
          </w:rPr>
          <w:t>13</w:t>
        </w:r>
      </w:ins>
      <w:del w:id="40" w:author="Yong" w:date="2022-01-03T08:25:00Z">
        <w:r w:rsidDel="00FD12CF">
          <w:rPr>
            <w:noProof/>
            <w:webHidden/>
          </w:rPr>
          <w:delText>10</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w:t>
      </w:r>
      <w:r w:rsidRPr="004925D2">
        <w:rPr>
          <w:rFonts w:ascii="Calibri" w:eastAsia="Times New Roman" w:hAnsi="Calibri"/>
          <w:noProof/>
          <w:sz w:val="22"/>
          <w:szCs w:val="22"/>
          <w:lang w:val="fr-FR" w:eastAsia="fr-FR"/>
        </w:rPr>
        <w:tab/>
      </w:r>
      <w:r w:rsidRPr="006664B3">
        <w:rPr>
          <w:rStyle w:val="Hyperlink"/>
          <w:noProof/>
        </w:rPr>
        <w:t>S-100 base schema for feature data</w:t>
      </w:r>
      <w:r>
        <w:rPr>
          <w:noProof/>
          <w:webHidden/>
        </w:rPr>
        <w:tab/>
      </w:r>
      <w:r>
        <w:rPr>
          <w:noProof/>
          <w:webHidden/>
        </w:rPr>
        <w:fldChar w:fldCharType="begin"/>
      </w:r>
      <w:r>
        <w:rPr>
          <w:noProof/>
          <w:webHidden/>
        </w:rPr>
        <w:instrText xml:space="preserve"> PAGEREF _Toc8204016 \h </w:instrText>
      </w:r>
      <w:r>
        <w:rPr>
          <w:noProof/>
          <w:webHidden/>
        </w:rPr>
      </w:r>
      <w:r>
        <w:rPr>
          <w:noProof/>
          <w:webHidden/>
        </w:rPr>
        <w:fldChar w:fldCharType="separate"/>
      </w:r>
      <w:ins w:id="41" w:author="Yong" w:date="2022-01-03T08:25:00Z">
        <w:r w:rsidR="00FD12CF">
          <w:rPr>
            <w:noProof/>
            <w:webHidden/>
          </w:rPr>
          <w:t>13</w:t>
        </w:r>
      </w:ins>
      <w:del w:id="42" w:author="Yong" w:date="2022-01-03T08:25:00Z">
        <w:r w:rsidDel="00FD12CF">
          <w:rPr>
            <w:noProof/>
            <w:webHidden/>
          </w:rPr>
          <w:delText>11</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"_Toc8204017"</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10b-9.1</w:t>
      </w:r>
      <w:r w:rsidRPr="004925D2">
        <w:rPr>
          <w:rFonts w:ascii="Calibri" w:eastAsia="Times New Roman" w:hAnsi="Calibri"/>
          <w:noProof/>
          <w:sz w:val="22"/>
          <w:szCs w:val="22"/>
          <w:lang w:val="fr-FR" w:eastAsia="fr-FR"/>
        </w:rPr>
        <w:tab/>
      </w:r>
      <w:r w:rsidRPr="006664B3">
        <w:rPr>
          <w:rStyle w:val="Hyperlink"/>
          <w:noProof/>
          <w:lang w:val="en-GB"/>
        </w:rPr>
        <w:t>Introduction</w:t>
      </w:r>
      <w:r>
        <w:rPr>
          <w:noProof/>
          <w:webHidden/>
        </w:rPr>
        <w:tab/>
      </w:r>
      <w:r>
        <w:rPr>
          <w:noProof/>
          <w:webHidden/>
        </w:rPr>
        <w:fldChar w:fldCharType="begin"/>
      </w:r>
      <w:r>
        <w:rPr>
          <w:noProof/>
          <w:webHidden/>
        </w:rPr>
        <w:instrText xml:space="preserve"> PAGEREF _Toc8204017 \h </w:instrText>
      </w:r>
      <w:r>
        <w:rPr>
          <w:noProof/>
          <w:webHidden/>
        </w:rPr>
      </w:r>
      <w:r>
        <w:rPr>
          <w:noProof/>
          <w:webHidden/>
        </w:rPr>
        <w:fldChar w:fldCharType="separate"/>
      </w:r>
      <w:ins w:id="43" w:author="Yong" w:date="2022-01-03T08:25:00Z">
        <w:r w:rsidR="00FD12CF">
          <w:rPr>
            <w:noProof/>
            <w:webHidden/>
          </w:rPr>
          <w:t>13</w:t>
        </w:r>
      </w:ins>
      <w:del w:id="44" w:author="Yong" w:date="2022-01-03T08:25:00Z">
        <w:r w:rsidDel="00FD12CF">
          <w:rPr>
            <w:noProof/>
            <w:webHidden/>
          </w:rPr>
          <w:delText>11</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"_Toc8204018"</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10b-9.2</w:t>
      </w:r>
      <w:r w:rsidRPr="004925D2">
        <w:rPr>
          <w:rFonts w:ascii="Calibri" w:eastAsia="Times New Roman" w:hAnsi="Calibri"/>
          <w:noProof/>
          <w:sz w:val="22"/>
          <w:szCs w:val="22"/>
          <w:lang w:val="fr-FR" w:eastAsia="fr-FR"/>
        </w:rPr>
        <w:tab/>
      </w:r>
      <w:r w:rsidRPr="006664B3">
        <w:rPr>
          <w:rStyle w:val="Hyperlink"/>
          <w:noProof/>
        </w:rPr>
        <w:t>Features</w:t>
      </w:r>
      <w:r>
        <w:rPr>
          <w:noProof/>
          <w:webHidden/>
        </w:rPr>
        <w:tab/>
      </w:r>
      <w:r>
        <w:rPr>
          <w:noProof/>
          <w:webHidden/>
        </w:rPr>
        <w:fldChar w:fldCharType="begin"/>
      </w:r>
      <w:r>
        <w:rPr>
          <w:noProof/>
          <w:webHidden/>
        </w:rPr>
        <w:instrText xml:space="preserve"> PAGEREF _Toc8204018 \h </w:instrText>
      </w:r>
      <w:r>
        <w:rPr>
          <w:noProof/>
          <w:webHidden/>
        </w:rPr>
      </w:r>
      <w:r>
        <w:rPr>
          <w:noProof/>
          <w:webHidden/>
        </w:rPr>
        <w:fldChar w:fldCharType="separate"/>
      </w:r>
      <w:ins w:id="45" w:author="Yong" w:date="2022-01-03T08:25:00Z">
        <w:r w:rsidR="00FD12CF">
          <w:rPr>
            <w:noProof/>
            <w:webHidden/>
          </w:rPr>
          <w:t>14</w:t>
        </w:r>
      </w:ins>
      <w:del w:id="46" w:author="Yong" w:date="2022-01-03T08:25:00Z">
        <w:r w:rsidDel="00FD12CF">
          <w:rPr>
            <w:noProof/>
            <w:webHidden/>
          </w:rPr>
          <w:delText>11</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"_Toc8204019"</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10b-9.3</w:t>
      </w:r>
      <w:r w:rsidRPr="004925D2">
        <w:rPr>
          <w:rFonts w:ascii="Calibri" w:eastAsia="Times New Roman" w:hAnsi="Calibri"/>
          <w:noProof/>
          <w:sz w:val="22"/>
          <w:szCs w:val="22"/>
          <w:lang w:val="fr-FR" w:eastAsia="fr-FR"/>
        </w:rPr>
        <w:tab/>
      </w:r>
      <w:r w:rsidRPr="006664B3">
        <w:rPr>
          <w:rStyle w:val="Hyperlink"/>
          <w:noProof/>
        </w:rPr>
        <w:t>Information types</w:t>
      </w:r>
      <w:r>
        <w:rPr>
          <w:noProof/>
          <w:webHidden/>
        </w:rPr>
        <w:tab/>
      </w:r>
      <w:r>
        <w:rPr>
          <w:noProof/>
          <w:webHidden/>
        </w:rPr>
        <w:fldChar w:fldCharType="begin"/>
      </w:r>
      <w:r>
        <w:rPr>
          <w:noProof/>
          <w:webHidden/>
        </w:rPr>
        <w:instrText xml:space="preserve"> PAGEREF _Toc8204019 \h </w:instrText>
      </w:r>
      <w:r>
        <w:rPr>
          <w:noProof/>
          <w:webHidden/>
        </w:rPr>
      </w:r>
      <w:r>
        <w:rPr>
          <w:noProof/>
          <w:webHidden/>
        </w:rPr>
        <w:fldChar w:fldCharType="separate"/>
      </w:r>
      <w:ins w:id="47" w:author="Yong" w:date="2022-01-03T08:25:00Z">
        <w:r w:rsidR="00FD12CF">
          <w:rPr>
            <w:noProof/>
            <w:webHidden/>
          </w:rPr>
          <w:t>15</w:t>
        </w:r>
      </w:ins>
      <w:del w:id="48" w:author="Yong" w:date="2022-01-03T08:25:00Z">
        <w:r w:rsidDel="00FD12CF">
          <w:rPr>
            <w:noProof/>
            <w:webHidden/>
          </w:rPr>
          <w:delText>12</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"_Toc8204020"</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10b-9.4</w:t>
      </w:r>
      <w:r w:rsidRPr="004925D2">
        <w:rPr>
          <w:rFonts w:ascii="Calibri" w:eastAsia="Times New Roman" w:hAnsi="Calibri"/>
          <w:noProof/>
          <w:sz w:val="22"/>
          <w:szCs w:val="22"/>
          <w:lang w:val="fr-FR" w:eastAsia="fr-FR"/>
        </w:rPr>
        <w:tab/>
      </w:r>
      <w:r w:rsidRPr="006664B3">
        <w:rPr>
          <w:rStyle w:val="Hyperlink"/>
          <w:noProof/>
        </w:rPr>
        <w:t>Spatial types</w:t>
      </w:r>
      <w:r>
        <w:rPr>
          <w:noProof/>
          <w:webHidden/>
        </w:rPr>
        <w:tab/>
      </w:r>
      <w:r>
        <w:rPr>
          <w:noProof/>
          <w:webHidden/>
        </w:rPr>
        <w:fldChar w:fldCharType="begin"/>
      </w:r>
      <w:r>
        <w:rPr>
          <w:noProof/>
          <w:webHidden/>
        </w:rPr>
        <w:instrText xml:space="preserve"> PAGEREF _Toc8204020 \h </w:instrText>
      </w:r>
      <w:r>
        <w:rPr>
          <w:noProof/>
          <w:webHidden/>
        </w:rPr>
      </w:r>
      <w:r>
        <w:rPr>
          <w:noProof/>
          <w:webHidden/>
        </w:rPr>
        <w:fldChar w:fldCharType="separate"/>
      </w:r>
      <w:ins w:id="49" w:author="Yong" w:date="2022-01-03T08:25:00Z">
        <w:r w:rsidR="00FD12CF">
          <w:rPr>
            <w:noProof/>
            <w:webHidden/>
          </w:rPr>
          <w:t>15</w:t>
        </w:r>
      </w:ins>
      <w:del w:id="50" w:author="Yong" w:date="2022-01-03T08:25:00Z">
        <w:r w:rsidDel="00FD12CF">
          <w:rPr>
            <w:noProof/>
            <w:webHidden/>
          </w:rPr>
          <w:delText>12</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"_Toc8204021"</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10b-9.4.1</w:t>
      </w:r>
      <w:r w:rsidRPr="004925D2">
        <w:rPr>
          <w:rFonts w:ascii="Calibri" w:eastAsia="Times New Roman" w:hAnsi="Calibri"/>
          <w:noProof/>
          <w:sz w:val="22"/>
          <w:szCs w:val="22"/>
          <w:lang w:val="fr-FR" w:eastAsia="fr-FR"/>
        </w:rPr>
        <w:tab/>
      </w:r>
      <w:r w:rsidRPr="006664B3">
        <w:rPr>
          <w:rStyle w:val="Hyperlink"/>
          <w:noProof/>
        </w:rPr>
        <w:t>Inline and referenced geometry</w:t>
      </w:r>
      <w:r>
        <w:rPr>
          <w:noProof/>
          <w:webHidden/>
        </w:rPr>
        <w:tab/>
      </w:r>
      <w:r>
        <w:rPr>
          <w:noProof/>
          <w:webHidden/>
        </w:rPr>
        <w:fldChar w:fldCharType="begin"/>
      </w:r>
      <w:r>
        <w:rPr>
          <w:noProof/>
          <w:webHidden/>
        </w:rPr>
        <w:instrText xml:space="preserve"> PAGEREF _Toc8204021 \h </w:instrText>
      </w:r>
      <w:r>
        <w:rPr>
          <w:noProof/>
          <w:webHidden/>
        </w:rPr>
      </w:r>
      <w:r>
        <w:rPr>
          <w:noProof/>
          <w:webHidden/>
        </w:rPr>
        <w:fldChar w:fldCharType="separate"/>
      </w:r>
      <w:ins w:id="51" w:author="Yong" w:date="2022-01-03T08:25:00Z">
        <w:r w:rsidR="00FD12CF">
          <w:rPr>
            <w:noProof/>
            <w:webHidden/>
          </w:rPr>
          <w:t>16</w:t>
        </w:r>
      </w:ins>
      <w:del w:id="52" w:author="Yong" w:date="2022-01-03T08:25:00Z">
        <w:r w:rsidDel="00FD12CF">
          <w:rPr>
            <w:noProof/>
            <w:webHidden/>
          </w:rPr>
          <w:delText>13</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"_Toc8204022"</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10b-9.4.2</w:t>
      </w:r>
      <w:r w:rsidRPr="004925D2">
        <w:rPr>
          <w:rFonts w:ascii="Calibri" w:eastAsia="Times New Roman" w:hAnsi="Calibri"/>
          <w:noProof/>
          <w:sz w:val="22"/>
          <w:szCs w:val="22"/>
          <w:lang w:val="fr-FR" w:eastAsia="fr-FR"/>
        </w:rPr>
        <w:tab/>
      </w:r>
      <w:r w:rsidRPr="006664B3">
        <w:rPr>
          <w:rStyle w:val="Hyperlink"/>
          <w:noProof/>
        </w:rPr>
        <w:t>Spatial types defined in base schema</w:t>
      </w:r>
      <w:r>
        <w:rPr>
          <w:noProof/>
          <w:webHidden/>
        </w:rPr>
        <w:tab/>
      </w:r>
      <w:r>
        <w:rPr>
          <w:noProof/>
          <w:webHidden/>
        </w:rPr>
        <w:fldChar w:fldCharType="begin"/>
      </w:r>
      <w:r>
        <w:rPr>
          <w:noProof/>
          <w:webHidden/>
        </w:rPr>
        <w:instrText xml:space="preserve"> PAGEREF _Toc8204022 \h </w:instrText>
      </w:r>
      <w:r>
        <w:rPr>
          <w:noProof/>
          <w:webHidden/>
        </w:rPr>
      </w:r>
      <w:r>
        <w:rPr>
          <w:noProof/>
          <w:webHidden/>
        </w:rPr>
        <w:fldChar w:fldCharType="separate"/>
      </w:r>
      <w:ins w:id="53" w:author="Yong" w:date="2022-01-03T08:25:00Z">
        <w:r w:rsidR="00FD12CF">
          <w:rPr>
            <w:noProof/>
            <w:webHidden/>
          </w:rPr>
          <w:t>16</w:t>
        </w:r>
      </w:ins>
      <w:del w:id="54" w:author="Yong" w:date="2022-01-03T08:25:00Z">
        <w:r w:rsidDel="00FD12CF">
          <w:rPr>
            <w:noProof/>
            <w:webHidden/>
          </w:rPr>
          <w:delText>13</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"_Toc8204023"</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10b-9.5</w:t>
      </w:r>
      <w:r w:rsidRPr="004925D2">
        <w:rPr>
          <w:rFonts w:ascii="Calibri" w:eastAsia="Times New Roman" w:hAnsi="Calibri"/>
          <w:noProof/>
          <w:sz w:val="22"/>
          <w:szCs w:val="22"/>
          <w:lang w:val="fr-FR" w:eastAsia="fr-FR"/>
        </w:rPr>
        <w:tab/>
      </w:r>
      <w:r w:rsidRPr="006664B3">
        <w:rPr>
          <w:rStyle w:val="Hyperlink"/>
          <w:noProof/>
        </w:rPr>
        <w:t>Associations</w:t>
      </w:r>
      <w:r>
        <w:rPr>
          <w:noProof/>
          <w:webHidden/>
        </w:rPr>
        <w:tab/>
      </w:r>
      <w:r>
        <w:rPr>
          <w:noProof/>
          <w:webHidden/>
        </w:rPr>
        <w:fldChar w:fldCharType="begin"/>
      </w:r>
      <w:r>
        <w:rPr>
          <w:noProof/>
          <w:webHidden/>
        </w:rPr>
        <w:instrText xml:space="preserve"> PAGEREF _Toc8204023 \h </w:instrText>
      </w:r>
      <w:r>
        <w:rPr>
          <w:noProof/>
          <w:webHidden/>
        </w:rPr>
      </w:r>
      <w:r>
        <w:rPr>
          <w:noProof/>
          <w:webHidden/>
        </w:rPr>
        <w:fldChar w:fldCharType="separate"/>
      </w:r>
      <w:ins w:id="55" w:author="Yong" w:date="2022-01-03T08:25:00Z">
        <w:r w:rsidR="00FD12CF">
          <w:rPr>
            <w:noProof/>
            <w:webHidden/>
          </w:rPr>
          <w:t>16</w:t>
        </w:r>
      </w:ins>
      <w:del w:id="56" w:author="Yong" w:date="2022-01-03T08:25:00Z">
        <w:r w:rsidDel="00FD12CF">
          <w:rPr>
            <w:noProof/>
            <w:webHidden/>
          </w:rPr>
          <w:delText>13</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"_Toc8204024"</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10b-9.5.1</w:t>
      </w:r>
      <w:r w:rsidRPr="004925D2">
        <w:rPr>
          <w:rFonts w:ascii="Calibri" w:eastAsia="Times New Roman" w:hAnsi="Calibri"/>
          <w:noProof/>
          <w:sz w:val="22"/>
          <w:szCs w:val="22"/>
          <w:lang w:val="fr-FR" w:eastAsia="fr-FR"/>
        </w:rPr>
        <w:tab/>
      </w:r>
      <w:r w:rsidRPr="006664B3">
        <w:rPr>
          <w:rStyle w:val="Hyperlink"/>
          <w:noProof/>
        </w:rPr>
        <w:t>Generic tags for associations</w:t>
      </w:r>
      <w:r>
        <w:rPr>
          <w:noProof/>
          <w:webHidden/>
        </w:rPr>
        <w:tab/>
      </w:r>
      <w:r>
        <w:rPr>
          <w:noProof/>
          <w:webHidden/>
        </w:rPr>
        <w:fldChar w:fldCharType="begin"/>
      </w:r>
      <w:r>
        <w:rPr>
          <w:noProof/>
          <w:webHidden/>
        </w:rPr>
        <w:instrText xml:space="preserve"> PAGEREF _Toc8204024 \h </w:instrText>
      </w:r>
      <w:r>
        <w:rPr>
          <w:noProof/>
          <w:webHidden/>
        </w:rPr>
      </w:r>
      <w:r>
        <w:rPr>
          <w:noProof/>
          <w:webHidden/>
        </w:rPr>
        <w:fldChar w:fldCharType="separate"/>
      </w:r>
      <w:ins w:id="57" w:author="Yong" w:date="2022-01-03T08:25:00Z">
        <w:r w:rsidR="00FD12CF">
          <w:rPr>
            <w:noProof/>
            <w:webHidden/>
          </w:rPr>
          <w:t>18</w:t>
        </w:r>
      </w:ins>
      <w:del w:id="58" w:author="Yong" w:date="2022-01-03T08:25:00Z">
        <w:r w:rsidDel="00FD12CF">
          <w:rPr>
            <w:noProof/>
            <w:webHidden/>
          </w:rPr>
          <w:delText>15</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"_Toc8204025"</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10b-9.5.2</w:t>
      </w:r>
      <w:r w:rsidRPr="004925D2">
        <w:rPr>
          <w:rFonts w:ascii="Calibri" w:eastAsia="Times New Roman" w:hAnsi="Calibri"/>
          <w:noProof/>
          <w:sz w:val="22"/>
          <w:szCs w:val="22"/>
          <w:lang w:val="fr-FR" w:eastAsia="fr-FR"/>
        </w:rPr>
        <w:tab/>
      </w:r>
      <w:r w:rsidRPr="006664B3">
        <w:rPr>
          <w:rStyle w:val="Hyperlink"/>
          <w:noProof/>
          <w:lang w:val="en-GB"/>
        </w:rPr>
        <w:t>Role name as property element</w:t>
      </w:r>
      <w:r>
        <w:rPr>
          <w:noProof/>
          <w:webHidden/>
        </w:rPr>
        <w:tab/>
      </w:r>
      <w:r>
        <w:rPr>
          <w:noProof/>
          <w:webHidden/>
        </w:rPr>
        <w:fldChar w:fldCharType="begin"/>
      </w:r>
      <w:r>
        <w:rPr>
          <w:noProof/>
          <w:webHidden/>
        </w:rPr>
        <w:instrText xml:space="preserve"> PAGEREF _Toc8204025 \h </w:instrText>
      </w:r>
      <w:r>
        <w:rPr>
          <w:noProof/>
          <w:webHidden/>
        </w:rPr>
      </w:r>
      <w:r>
        <w:rPr>
          <w:noProof/>
          <w:webHidden/>
        </w:rPr>
        <w:fldChar w:fldCharType="separate"/>
      </w:r>
      <w:ins w:id="59" w:author="Yong" w:date="2022-01-03T08:25:00Z">
        <w:r w:rsidR="00FD12CF">
          <w:rPr>
            <w:noProof/>
            <w:webHidden/>
          </w:rPr>
          <w:t>19</w:t>
        </w:r>
      </w:ins>
      <w:del w:id="60" w:author="Yong" w:date="2022-01-03T08:25:00Z">
        <w:r w:rsidDel="00FD12CF">
          <w:rPr>
            <w:noProof/>
            <w:webHidden/>
          </w:rPr>
          <w:delText>16</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10b-9.6</w:t>
      </w:r>
      <w:r w:rsidRPr="004925D2">
        <w:rPr>
          <w:rFonts w:ascii="Calibri" w:eastAsia="Times New Roman" w:hAnsi="Calibri"/>
          <w:noProof/>
          <w:sz w:val="22"/>
          <w:szCs w:val="22"/>
          <w:lang w:val="fr-FR" w:eastAsia="fr-FR"/>
        </w:rPr>
        <w:tab/>
      </w:r>
      <w:r w:rsidRPr="006664B3">
        <w:rPr>
          <w:rStyle w:val="Hyperlink"/>
          <w:noProof/>
          <w:lang w:val="en-GB"/>
        </w:rPr>
        <w:t>Dataset general information</w:t>
      </w:r>
      <w:r>
        <w:rPr>
          <w:noProof/>
          <w:webHidden/>
        </w:rPr>
        <w:tab/>
      </w:r>
      <w:r>
        <w:rPr>
          <w:noProof/>
          <w:webHidden/>
        </w:rPr>
        <w:fldChar w:fldCharType="begin"/>
      </w:r>
      <w:r>
        <w:rPr>
          <w:noProof/>
          <w:webHidden/>
        </w:rPr>
        <w:instrText xml:space="preserve"> PAGEREF _Toc8204026 \h </w:instrText>
      </w:r>
      <w:r>
        <w:rPr>
          <w:noProof/>
          <w:webHidden/>
        </w:rPr>
      </w:r>
      <w:r>
        <w:rPr>
          <w:noProof/>
          <w:webHidden/>
        </w:rPr>
        <w:fldChar w:fldCharType="separate"/>
      </w:r>
      <w:ins w:id="61" w:author="Yong" w:date="2022-01-03T08:25:00Z">
        <w:r w:rsidR="00FD12CF">
          <w:rPr>
            <w:noProof/>
            <w:webHidden/>
          </w:rPr>
          <w:t>20</w:t>
        </w:r>
      </w:ins>
      <w:del w:id="62" w:author="Yong" w:date="2022-01-03T08:25:00Z">
        <w:r w:rsidDel="00FD12CF">
          <w:rPr>
            <w:noProof/>
            <w:webHidden/>
          </w:rPr>
          <w:delText>17</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"_Toc8204027"</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10b-9.6.1</w:t>
      </w:r>
      <w:r w:rsidRPr="004925D2">
        <w:rPr>
          <w:rFonts w:ascii="Calibri" w:eastAsia="Times New Roman" w:hAnsi="Calibri"/>
          <w:noProof/>
          <w:sz w:val="22"/>
          <w:szCs w:val="22"/>
          <w:lang w:val="fr-FR" w:eastAsia="fr-FR"/>
        </w:rPr>
        <w:tab/>
      </w:r>
      <w:r w:rsidRPr="006664B3">
        <w:rPr>
          <w:rStyle w:val="Hyperlink"/>
          <w:noProof/>
          <w:lang w:val="en-GB"/>
        </w:rPr>
        <w:t>Dataset identification</w:t>
      </w:r>
      <w:r>
        <w:rPr>
          <w:noProof/>
          <w:webHidden/>
        </w:rPr>
        <w:tab/>
      </w:r>
      <w:r>
        <w:rPr>
          <w:noProof/>
          <w:webHidden/>
        </w:rPr>
        <w:fldChar w:fldCharType="begin"/>
      </w:r>
      <w:r>
        <w:rPr>
          <w:noProof/>
          <w:webHidden/>
        </w:rPr>
        <w:instrText xml:space="preserve"> PAGEREF _Toc8204027 \h </w:instrText>
      </w:r>
      <w:r>
        <w:rPr>
          <w:noProof/>
          <w:webHidden/>
        </w:rPr>
      </w:r>
      <w:r>
        <w:rPr>
          <w:noProof/>
          <w:webHidden/>
        </w:rPr>
        <w:fldChar w:fldCharType="separate"/>
      </w:r>
      <w:ins w:id="63" w:author="Yong" w:date="2022-01-03T08:25:00Z">
        <w:r w:rsidR="00FD12CF">
          <w:rPr>
            <w:noProof/>
            <w:webHidden/>
          </w:rPr>
          <w:t>20</w:t>
        </w:r>
      </w:ins>
      <w:del w:id="64" w:author="Yong" w:date="2022-01-03T08:25:00Z">
        <w:r w:rsidDel="00FD12CF">
          <w:rPr>
            <w:noProof/>
            <w:webHidden/>
          </w:rPr>
          <w:delText>17</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"_Toc8204028"</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10b-9.6.2</w:t>
      </w:r>
      <w:r w:rsidRPr="004925D2">
        <w:rPr>
          <w:rFonts w:ascii="Calibri" w:eastAsia="Times New Roman" w:hAnsi="Calibri"/>
          <w:noProof/>
          <w:sz w:val="22"/>
          <w:szCs w:val="22"/>
          <w:lang w:val="fr-FR" w:eastAsia="fr-FR"/>
        </w:rPr>
        <w:tab/>
      </w:r>
      <w:r w:rsidRPr="006664B3">
        <w:rPr>
          <w:rStyle w:val="Hyperlink"/>
          <w:noProof/>
          <w:lang w:val="en-GB"/>
        </w:rPr>
        <w:t>Dataset structure information</w:t>
      </w:r>
      <w:r>
        <w:rPr>
          <w:noProof/>
          <w:webHidden/>
        </w:rPr>
        <w:tab/>
      </w:r>
      <w:r>
        <w:rPr>
          <w:noProof/>
          <w:webHidden/>
        </w:rPr>
        <w:fldChar w:fldCharType="begin"/>
      </w:r>
      <w:r>
        <w:rPr>
          <w:noProof/>
          <w:webHidden/>
        </w:rPr>
        <w:instrText xml:space="preserve"> PAGEREF _Toc8204028 \h </w:instrText>
      </w:r>
      <w:r>
        <w:rPr>
          <w:noProof/>
          <w:webHidden/>
        </w:rPr>
      </w:r>
      <w:r>
        <w:rPr>
          <w:noProof/>
          <w:webHidden/>
        </w:rPr>
        <w:fldChar w:fldCharType="separate"/>
      </w:r>
      <w:ins w:id="65" w:author="Yong" w:date="2022-01-03T08:25:00Z">
        <w:r w:rsidR="00FD12CF">
          <w:rPr>
            <w:noProof/>
            <w:webHidden/>
          </w:rPr>
          <w:t>22</w:t>
        </w:r>
      </w:ins>
      <w:del w:id="66" w:author="Yong" w:date="2022-01-03T08:25:00Z">
        <w:r w:rsidDel="00FD12CF">
          <w:rPr>
            <w:noProof/>
            <w:webHidden/>
          </w:rPr>
          <w:delText>19</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"_Toc8204029"</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10b-9.7</w:t>
      </w:r>
      <w:r w:rsidRPr="004925D2">
        <w:rPr>
          <w:rFonts w:ascii="Calibri" w:eastAsia="Times New Roman" w:hAnsi="Calibri"/>
          <w:noProof/>
          <w:sz w:val="22"/>
          <w:szCs w:val="22"/>
          <w:lang w:val="fr-FR" w:eastAsia="fr-FR"/>
        </w:rPr>
        <w:tab/>
      </w:r>
      <w:r w:rsidRPr="006664B3">
        <w:rPr>
          <w:rStyle w:val="Hyperlink"/>
          <w:noProof/>
          <w:lang w:val="en-GB"/>
        </w:rPr>
        <w:t>Feature object identifier</w:t>
      </w:r>
      <w:r>
        <w:rPr>
          <w:noProof/>
          <w:webHidden/>
        </w:rPr>
        <w:tab/>
      </w:r>
      <w:r>
        <w:rPr>
          <w:noProof/>
          <w:webHidden/>
        </w:rPr>
        <w:fldChar w:fldCharType="begin"/>
      </w:r>
      <w:r>
        <w:rPr>
          <w:noProof/>
          <w:webHidden/>
        </w:rPr>
        <w:instrText xml:space="preserve"> PAGEREF _Toc8204029 \h </w:instrText>
      </w:r>
      <w:r>
        <w:rPr>
          <w:noProof/>
          <w:webHidden/>
        </w:rPr>
      </w:r>
      <w:r>
        <w:rPr>
          <w:noProof/>
          <w:webHidden/>
        </w:rPr>
        <w:fldChar w:fldCharType="separate"/>
      </w:r>
      <w:ins w:id="67" w:author="Yong" w:date="2022-01-03T08:25:00Z">
        <w:r w:rsidR="00FD12CF">
          <w:rPr>
            <w:noProof/>
            <w:webHidden/>
          </w:rPr>
          <w:t>24</w:t>
        </w:r>
      </w:ins>
      <w:del w:id="68" w:author="Yong" w:date="2022-01-03T08:25:00Z">
        <w:r w:rsidDel="00FD12CF">
          <w:rPr>
            <w:noProof/>
            <w:webHidden/>
          </w:rPr>
          <w:delText>20</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"_Toc8204030"</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10b-9.8</w:t>
      </w:r>
      <w:r w:rsidRPr="004925D2">
        <w:rPr>
          <w:rFonts w:ascii="Calibri" w:eastAsia="Times New Roman" w:hAnsi="Calibri"/>
          <w:noProof/>
          <w:sz w:val="22"/>
          <w:szCs w:val="22"/>
          <w:lang w:val="fr-FR" w:eastAsia="fr-FR"/>
        </w:rPr>
        <w:tab/>
      </w:r>
      <w:r w:rsidRPr="006664B3">
        <w:rPr>
          <w:rStyle w:val="Hyperlink"/>
          <w:noProof/>
          <w:lang w:val="en-GB"/>
        </w:rPr>
        <w:t>Coordinate Reference System</w:t>
      </w:r>
      <w:r>
        <w:rPr>
          <w:noProof/>
          <w:webHidden/>
        </w:rPr>
        <w:tab/>
      </w:r>
      <w:r>
        <w:rPr>
          <w:noProof/>
          <w:webHidden/>
        </w:rPr>
        <w:fldChar w:fldCharType="begin"/>
      </w:r>
      <w:r>
        <w:rPr>
          <w:noProof/>
          <w:webHidden/>
        </w:rPr>
        <w:instrText xml:space="preserve"> PAGEREF _Toc8204030 \h </w:instrText>
      </w:r>
      <w:r>
        <w:rPr>
          <w:noProof/>
          <w:webHidden/>
        </w:rPr>
      </w:r>
      <w:r>
        <w:rPr>
          <w:noProof/>
          <w:webHidden/>
        </w:rPr>
        <w:fldChar w:fldCharType="separate"/>
      </w:r>
      <w:ins w:id="69" w:author="Yong" w:date="2022-01-03T08:25:00Z">
        <w:r w:rsidR="00FD12CF">
          <w:rPr>
            <w:noProof/>
            <w:webHidden/>
          </w:rPr>
          <w:t>25</w:t>
        </w:r>
      </w:ins>
      <w:del w:id="70" w:author="Yong" w:date="2022-01-03T08:25:00Z">
        <w:r w:rsidDel="00FD12CF">
          <w:rPr>
            <w:noProof/>
            <w:webHidden/>
          </w:rPr>
          <w:delText>21</w:delText>
        </w:r>
      </w:del>
      <w:r>
        <w:rPr>
          <w:noProof/>
          <w:webHidden/>
        </w:rPr>
        <w:fldChar w:fldCharType="end"/>
      </w:r>
      <w:r w:rsidRPr="006664B3">
        <w:rPr>
          <w:rStyle w:val="Hyperlink"/>
          <w:noProof/>
        </w:rPr>
        <w:fldChar w:fldCharType="end"/>
      </w:r>
    </w:p>
    <w:p w:rsidR="00CA66E7" w:rsidRPr="004925D2" w:rsidRDefault="00CA66E7">
      <w:pPr>
        <w:pStyle w:val="TOC2"/>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"_Toc8204031"</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10b-9.9</w:t>
      </w:r>
      <w:r w:rsidRPr="004925D2">
        <w:rPr>
          <w:rFonts w:ascii="Calibri" w:eastAsia="Times New Roman" w:hAnsi="Calibri"/>
          <w:noProof/>
          <w:sz w:val="22"/>
          <w:szCs w:val="22"/>
          <w:lang w:val="fr-FR" w:eastAsia="fr-FR"/>
        </w:rPr>
        <w:tab/>
      </w:r>
      <w:r w:rsidRPr="006664B3">
        <w:rPr>
          <w:rStyle w:val="Hyperlink"/>
          <w:noProof/>
          <w:lang w:val="en-GB"/>
        </w:rPr>
        <w:t>Dataset structure definition</w:t>
      </w:r>
      <w:r>
        <w:rPr>
          <w:noProof/>
          <w:webHidden/>
        </w:rPr>
        <w:tab/>
      </w:r>
      <w:r>
        <w:rPr>
          <w:noProof/>
          <w:webHidden/>
        </w:rPr>
        <w:fldChar w:fldCharType="begin"/>
      </w:r>
      <w:r>
        <w:rPr>
          <w:noProof/>
          <w:webHidden/>
        </w:rPr>
        <w:instrText xml:space="preserve"> PAGEREF _Toc8204031 \h </w:instrText>
      </w:r>
      <w:r>
        <w:rPr>
          <w:noProof/>
          <w:webHidden/>
        </w:rPr>
      </w:r>
      <w:r>
        <w:rPr>
          <w:noProof/>
          <w:webHidden/>
        </w:rPr>
        <w:fldChar w:fldCharType="separate"/>
      </w:r>
      <w:ins w:id="71" w:author="Yong" w:date="2022-01-03T08:25:00Z">
        <w:r w:rsidR="00FD12CF">
          <w:rPr>
            <w:noProof/>
            <w:webHidden/>
          </w:rPr>
          <w:t>25</w:t>
        </w:r>
      </w:ins>
      <w:del w:id="72" w:author="Yong" w:date="2022-01-03T08:25:00Z">
        <w:r w:rsidDel="00FD12CF">
          <w:rPr>
            <w:noProof/>
            <w:webHidden/>
          </w:rPr>
          <w:delText>21</w:delText>
        </w:r>
      </w:del>
      <w:r>
        <w:rPr>
          <w:noProof/>
          <w:webHidden/>
        </w:rPr>
        <w:fldChar w:fldCharType="end"/>
      </w:r>
      <w:r w:rsidRPr="006664B3">
        <w:rPr>
          <w:rStyle w:val="Hyperlink"/>
          <w:noProof/>
        </w:rPr>
        <w:fldChar w:fldCharType="end"/>
      </w:r>
    </w:p>
    <w:p w:rsidR="00CA66E7" w:rsidRPr="004925D2" w:rsidRDefault="00CA66E7">
      <w:pPr>
        <w:pStyle w:val="TOC3"/>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"_Toc8204032"</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lang w:val="en-GB"/>
        </w:rPr>
        <w:t>10b-9.9.1</w:t>
      </w:r>
      <w:r w:rsidRPr="004925D2">
        <w:rPr>
          <w:rFonts w:ascii="Calibri" w:eastAsia="Times New Roman" w:hAnsi="Calibri"/>
          <w:noProof/>
          <w:sz w:val="22"/>
          <w:szCs w:val="22"/>
          <w:lang w:val="fr-FR" w:eastAsia="fr-FR"/>
        </w:rPr>
        <w:tab/>
      </w:r>
      <w:r w:rsidRPr="006664B3">
        <w:rPr>
          <w:rStyle w:val="Hyperlink"/>
          <w:noProof/>
          <w:lang w:val="en-GB"/>
        </w:rPr>
        <w:t>Dataset metadata</w:t>
      </w:r>
      <w:r>
        <w:rPr>
          <w:noProof/>
          <w:webHidden/>
        </w:rPr>
        <w:tab/>
      </w:r>
      <w:r>
        <w:rPr>
          <w:noProof/>
          <w:webHidden/>
        </w:rPr>
        <w:fldChar w:fldCharType="begin"/>
      </w:r>
      <w:r>
        <w:rPr>
          <w:noProof/>
          <w:webHidden/>
        </w:rPr>
        <w:instrText xml:space="preserve"> PAGEREF _Toc8204032 \h </w:instrText>
      </w:r>
      <w:r>
        <w:rPr>
          <w:noProof/>
          <w:webHidden/>
        </w:rPr>
      </w:r>
      <w:r>
        <w:rPr>
          <w:noProof/>
          <w:webHidden/>
        </w:rPr>
        <w:fldChar w:fldCharType="separate"/>
      </w:r>
      <w:ins w:id="73" w:author="Yong" w:date="2022-01-03T08:25:00Z">
        <w:r w:rsidR="00FD12CF">
          <w:rPr>
            <w:noProof/>
            <w:webHidden/>
          </w:rPr>
          <w:t>25</w:t>
        </w:r>
      </w:ins>
      <w:del w:id="74" w:author="Yong" w:date="2022-01-03T08:25:00Z">
        <w:r w:rsidDel="00FD12CF">
          <w:rPr>
            <w:noProof/>
            <w:webHidden/>
          </w:rPr>
          <w:delText>21</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"_Toc8204033"</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10b-10</w:t>
      </w:r>
      <w:r w:rsidRPr="004925D2">
        <w:rPr>
          <w:rFonts w:ascii="Calibri" w:eastAsia="Times New Roman" w:hAnsi="Calibri"/>
          <w:noProof/>
          <w:sz w:val="22"/>
          <w:szCs w:val="22"/>
          <w:lang w:val="fr-FR" w:eastAsia="fr-FR"/>
        </w:rPr>
        <w:tab/>
      </w:r>
      <w:r w:rsidRPr="006664B3">
        <w:rPr>
          <w:rStyle w:val="Hyperlink"/>
          <w:noProof/>
        </w:rPr>
        <w:t>Constraints and validation</w:t>
      </w:r>
      <w:r>
        <w:rPr>
          <w:noProof/>
          <w:webHidden/>
        </w:rPr>
        <w:tab/>
      </w:r>
      <w:r>
        <w:rPr>
          <w:noProof/>
          <w:webHidden/>
        </w:rPr>
        <w:fldChar w:fldCharType="begin"/>
      </w:r>
      <w:r>
        <w:rPr>
          <w:noProof/>
          <w:webHidden/>
        </w:rPr>
        <w:instrText xml:space="preserve"> PAGEREF _Toc8204033 \h </w:instrText>
      </w:r>
      <w:r>
        <w:rPr>
          <w:noProof/>
          <w:webHidden/>
        </w:rPr>
      </w:r>
      <w:r>
        <w:rPr>
          <w:noProof/>
          <w:webHidden/>
        </w:rPr>
        <w:fldChar w:fldCharType="separate"/>
      </w:r>
      <w:ins w:id="75" w:author="Yong" w:date="2022-01-03T08:25:00Z">
        <w:r w:rsidR="00FD12CF">
          <w:rPr>
            <w:noProof/>
            <w:webHidden/>
          </w:rPr>
          <w:t>25</w:t>
        </w:r>
      </w:ins>
      <w:del w:id="76" w:author="Yong" w:date="2022-01-03T08:25:00Z">
        <w:r w:rsidDel="00FD12CF">
          <w:rPr>
            <w:noProof/>
            <w:webHidden/>
          </w:rPr>
          <w:delText>21</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"_Toc8204034"</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10b-11</w:t>
      </w:r>
      <w:r w:rsidRPr="004925D2">
        <w:rPr>
          <w:rFonts w:ascii="Calibri" w:eastAsia="Times New Roman" w:hAnsi="Calibri"/>
          <w:noProof/>
          <w:sz w:val="22"/>
          <w:szCs w:val="22"/>
          <w:lang w:val="fr-FR" w:eastAsia="fr-FR"/>
        </w:rPr>
        <w:tab/>
      </w:r>
      <w:r w:rsidRPr="006664B3">
        <w:rPr>
          <w:rStyle w:val="Hyperlink"/>
          <w:noProof/>
        </w:rPr>
        <w:t>Dataset level metadata and integrity checks</w:t>
      </w:r>
      <w:r>
        <w:rPr>
          <w:noProof/>
          <w:webHidden/>
        </w:rPr>
        <w:tab/>
      </w:r>
      <w:r>
        <w:rPr>
          <w:noProof/>
          <w:webHidden/>
        </w:rPr>
        <w:fldChar w:fldCharType="begin"/>
      </w:r>
      <w:r>
        <w:rPr>
          <w:noProof/>
          <w:webHidden/>
        </w:rPr>
        <w:instrText xml:space="preserve"> PAGEREF _Toc8204034 \h </w:instrText>
      </w:r>
      <w:r>
        <w:rPr>
          <w:noProof/>
          <w:webHidden/>
        </w:rPr>
      </w:r>
      <w:r>
        <w:rPr>
          <w:noProof/>
          <w:webHidden/>
        </w:rPr>
        <w:fldChar w:fldCharType="separate"/>
      </w:r>
      <w:ins w:id="77" w:author="Yong" w:date="2022-01-03T08:25:00Z">
        <w:r w:rsidR="00FD12CF">
          <w:rPr>
            <w:noProof/>
            <w:webHidden/>
          </w:rPr>
          <w:t>26</w:t>
        </w:r>
      </w:ins>
      <w:del w:id="78" w:author="Yong" w:date="2022-01-03T08:25:00Z">
        <w:r w:rsidDel="00FD12CF">
          <w:rPr>
            <w:noProof/>
            <w:webHidden/>
          </w:rPr>
          <w:delText>22</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"_Toc8204035"</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10b-12</w:t>
      </w:r>
      <w:r w:rsidRPr="004925D2">
        <w:rPr>
          <w:rFonts w:ascii="Calibri" w:eastAsia="Times New Roman" w:hAnsi="Calibri"/>
          <w:noProof/>
          <w:sz w:val="22"/>
          <w:szCs w:val="22"/>
          <w:lang w:val="fr-FR" w:eastAsia="fr-FR"/>
        </w:rPr>
        <w:tab/>
      </w:r>
      <w:r w:rsidRPr="006664B3">
        <w:rPr>
          <w:rStyle w:val="Hyperlink"/>
          <w:noProof/>
        </w:rPr>
        <w:t>Schema locations and namespaces</w:t>
      </w:r>
      <w:r>
        <w:rPr>
          <w:noProof/>
          <w:webHidden/>
        </w:rPr>
        <w:tab/>
      </w:r>
      <w:r>
        <w:rPr>
          <w:noProof/>
          <w:webHidden/>
        </w:rPr>
        <w:fldChar w:fldCharType="begin"/>
      </w:r>
      <w:r>
        <w:rPr>
          <w:noProof/>
          <w:webHidden/>
        </w:rPr>
        <w:instrText xml:space="preserve"> PAGEREF _Toc8204035 \h </w:instrText>
      </w:r>
      <w:r>
        <w:rPr>
          <w:noProof/>
          <w:webHidden/>
        </w:rPr>
      </w:r>
      <w:r>
        <w:rPr>
          <w:noProof/>
          <w:webHidden/>
        </w:rPr>
        <w:fldChar w:fldCharType="separate"/>
      </w:r>
      <w:ins w:id="79" w:author="Yong" w:date="2022-01-03T08:25:00Z">
        <w:r w:rsidR="00FD12CF">
          <w:rPr>
            <w:noProof/>
            <w:webHidden/>
          </w:rPr>
          <w:t>26</w:t>
        </w:r>
      </w:ins>
      <w:del w:id="80" w:author="Yong" w:date="2022-01-03T08:25:00Z">
        <w:r w:rsidDel="00FD12CF">
          <w:rPr>
            <w:noProof/>
            <w:webHidden/>
          </w:rPr>
          <w:delText>22</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10b-13</w:t>
      </w:r>
      <w:r w:rsidRPr="004925D2">
        <w:rPr>
          <w:rFonts w:ascii="Calibri" w:eastAsia="Times New Roman" w:hAnsi="Calibri"/>
          <w:noProof/>
          <w:sz w:val="22"/>
          <w:szCs w:val="22"/>
          <w:lang w:val="fr-FR" w:eastAsia="fr-FR"/>
        </w:rPr>
        <w:tab/>
      </w:r>
      <w:r w:rsidRPr="006664B3">
        <w:rPr>
          <w:rStyle w:val="Hyperlink"/>
          <w:noProof/>
        </w:rPr>
        <w:t>Divergences from common GML practices</w:t>
      </w:r>
      <w:r>
        <w:rPr>
          <w:noProof/>
          <w:webHidden/>
        </w:rPr>
        <w:tab/>
      </w:r>
      <w:r>
        <w:rPr>
          <w:noProof/>
          <w:webHidden/>
        </w:rPr>
        <w:fldChar w:fldCharType="begin"/>
      </w:r>
      <w:r>
        <w:rPr>
          <w:noProof/>
          <w:webHidden/>
        </w:rPr>
        <w:instrText xml:space="preserve"> PAGEREF _Toc8204036 \h </w:instrText>
      </w:r>
      <w:r>
        <w:rPr>
          <w:noProof/>
          <w:webHidden/>
        </w:rPr>
      </w:r>
      <w:r>
        <w:rPr>
          <w:noProof/>
          <w:webHidden/>
        </w:rPr>
        <w:fldChar w:fldCharType="separate"/>
      </w:r>
      <w:ins w:id="81" w:author="Yong" w:date="2022-01-03T08:25:00Z">
        <w:r w:rsidR="00FD12CF">
          <w:rPr>
            <w:noProof/>
            <w:webHidden/>
          </w:rPr>
          <w:t>26</w:t>
        </w:r>
      </w:ins>
      <w:del w:id="82" w:author="Yong" w:date="2022-01-03T08:25:00Z">
        <w:r w:rsidDel="00FD12CF">
          <w:rPr>
            <w:noProof/>
            <w:webHidden/>
          </w:rPr>
          <w:delText>22</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"_Toc8204037"</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10b-14</w:t>
      </w:r>
      <w:r w:rsidRPr="004925D2">
        <w:rPr>
          <w:rFonts w:ascii="Calibri" w:eastAsia="Times New Roman" w:hAnsi="Calibri"/>
          <w:noProof/>
          <w:sz w:val="22"/>
          <w:szCs w:val="22"/>
          <w:lang w:val="fr-FR" w:eastAsia="fr-FR"/>
        </w:rPr>
        <w:tab/>
      </w:r>
      <w:r w:rsidRPr="006664B3">
        <w:rPr>
          <w:rStyle w:val="Hyperlink"/>
          <w:noProof/>
        </w:rPr>
        <w:t>Conventions for S-100 GML data formats</w:t>
      </w:r>
      <w:r>
        <w:rPr>
          <w:noProof/>
          <w:webHidden/>
        </w:rPr>
        <w:tab/>
      </w:r>
      <w:r>
        <w:rPr>
          <w:noProof/>
          <w:webHidden/>
        </w:rPr>
        <w:fldChar w:fldCharType="begin"/>
      </w:r>
      <w:r>
        <w:rPr>
          <w:noProof/>
          <w:webHidden/>
        </w:rPr>
        <w:instrText xml:space="preserve"> PAGEREF _Toc8204037 \h </w:instrText>
      </w:r>
      <w:r>
        <w:rPr>
          <w:noProof/>
          <w:webHidden/>
        </w:rPr>
      </w:r>
      <w:r>
        <w:rPr>
          <w:noProof/>
          <w:webHidden/>
        </w:rPr>
        <w:fldChar w:fldCharType="separate"/>
      </w:r>
      <w:ins w:id="83" w:author="Yong" w:date="2022-01-03T08:25:00Z">
        <w:r w:rsidR="00FD12CF">
          <w:rPr>
            <w:noProof/>
            <w:webHidden/>
          </w:rPr>
          <w:t>26</w:t>
        </w:r>
      </w:ins>
      <w:del w:id="84" w:author="Yong" w:date="2022-01-03T08:25:00Z">
        <w:r w:rsidDel="00FD12CF">
          <w:rPr>
            <w:noProof/>
            <w:webHidden/>
          </w:rPr>
          <w:delText>22</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"_Toc8204038"</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10b-15</w:t>
      </w:r>
      <w:r w:rsidRPr="004925D2">
        <w:rPr>
          <w:rFonts w:ascii="Calibri" w:eastAsia="Times New Roman" w:hAnsi="Calibri"/>
          <w:noProof/>
          <w:sz w:val="22"/>
          <w:szCs w:val="22"/>
          <w:lang w:val="fr-FR" w:eastAsia="fr-FR"/>
        </w:rPr>
        <w:tab/>
      </w:r>
      <w:r w:rsidRPr="006664B3">
        <w:rPr>
          <w:rStyle w:val="Hyperlink"/>
          <w:noProof/>
        </w:rPr>
        <w:t>Processing of GML datasets (informative)</w:t>
      </w:r>
      <w:r>
        <w:rPr>
          <w:noProof/>
          <w:webHidden/>
        </w:rPr>
        <w:tab/>
      </w:r>
      <w:r>
        <w:rPr>
          <w:noProof/>
          <w:webHidden/>
        </w:rPr>
        <w:fldChar w:fldCharType="begin"/>
      </w:r>
      <w:r>
        <w:rPr>
          <w:noProof/>
          <w:webHidden/>
        </w:rPr>
        <w:instrText xml:space="preserve"> PAGEREF _Toc8204038 \h </w:instrText>
      </w:r>
      <w:r>
        <w:rPr>
          <w:noProof/>
          <w:webHidden/>
        </w:rPr>
      </w:r>
      <w:r>
        <w:rPr>
          <w:noProof/>
          <w:webHidden/>
        </w:rPr>
        <w:fldChar w:fldCharType="separate"/>
      </w:r>
      <w:ins w:id="85" w:author="Yong" w:date="2022-01-03T08:25:00Z">
        <w:r w:rsidR="00FD12CF">
          <w:rPr>
            <w:noProof/>
            <w:webHidden/>
          </w:rPr>
          <w:t>27</w:t>
        </w:r>
      </w:ins>
      <w:del w:id="86" w:author="Yong" w:date="2022-01-03T08:25:00Z">
        <w:r w:rsidDel="00FD12CF">
          <w:rPr>
            <w:noProof/>
            <w:webHidden/>
          </w:rPr>
          <w:delText>23</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"_Toc8204039"</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Appendix 10b-A Application Schema (informative)</w:t>
      </w:r>
      <w:r>
        <w:rPr>
          <w:noProof/>
          <w:webHidden/>
        </w:rPr>
        <w:tab/>
      </w:r>
      <w:r>
        <w:rPr>
          <w:noProof/>
          <w:webHidden/>
        </w:rPr>
        <w:fldChar w:fldCharType="begin"/>
      </w:r>
      <w:r>
        <w:rPr>
          <w:noProof/>
          <w:webHidden/>
        </w:rPr>
        <w:instrText xml:space="preserve"> PAGEREF _Toc8204039 \h </w:instrText>
      </w:r>
      <w:r>
        <w:rPr>
          <w:noProof/>
          <w:webHidden/>
        </w:rPr>
      </w:r>
      <w:r>
        <w:rPr>
          <w:noProof/>
          <w:webHidden/>
        </w:rPr>
        <w:fldChar w:fldCharType="separate"/>
      </w:r>
      <w:ins w:id="87" w:author="Yong" w:date="2022-01-03T08:25:00Z">
        <w:r w:rsidR="00FD12CF">
          <w:rPr>
            <w:noProof/>
            <w:webHidden/>
          </w:rPr>
          <w:t>30</w:t>
        </w:r>
      </w:ins>
      <w:del w:id="88" w:author="Yong" w:date="2022-01-03T08:25:00Z">
        <w:r w:rsidDel="00FD12CF">
          <w:rPr>
            <w:noProof/>
            <w:webHidden/>
          </w:rPr>
          <w:delText>25</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"_Toc8204040"</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10b-A-1.</w:t>
      </w:r>
      <w:r w:rsidRPr="004925D2">
        <w:rPr>
          <w:rFonts w:ascii="Calibri" w:eastAsia="Times New Roman" w:hAnsi="Calibri"/>
          <w:noProof/>
          <w:sz w:val="22"/>
          <w:szCs w:val="22"/>
          <w:lang w:val="fr-FR" w:eastAsia="fr-FR"/>
        </w:rPr>
        <w:tab/>
      </w:r>
      <w:r w:rsidRPr="006664B3">
        <w:rPr>
          <w:rStyle w:val="Hyperlink"/>
          <w:noProof/>
        </w:rPr>
        <w:t>Example of a GML application schema for an S-100-based data product</w:t>
      </w:r>
      <w:r>
        <w:rPr>
          <w:noProof/>
          <w:webHidden/>
        </w:rPr>
        <w:tab/>
      </w:r>
      <w:r>
        <w:rPr>
          <w:noProof/>
          <w:webHidden/>
        </w:rPr>
        <w:fldChar w:fldCharType="begin"/>
      </w:r>
      <w:r>
        <w:rPr>
          <w:noProof/>
          <w:webHidden/>
        </w:rPr>
        <w:instrText xml:space="preserve"> PAGEREF _Toc8204040 \h </w:instrText>
      </w:r>
      <w:r>
        <w:rPr>
          <w:noProof/>
          <w:webHidden/>
        </w:rPr>
      </w:r>
      <w:r>
        <w:rPr>
          <w:noProof/>
          <w:webHidden/>
        </w:rPr>
        <w:fldChar w:fldCharType="separate"/>
      </w:r>
      <w:ins w:id="89" w:author="Yong" w:date="2022-01-03T08:25:00Z">
        <w:r w:rsidR="00FD12CF">
          <w:rPr>
            <w:noProof/>
            <w:webHidden/>
          </w:rPr>
          <w:t>30</w:t>
        </w:r>
      </w:ins>
      <w:del w:id="90" w:author="Yong" w:date="2022-01-03T08:25:00Z">
        <w:r w:rsidDel="00FD12CF">
          <w:rPr>
            <w:noProof/>
            <w:webHidden/>
          </w:rPr>
          <w:delText>25</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hyperlink w:anchor="_Toc8204041" w:history="1">
        <w:r w:rsidRPr="006664B3">
          <w:rPr>
            <w:rStyle w:val="Hyperlink"/>
            <w:noProof/>
          </w:rPr>
          <w:t>Appendix 10b-B</w:t>
        </w:r>
      </w:hyperlink>
      <w:r w:rsidR="00B76F40" w:rsidRPr="00B76F40">
        <w:rPr>
          <w:rStyle w:val="Hyperlink"/>
          <w:noProof/>
          <w:u w:val="none"/>
        </w:rPr>
        <w:t xml:space="preserve">  </w:t>
      </w:r>
      <w:r w:rsidRPr="006664B3">
        <w:rPr>
          <w:rStyle w:val="Hyperlink"/>
          <w:noProof/>
        </w:rPr>
        <w:fldChar w:fldCharType="begin"/>
      </w:r>
      <w:r w:rsidRPr="006664B3">
        <w:rPr>
          <w:rStyle w:val="Hyperlink"/>
          <w:noProof/>
        </w:rPr>
        <w:instrText xml:space="preserve"> </w:instrText>
      </w:r>
      <w:r>
        <w:rPr>
          <w:noProof/>
        </w:rPr>
        <w:instrText>HYPERLINK \l "_Toc8204042"</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Use of Profile in GML Application Dataset</w:t>
      </w:r>
      <w:r w:rsidR="00B76F40">
        <w:rPr>
          <w:rStyle w:val="Hyperlink"/>
          <w:noProof/>
        </w:rPr>
        <w:t xml:space="preserve"> </w:t>
      </w:r>
      <w:r w:rsidR="00B76F40" w:rsidRPr="00B76F40">
        <w:rPr>
          <w:rStyle w:val="Hyperlink"/>
          <w:noProof/>
        </w:rPr>
        <w:t>(informative)</w:t>
      </w:r>
      <w:r>
        <w:rPr>
          <w:noProof/>
          <w:webHidden/>
        </w:rPr>
        <w:tab/>
      </w:r>
      <w:r>
        <w:rPr>
          <w:noProof/>
          <w:webHidden/>
        </w:rPr>
        <w:fldChar w:fldCharType="begin"/>
      </w:r>
      <w:r>
        <w:rPr>
          <w:noProof/>
          <w:webHidden/>
        </w:rPr>
        <w:instrText xml:space="preserve"> PAGEREF _Toc8204042 \h </w:instrText>
      </w:r>
      <w:r>
        <w:rPr>
          <w:noProof/>
          <w:webHidden/>
        </w:rPr>
      </w:r>
      <w:r>
        <w:rPr>
          <w:noProof/>
          <w:webHidden/>
        </w:rPr>
        <w:fldChar w:fldCharType="separate"/>
      </w:r>
      <w:ins w:id="91" w:author="Yong" w:date="2022-01-03T08:25:00Z">
        <w:r w:rsidR="00FD12CF">
          <w:rPr>
            <w:noProof/>
            <w:webHidden/>
          </w:rPr>
          <w:t>34</w:t>
        </w:r>
      </w:ins>
      <w:del w:id="92" w:author="Yong" w:date="2022-01-03T08:25:00Z">
        <w:r w:rsidDel="00FD12CF">
          <w:rPr>
            <w:noProof/>
            <w:webHidden/>
          </w:rPr>
          <w:delText>29</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"_Toc8204044"</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10b-B-1.</w:t>
      </w:r>
      <w:r w:rsidRPr="004925D2">
        <w:rPr>
          <w:rFonts w:ascii="Calibri" w:eastAsia="Times New Roman" w:hAnsi="Calibri"/>
          <w:noProof/>
          <w:sz w:val="22"/>
          <w:szCs w:val="22"/>
          <w:lang w:val="fr-FR" w:eastAsia="fr-FR"/>
        </w:rPr>
        <w:tab/>
      </w:r>
      <w:r w:rsidRPr="006664B3">
        <w:rPr>
          <w:rStyle w:val="Hyperlink"/>
          <w:noProof/>
        </w:rPr>
        <w:t>Introduction</w:t>
      </w:r>
      <w:r>
        <w:rPr>
          <w:noProof/>
          <w:webHidden/>
        </w:rPr>
        <w:tab/>
      </w:r>
      <w:r>
        <w:rPr>
          <w:noProof/>
          <w:webHidden/>
        </w:rPr>
        <w:fldChar w:fldCharType="begin"/>
      </w:r>
      <w:r>
        <w:rPr>
          <w:noProof/>
          <w:webHidden/>
        </w:rPr>
        <w:instrText xml:space="preserve"> PAGEREF _Toc8204044 \h </w:instrText>
      </w:r>
      <w:r>
        <w:rPr>
          <w:noProof/>
          <w:webHidden/>
        </w:rPr>
      </w:r>
      <w:r>
        <w:rPr>
          <w:noProof/>
          <w:webHidden/>
        </w:rPr>
        <w:fldChar w:fldCharType="separate"/>
      </w:r>
      <w:ins w:id="93" w:author="Yong" w:date="2022-01-03T08:25:00Z">
        <w:r w:rsidR="00FD12CF">
          <w:rPr>
            <w:noProof/>
            <w:webHidden/>
          </w:rPr>
          <w:t>34</w:t>
        </w:r>
      </w:ins>
      <w:del w:id="94" w:author="Yong" w:date="2022-01-03T08:25:00Z">
        <w:r w:rsidDel="00FD12CF">
          <w:rPr>
            <w:noProof/>
            <w:webHidden/>
          </w:rPr>
          <w:delText>29</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"_Toc8204045"</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10b-B-2.</w:t>
      </w:r>
      <w:r w:rsidRPr="004925D2">
        <w:rPr>
          <w:rFonts w:ascii="Calibri" w:eastAsia="Times New Roman" w:hAnsi="Calibri"/>
          <w:noProof/>
          <w:sz w:val="22"/>
          <w:szCs w:val="22"/>
          <w:lang w:val="fr-FR" w:eastAsia="fr-FR"/>
        </w:rPr>
        <w:tab/>
      </w:r>
      <w:r w:rsidRPr="006664B3">
        <w:rPr>
          <w:rStyle w:val="Hyperlink"/>
          <w:noProof/>
        </w:rPr>
        <w:t>Dataset structure in GML application schema</w:t>
      </w:r>
      <w:r>
        <w:rPr>
          <w:noProof/>
          <w:webHidden/>
        </w:rPr>
        <w:tab/>
      </w:r>
      <w:r>
        <w:rPr>
          <w:noProof/>
          <w:webHidden/>
        </w:rPr>
        <w:fldChar w:fldCharType="begin"/>
      </w:r>
      <w:r>
        <w:rPr>
          <w:noProof/>
          <w:webHidden/>
        </w:rPr>
        <w:instrText xml:space="preserve"> PAGEREF _Toc8204045 \h </w:instrText>
      </w:r>
      <w:r>
        <w:rPr>
          <w:noProof/>
          <w:webHidden/>
        </w:rPr>
      </w:r>
      <w:r>
        <w:rPr>
          <w:noProof/>
          <w:webHidden/>
        </w:rPr>
        <w:fldChar w:fldCharType="separate"/>
      </w:r>
      <w:ins w:id="95" w:author="Yong" w:date="2022-01-03T08:25:00Z">
        <w:r w:rsidR="00FD12CF">
          <w:rPr>
            <w:noProof/>
            <w:webHidden/>
          </w:rPr>
          <w:t>34</w:t>
        </w:r>
      </w:ins>
      <w:del w:id="96" w:author="Yong" w:date="2022-01-03T08:25:00Z">
        <w:r w:rsidDel="00FD12CF">
          <w:rPr>
            <w:noProof/>
            <w:webHidden/>
          </w:rPr>
          <w:delText>29</w:delText>
        </w:r>
      </w:del>
      <w:r>
        <w:rPr>
          <w:noProof/>
          <w:webHidden/>
        </w:rPr>
        <w:fldChar w:fldCharType="end"/>
      </w:r>
      <w:r w:rsidRPr="006664B3">
        <w:rPr>
          <w:rStyle w:val="Hyperlink"/>
          <w:noProof/>
        </w:rPr>
        <w:fldChar w:fldCharType="end"/>
      </w:r>
    </w:p>
    <w:p w:rsidR="00CA66E7" w:rsidRPr="004925D2" w:rsidRDefault="00CA66E7">
      <w:pPr>
        <w:pStyle w:val="TOC1"/>
        <w:rPr>
          <w:rFonts w:ascii="Calibri" w:eastAsia="Times New Roman" w:hAnsi="Calibri"/>
          <w:noProof/>
          <w:sz w:val="22"/>
          <w:szCs w:val="22"/>
          <w:lang w:val="fr-FR" w:eastAsia="fr-FR"/>
        </w:rPr>
      </w:pPr>
      <w:r w:rsidRPr="006664B3">
        <w:rPr>
          <w:rStyle w:val="Hyperlink"/>
          <w:noProof/>
        </w:rPr>
        <w:fldChar w:fldCharType="begin"/>
      </w:r>
      <w:r w:rsidRPr="006664B3">
        <w:rPr>
          <w:rStyle w:val="Hyperlink"/>
          <w:noProof/>
        </w:rPr>
        <w:instrText xml:space="preserve"> </w:instrText>
      </w:r>
      <w:r>
        <w:rPr>
          <w:noProof/>
        </w:rPr>
        <w:instrText>HYPERLINK \l "_Toc8204046"</w:instrText>
      </w:r>
      <w:r w:rsidRPr="006664B3">
        <w:rPr>
          <w:rStyle w:val="Hyperlink"/>
          <w:noProof/>
        </w:rPr>
        <w:instrText xml:space="preserve"> </w:instrText>
      </w:r>
      <w:r w:rsidRPr="006664B3">
        <w:rPr>
          <w:rStyle w:val="Hyperlink"/>
          <w:noProof/>
        </w:rPr>
      </w:r>
      <w:r w:rsidRPr="006664B3">
        <w:rPr>
          <w:rStyle w:val="Hyperlink"/>
          <w:noProof/>
        </w:rPr>
        <w:fldChar w:fldCharType="separate"/>
      </w:r>
      <w:r w:rsidRPr="006664B3">
        <w:rPr>
          <w:rStyle w:val="Hyperlink"/>
          <w:noProof/>
        </w:rPr>
        <w:t>10b-B-3.</w:t>
      </w:r>
      <w:r w:rsidRPr="004925D2">
        <w:rPr>
          <w:rFonts w:ascii="Calibri" w:eastAsia="Times New Roman" w:hAnsi="Calibri"/>
          <w:noProof/>
          <w:sz w:val="22"/>
          <w:szCs w:val="22"/>
          <w:lang w:val="fr-FR" w:eastAsia="fr-FR"/>
        </w:rPr>
        <w:tab/>
      </w:r>
      <w:r w:rsidRPr="006664B3">
        <w:rPr>
          <w:rStyle w:val="Hyperlink"/>
          <w:noProof/>
        </w:rPr>
        <w:t>Dataset examples in XML/GML</w:t>
      </w:r>
      <w:r>
        <w:rPr>
          <w:noProof/>
          <w:webHidden/>
        </w:rPr>
        <w:tab/>
      </w:r>
      <w:r>
        <w:rPr>
          <w:noProof/>
          <w:webHidden/>
        </w:rPr>
        <w:fldChar w:fldCharType="begin"/>
      </w:r>
      <w:r>
        <w:rPr>
          <w:noProof/>
          <w:webHidden/>
        </w:rPr>
        <w:instrText xml:space="preserve"> PAGEREF _Toc8204046 \h </w:instrText>
      </w:r>
      <w:r>
        <w:rPr>
          <w:noProof/>
          <w:webHidden/>
        </w:rPr>
      </w:r>
      <w:r>
        <w:rPr>
          <w:noProof/>
          <w:webHidden/>
        </w:rPr>
        <w:fldChar w:fldCharType="separate"/>
      </w:r>
      <w:ins w:id="97" w:author="Yong" w:date="2022-01-03T08:25:00Z">
        <w:r w:rsidR="00FD12CF">
          <w:rPr>
            <w:noProof/>
            <w:webHidden/>
          </w:rPr>
          <w:t>34</w:t>
        </w:r>
      </w:ins>
      <w:del w:id="98" w:author="Yong" w:date="2022-01-03T08:25:00Z">
        <w:r w:rsidDel="00FD12CF">
          <w:rPr>
            <w:noProof/>
            <w:webHidden/>
          </w:rPr>
          <w:delText>29</w:delText>
        </w:r>
      </w:del>
      <w:r>
        <w:rPr>
          <w:noProof/>
          <w:webHidden/>
        </w:rPr>
        <w:fldChar w:fldCharType="end"/>
      </w:r>
      <w:r w:rsidRPr="006664B3">
        <w:rPr>
          <w:rStyle w:val="Hyperlink"/>
          <w:noProof/>
        </w:rPr>
        <w:fldChar w:fldCharType="end"/>
      </w:r>
    </w:p>
    <w:p w:rsidR="00D11F8A" w:rsidRDefault="00D11F8A">
      <w:r>
        <w:rPr>
          <w:b/>
          <w:bCs/>
          <w:noProof/>
        </w:rPr>
        <w:fldChar w:fldCharType="end"/>
      </w:r>
    </w:p>
    <w:p w:rsidR="004E40F3" w:rsidRDefault="004E40F3" w:rsidP="004E40F3">
      <w:pPr>
        <w:rPr>
          <w:b/>
          <w:sz w:val="28"/>
          <w:lang w:val="en-US" w:eastAsia="en-GB"/>
        </w:rPr>
      </w:pPr>
      <w:r>
        <w:rPr>
          <w:lang w:val="en-GB"/>
        </w:rPr>
        <w:lastRenderedPageBreak/>
        <w:br w:type="page"/>
      </w:r>
    </w:p>
    <w:p w:rsidR="004E40F3" w:rsidRDefault="004E40F3" w:rsidP="004E40F3">
      <w:pPr>
        <w:rPr>
          <w:b/>
          <w:sz w:val="28"/>
          <w:lang w:val="en-US" w:eastAsia="en-GB"/>
        </w:rPr>
      </w:pPr>
    </w:p>
    <w:p w:rsidR="004E40F3" w:rsidRDefault="004E40F3" w:rsidP="004E40F3">
      <w:pP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jc w:val="center"/>
        <w:rPr>
          <w:b/>
          <w:sz w:val="28"/>
          <w:lang w:val="en-US" w:eastAsia="en-GB"/>
        </w:rPr>
      </w:pPr>
    </w:p>
    <w:p w:rsidR="004E40F3" w:rsidRDefault="004E40F3" w:rsidP="004E40F3">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rsidR="00311653" w:rsidRPr="009D4702" w:rsidRDefault="00311653" w:rsidP="0041441C">
      <w:pPr>
        <w:rPr>
          <w:lang w:val="en-GB"/>
        </w:rPr>
        <w:sectPr w:rsidR="00311653" w:rsidRPr="009D4702" w:rsidSect="005609CE">
          <w:headerReference w:type="default" r:id="rId8"/>
          <w:footerReference w:type="default" r:id="rId9"/>
          <w:pgSz w:w="11907" w:h="16840" w:code="9"/>
          <w:pgMar w:top="1440" w:right="1797" w:bottom="1440" w:left="1797" w:header="709" w:footer="709" w:gutter="0"/>
          <w:pgNumType w:fmt="lowerRoman" w:start="1"/>
          <w:cols w:space="720"/>
          <w:docGrid w:linePitch="360"/>
        </w:sectPr>
      </w:pPr>
    </w:p>
    <w:p w:rsidR="001721AB" w:rsidRPr="009D4702" w:rsidRDefault="001721AB" w:rsidP="00AB3131">
      <w:pPr>
        <w:pStyle w:val="Heading1"/>
        <w:numPr>
          <w:ilvl w:val="0"/>
          <w:numId w:val="1"/>
        </w:numPr>
        <w:spacing w:after="200"/>
      </w:pPr>
      <w:bookmarkStart w:id="105" w:name="_Toc474489182"/>
      <w:bookmarkStart w:id="106" w:name="_Toc8203988"/>
      <w:r w:rsidRPr="009D4702">
        <w:lastRenderedPageBreak/>
        <w:t>Scope</w:t>
      </w:r>
      <w:bookmarkEnd w:id="105"/>
      <w:bookmarkEnd w:id="106"/>
      <w:ins w:id="107" w:author="jon pritchard" w:date="2021-04-28T15:15:00Z">
        <w:r w:rsidR="00A24CEE">
          <w:t xml:space="preserve"> [ALL]</w:t>
        </w:r>
      </w:ins>
    </w:p>
    <w:p w:rsidR="001721AB" w:rsidRPr="009D4702" w:rsidRDefault="001721AB" w:rsidP="00EC71B7">
      <w:pPr>
        <w:pStyle w:val="ParagraphText"/>
        <w:spacing w:after="120"/>
        <w:jc w:val="both"/>
      </w:pPr>
      <w:r w:rsidRPr="009D4702">
        <w:t xml:space="preserve">This Part </w:t>
      </w:r>
      <w:r w:rsidR="00037F05">
        <w:t>specifies a</w:t>
      </w:r>
      <w:r w:rsidR="007A5F08">
        <w:t xml:space="preserve"> </w:t>
      </w:r>
      <w:r w:rsidR="00037F05">
        <w:t>profile of GML meant to be used as a basis for the development of GML application schemas for S-100 data products</w:t>
      </w:r>
      <w:r w:rsidRPr="009D4702">
        <w:t>.</w:t>
      </w:r>
      <w:r w:rsidR="00037F05">
        <w:t xml:space="preserve"> The GML application schema for each </w:t>
      </w:r>
      <w:ins w:id="108" w:author="jon pritchard" w:date="2021-10-06T14:51:00Z">
        <w:r w:rsidR="003455A6">
          <w:t xml:space="preserve">S-100 </w:t>
        </w:r>
      </w:ins>
      <w:r w:rsidR="00037F05">
        <w:t xml:space="preserve">data product defines a file format for the machine-to-machine exchange of information structured in conformance with the </w:t>
      </w:r>
      <w:r w:rsidR="002C5856">
        <w:t>application schema for the data product</w:t>
      </w:r>
      <w:ins w:id="109" w:author="jon pritchard" w:date="2021-10-06T14:51:00Z">
        <w:r w:rsidR="003455A6">
          <w:t xml:space="preserve"> and matching the content of the </w:t>
        </w:r>
      </w:ins>
      <w:ins w:id="110" w:author="jon pritchard" w:date="2021-10-06T14:52:00Z">
        <w:r w:rsidR="003455A6">
          <w:t>Feature Catalogue</w:t>
        </w:r>
      </w:ins>
      <w:r w:rsidR="002C5856">
        <w:t>, as defined in the appropriate product specification.</w:t>
      </w:r>
    </w:p>
    <w:p w:rsidR="001721AB" w:rsidRPr="009D4702" w:rsidRDefault="001721AB" w:rsidP="00EC71B7">
      <w:pPr>
        <w:pStyle w:val="ParagraphText"/>
        <w:spacing w:after="0"/>
        <w:jc w:val="both"/>
      </w:pPr>
      <w:r w:rsidRPr="009D4702">
        <w:t>The scope of this Part includes:</w:t>
      </w:r>
    </w:p>
    <w:p w:rsidR="001721AB" w:rsidRDefault="00DC4F73" w:rsidP="00EC71B7">
      <w:pPr>
        <w:pStyle w:val="ParagraphText"/>
        <w:numPr>
          <w:ilvl w:val="0"/>
          <w:numId w:val="2"/>
        </w:numPr>
        <w:suppressAutoHyphens w:val="0"/>
        <w:spacing w:after="0"/>
        <w:jc w:val="both"/>
        <w:rPr>
          <w:ins w:id="111" w:author="jon pritchard" w:date="2021-10-10T23:44:00Z"/>
        </w:rPr>
      </w:pPr>
      <w:r>
        <w:t>Feature and information type data conforming to</w:t>
      </w:r>
      <w:r w:rsidR="008E5CED">
        <w:t xml:space="preserve"> the S-100 General Feature Model</w:t>
      </w:r>
      <w:r>
        <w:t xml:space="preserve"> defined in Part 3</w:t>
      </w:r>
      <w:r w:rsidR="008E5CED">
        <w:t>,</w:t>
      </w:r>
      <w:r w:rsidR="00CB2BB8">
        <w:t xml:space="preserve"> encoded</w:t>
      </w:r>
      <w:r w:rsidR="007A5F08">
        <w:t xml:space="preserve"> </w:t>
      </w:r>
      <w:r w:rsidR="00CB2BB8">
        <w:t>using</w:t>
      </w:r>
      <w:r w:rsidR="007A5F08">
        <w:t xml:space="preserve"> GML (ISO 19136)</w:t>
      </w:r>
      <w:r w:rsidR="00CB2BB8">
        <w:t>,</w:t>
      </w:r>
      <w:r w:rsidR="007A5F08">
        <w:t xml:space="preserve"> </w:t>
      </w:r>
      <w:r w:rsidR="00CB2BB8">
        <w:t xml:space="preserve">and </w:t>
      </w:r>
      <w:r w:rsidR="002C5856">
        <w:t>structured as datasets (</w:t>
      </w:r>
      <w:r w:rsidR="004A736D">
        <w:t xml:space="preserve">identifiable </w:t>
      </w:r>
      <w:r w:rsidR="002C5856">
        <w:t>collections of data)</w:t>
      </w:r>
      <w:r w:rsidR="007A5F08">
        <w:t>.</w:t>
      </w:r>
    </w:p>
    <w:p w:rsidR="009D4703" w:rsidRDefault="009D4703" w:rsidP="00EC71B7">
      <w:pPr>
        <w:pStyle w:val="ParagraphText"/>
        <w:numPr>
          <w:ilvl w:val="0"/>
          <w:numId w:val="2"/>
        </w:numPr>
        <w:suppressAutoHyphens w:val="0"/>
        <w:spacing w:after="0"/>
        <w:jc w:val="both"/>
      </w:pPr>
      <w:ins w:id="112" w:author="jon pritchard" w:date="2021-10-10T23:44:00Z">
        <w:r>
          <w:t>Construction of GML Schemas from Feature Catalogues</w:t>
        </w:r>
      </w:ins>
    </w:p>
    <w:p w:rsidR="00FB153F" w:rsidRDefault="00FB153F" w:rsidP="00EC71B7">
      <w:pPr>
        <w:pStyle w:val="ParagraphText"/>
        <w:numPr>
          <w:ilvl w:val="0"/>
          <w:numId w:val="2"/>
        </w:numPr>
        <w:suppressAutoHyphens w:val="0"/>
        <w:spacing w:after="120"/>
        <w:ind w:left="714" w:hanging="357"/>
        <w:jc w:val="both"/>
      </w:pPr>
      <w:r>
        <w:t>Guidance for use of the schemas in application schemas for data products.</w:t>
      </w:r>
    </w:p>
    <w:p w:rsidR="001721AB" w:rsidRPr="009D4702" w:rsidRDefault="001721AB" w:rsidP="00EC71B7">
      <w:pPr>
        <w:pStyle w:val="ParagraphText"/>
        <w:spacing w:after="0"/>
        <w:jc w:val="both"/>
      </w:pPr>
      <w:r w:rsidRPr="009D4702">
        <w:t xml:space="preserve">The following </w:t>
      </w:r>
      <w:r w:rsidR="000A7855">
        <w:t>are</w:t>
      </w:r>
      <w:r w:rsidR="000A7855" w:rsidRPr="009D4702">
        <w:t xml:space="preserve"> </w:t>
      </w:r>
      <w:r w:rsidRPr="009D4702">
        <w:t>outside scope:</w:t>
      </w:r>
    </w:p>
    <w:p w:rsidR="001721AB" w:rsidRPr="009D4702" w:rsidRDefault="00A20569" w:rsidP="00EC71B7">
      <w:pPr>
        <w:pStyle w:val="ParagraphText"/>
        <w:numPr>
          <w:ilvl w:val="0"/>
          <w:numId w:val="3"/>
        </w:numPr>
        <w:suppressAutoHyphens w:val="0"/>
        <w:spacing w:after="0"/>
        <w:jc w:val="both"/>
      </w:pPr>
      <w:r>
        <w:t>A f</w:t>
      </w:r>
      <w:r w:rsidR="007A5F08">
        <w:t xml:space="preserve">ormat for updates to </w:t>
      </w:r>
      <w:r w:rsidR="00AA139F">
        <w:t>datasets</w:t>
      </w:r>
      <w:r w:rsidR="007A5F08">
        <w:t>.</w:t>
      </w:r>
    </w:p>
    <w:p w:rsidR="001721AB" w:rsidRPr="009D4702" w:rsidRDefault="007A5F08" w:rsidP="00EC71B7">
      <w:pPr>
        <w:pStyle w:val="ParagraphText"/>
        <w:numPr>
          <w:ilvl w:val="0"/>
          <w:numId w:val="3"/>
        </w:numPr>
        <w:suppressAutoHyphens w:val="0"/>
        <w:spacing w:after="0"/>
        <w:jc w:val="both"/>
      </w:pPr>
      <w:r>
        <w:t xml:space="preserve">Interchange by means other than </w:t>
      </w:r>
      <w:r w:rsidR="00CB2BB8">
        <w:t>dataset</w:t>
      </w:r>
      <w:r w:rsidR="004A736D">
        <w:t>s encapsulated as files</w:t>
      </w:r>
      <w:r>
        <w:t>, such as Web Feature Service (WFS)</w:t>
      </w:r>
      <w:r w:rsidR="001D12B2">
        <w:t>, other Web services, email, etc</w:t>
      </w:r>
      <w:r>
        <w:t>.</w:t>
      </w:r>
    </w:p>
    <w:p w:rsidR="001721AB" w:rsidRDefault="007A5F08" w:rsidP="00EC71B7">
      <w:pPr>
        <w:pStyle w:val="ParagraphText"/>
        <w:numPr>
          <w:ilvl w:val="0"/>
          <w:numId w:val="3"/>
        </w:numPr>
        <w:suppressAutoHyphens w:val="0"/>
        <w:spacing w:after="0"/>
        <w:jc w:val="both"/>
      </w:pPr>
      <w:r>
        <w:t xml:space="preserve">Information not encapsulated </w:t>
      </w:r>
      <w:r w:rsidR="00CB2BB8">
        <w:t>using</w:t>
      </w:r>
      <w:r>
        <w:t xml:space="preserve"> GML</w:t>
      </w:r>
      <w:r w:rsidR="004A736D">
        <w:t xml:space="preserve">, such as </w:t>
      </w:r>
      <w:r w:rsidR="005A61A9">
        <w:t xml:space="preserve">feature </w:t>
      </w:r>
      <w:r>
        <w:t>cat</w:t>
      </w:r>
      <w:r w:rsidR="005A61A9">
        <w:t>alogues,</w:t>
      </w:r>
      <w:r>
        <w:t xml:space="preserve"> </w:t>
      </w:r>
      <w:r w:rsidR="0048545E">
        <w:t xml:space="preserve">exchange set metadata, </w:t>
      </w:r>
      <w:r w:rsidR="005A61A9">
        <w:t xml:space="preserve">portrayal catalogues, </w:t>
      </w:r>
      <w:r w:rsidR="004A736D">
        <w:t xml:space="preserve">and </w:t>
      </w:r>
      <w:r>
        <w:t>support files</w:t>
      </w:r>
      <w:r w:rsidR="005A61A9">
        <w:t xml:space="preserve"> in </w:t>
      </w:r>
      <w:r w:rsidR="004A736D">
        <w:t xml:space="preserve">other </w:t>
      </w:r>
      <w:r w:rsidR="005A61A9">
        <w:t>XML format</w:t>
      </w:r>
      <w:r w:rsidR="004A736D">
        <w:t>s</w:t>
      </w:r>
      <w:r w:rsidR="0048545E">
        <w:t>.</w:t>
      </w:r>
    </w:p>
    <w:p w:rsidR="00FB153F" w:rsidRDefault="00FB153F" w:rsidP="00EC71B7">
      <w:pPr>
        <w:pStyle w:val="ParagraphText"/>
        <w:numPr>
          <w:ilvl w:val="0"/>
          <w:numId w:val="3"/>
        </w:numPr>
        <w:suppressAutoHyphens w:val="0"/>
        <w:spacing w:after="0"/>
        <w:jc w:val="both"/>
      </w:pPr>
      <w:r>
        <w:t xml:space="preserve">Tools for developing </w:t>
      </w:r>
      <w:r w:rsidR="001C021A">
        <w:t xml:space="preserve">GML </w:t>
      </w:r>
      <w:r>
        <w:t>application schemas</w:t>
      </w:r>
      <w:r w:rsidR="001C021A">
        <w:t xml:space="preserve"> for data products</w:t>
      </w:r>
      <w:r>
        <w:t>.</w:t>
      </w:r>
    </w:p>
    <w:p w:rsidR="0046311B" w:rsidRDefault="00FB153F" w:rsidP="00EC71B7">
      <w:pPr>
        <w:pStyle w:val="ParagraphText"/>
        <w:numPr>
          <w:ilvl w:val="0"/>
          <w:numId w:val="3"/>
        </w:numPr>
        <w:suppressAutoHyphens w:val="0"/>
        <w:spacing w:after="0"/>
        <w:jc w:val="both"/>
      </w:pPr>
      <w:r>
        <w:t>D</w:t>
      </w:r>
      <w:r w:rsidR="0046311B">
        <w:t>esign and programming of software</w:t>
      </w:r>
      <w:r w:rsidR="00CC4B97">
        <w:t xml:space="preserve"> for </w:t>
      </w:r>
      <w:r w:rsidR="001C021A">
        <w:t xml:space="preserve">processing </w:t>
      </w:r>
      <w:r w:rsidR="00CC4B97">
        <w:t>GML data</w:t>
      </w:r>
      <w:r w:rsidR="0046311B">
        <w:t>.</w:t>
      </w:r>
    </w:p>
    <w:p w:rsidR="002F45AC" w:rsidRPr="009D4702" w:rsidRDefault="002F45AC" w:rsidP="00EC71B7">
      <w:pPr>
        <w:pStyle w:val="ParagraphText"/>
        <w:numPr>
          <w:ilvl w:val="0"/>
          <w:numId w:val="3"/>
        </w:numPr>
        <w:suppressAutoHyphens w:val="0"/>
        <w:spacing w:after="120"/>
        <w:ind w:left="714" w:hanging="357"/>
        <w:jc w:val="both"/>
      </w:pPr>
      <w:r>
        <w:t>Gridded and coverage data</w:t>
      </w:r>
      <w:r w:rsidR="00EC71B7">
        <w:t>.</w:t>
      </w:r>
    </w:p>
    <w:p w:rsidR="001721AB" w:rsidRPr="009D4702" w:rsidRDefault="001721AB" w:rsidP="00EC71B7">
      <w:pPr>
        <w:pStyle w:val="ParagraphText"/>
        <w:spacing w:after="120"/>
      </w:pPr>
    </w:p>
    <w:p w:rsidR="001721AB" w:rsidRPr="009D4702" w:rsidRDefault="001721AB" w:rsidP="00AB3131">
      <w:pPr>
        <w:pStyle w:val="Heading1"/>
        <w:numPr>
          <w:ilvl w:val="0"/>
          <w:numId w:val="1"/>
        </w:numPr>
        <w:spacing w:after="200"/>
      </w:pPr>
      <w:bookmarkStart w:id="113" w:name="_Toc474489183"/>
      <w:bookmarkStart w:id="114" w:name="_Toc8203989"/>
      <w:r w:rsidRPr="009D4702">
        <w:t>Conformance</w:t>
      </w:r>
      <w:bookmarkEnd w:id="113"/>
      <w:bookmarkEnd w:id="114"/>
      <w:ins w:id="115" w:author="jon pritchard" w:date="2021-04-28T15:15:00Z">
        <w:r w:rsidR="00A24CEE">
          <w:t xml:space="preserve"> [ALL]</w:t>
        </w:r>
      </w:ins>
    </w:p>
    <w:p w:rsidR="000711D6" w:rsidRDefault="001721AB" w:rsidP="00EC71B7">
      <w:pPr>
        <w:pStyle w:val="ParagraphText"/>
        <w:spacing w:after="120"/>
      </w:pPr>
      <w:r w:rsidRPr="009D4702">
        <w:t>Th</w:t>
      </w:r>
      <w:r w:rsidR="004059CA">
        <w:t>e</w:t>
      </w:r>
      <w:r w:rsidRPr="009D4702">
        <w:t xml:space="preserve"> profile</w:t>
      </w:r>
      <w:r w:rsidR="004059CA">
        <w:t xml:space="preserve"> described in this Part</w:t>
      </w:r>
      <w:r w:rsidRPr="009D4702">
        <w:t xml:space="preserve"> conforms to</w:t>
      </w:r>
      <w:r w:rsidR="00FC03A4">
        <w:t xml:space="preserve"> </w:t>
      </w:r>
      <w:r w:rsidR="004059CA">
        <w:t>the requirements for GML profiles</w:t>
      </w:r>
      <w:r w:rsidR="00AA139F" w:rsidRPr="009D4702">
        <w:t xml:space="preserve"> </w:t>
      </w:r>
      <w:r w:rsidR="004059CA">
        <w:t>described in</w:t>
      </w:r>
      <w:r w:rsidR="004059CA" w:rsidRPr="009D4702">
        <w:t xml:space="preserve"> </w:t>
      </w:r>
      <w:r w:rsidRPr="009D4702">
        <w:t xml:space="preserve">ISO </w:t>
      </w:r>
      <w:r w:rsidR="00FC03A4">
        <w:t>19136</w:t>
      </w:r>
      <w:r w:rsidRPr="009D4702">
        <w:t>.</w:t>
      </w:r>
    </w:p>
    <w:p w:rsidR="004A736D" w:rsidRPr="009D4702" w:rsidRDefault="004A736D" w:rsidP="00EC71B7">
      <w:pPr>
        <w:pStyle w:val="ParagraphText"/>
        <w:spacing w:after="120"/>
      </w:pPr>
    </w:p>
    <w:p w:rsidR="001721AB" w:rsidRPr="009D4702" w:rsidRDefault="001721AB" w:rsidP="00AB3131">
      <w:pPr>
        <w:pStyle w:val="Heading1"/>
        <w:numPr>
          <w:ilvl w:val="0"/>
          <w:numId w:val="1"/>
        </w:numPr>
        <w:spacing w:after="200"/>
      </w:pPr>
      <w:bookmarkStart w:id="116" w:name="_Toc474489184"/>
      <w:bookmarkStart w:id="117" w:name="_Toc8203990"/>
      <w:r w:rsidRPr="009D4702">
        <w:t>References</w:t>
      </w:r>
      <w:bookmarkEnd w:id="116"/>
      <w:bookmarkEnd w:id="117"/>
      <w:ins w:id="118" w:author="jon pritchard" w:date="2021-04-28T15:15:00Z">
        <w:r w:rsidR="00A24CEE">
          <w:t xml:space="preserve"> [ALL]</w:t>
        </w:r>
      </w:ins>
    </w:p>
    <w:p w:rsidR="00827558" w:rsidRPr="009D4702" w:rsidRDefault="00827558" w:rsidP="00EC71B7">
      <w:pPr>
        <w:pStyle w:val="ParagraphText"/>
        <w:spacing w:after="120"/>
        <w:jc w:val="both"/>
      </w:pPr>
      <w:r w:rsidRPr="0041441C">
        <w:t>ISO 19106:2003</w:t>
      </w:r>
      <w:r w:rsidR="00EC71B7">
        <w:t>,</w:t>
      </w:r>
      <w:r w:rsidRPr="0041441C">
        <w:t xml:space="preserve"> </w:t>
      </w:r>
      <w:r w:rsidRPr="002506CD">
        <w:rPr>
          <w:i/>
        </w:rPr>
        <w:t xml:space="preserve">Geographic information </w:t>
      </w:r>
      <w:r w:rsidR="00EC71B7" w:rsidRPr="002506CD">
        <w:rPr>
          <w:i/>
        </w:rPr>
        <w:t>–</w:t>
      </w:r>
      <w:r w:rsidRPr="002506CD">
        <w:rPr>
          <w:i/>
        </w:rPr>
        <w:t xml:space="preserve"> </w:t>
      </w:r>
      <w:r w:rsidR="00234E23" w:rsidRPr="002506CD">
        <w:rPr>
          <w:i/>
        </w:rPr>
        <w:t>Profiles</w:t>
      </w:r>
    </w:p>
    <w:p w:rsidR="001721AB" w:rsidRPr="009D4702" w:rsidRDefault="001721AB" w:rsidP="00EC71B7">
      <w:pPr>
        <w:pStyle w:val="ParagraphText"/>
        <w:spacing w:after="120"/>
        <w:jc w:val="both"/>
      </w:pPr>
      <w:r w:rsidRPr="009D4702">
        <w:t>ISO 19107:2003</w:t>
      </w:r>
      <w:r w:rsidR="00EC71B7">
        <w:t>,</w:t>
      </w:r>
      <w:r w:rsidRPr="009D4702">
        <w:t xml:space="preserve"> </w:t>
      </w:r>
      <w:r w:rsidRPr="002506CD">
        <w:rPr>
          <w:i/>
        </w:rPr>
        <w:t xml:space="preserve">Geographic information </w:t>
      </w:r>
      <w:r w:rsidR="00EC71B7" w:rsidRPr="002506CD">
        <w:rPr>
          <w:i/>
        </w:rPr>
        <w:t>–</w:t>
      </w:r>
      <w:r w:rsidRPr="002506CD">
        <w:rPr>
          <w:i/>
        </w:rPr>
        <w:t xml:space="preserve"> Spatial schema</w:t>
      </w:r>
    </w:p>
    <w:p w:rsidR="00CA68BD" w:rsidRDefault="00EC71B7" w:rsidP="00EC71B7">
      <w:pPr>
        <w:pStyle w:val="ParagraphText"/>
        <w:spacing w:after="120"/>
        <w:jc w:val="both"/>
        <w:rPr>
          <w:lang w:val="en-US"/>
        </w:rPr>
      </w:pPr>
      <w:r>
        <w:rPr>
          <w:lang w:val="en-US"/>
        </w:rPr>
        <w:t>ISO 19111:2007,</w:t>
      </w:r>
      <w:r w:rsidR="00CA68BD">
        <w:rPr>
          <w:lang w:val="en-US"/>
        </w:rPr>
        <w:t xml:space="preserve"> </w:t>
      </w:r>
      <w:r w:rsidR="00CA68BD" w:rsidRPr="002506CD">
        <w:rPr>
          <w:i/>
          <w:lang w:val="en-US"/>
        </w:rPr>
        <w:t>Spatial referencing by coordinates (coordinate reference systems)</w:t>
      </w:r>
    </w:p>
    <w:p w:rsidR="004364E7" w:rsidRPr="009D4702" w:rsidRDefault="004364E7" w:rsidP="00EC71B7">
      <w:pPr>
        <w:pStyle w:val="ParagraphText"/>
        <w:spacing w:after="120"/>
        <w:jc w:val="both"/>
      </w:pPr>
      <w:r w:rsidRPr="004364E7">
        <w:rPr>
          <w:lang w:val="de-DE"/>
        </w:rPr>
        <w:t>ISO 1911</w:t>
      </w:r>
      <w:r w:rsidR="00EC71B7">
        <w:rPr>
          <w:lang w:val="de-DE"/>
        </w:rPr>
        <w:t xml:space="preserve">8:2005, </w:t>
      </w:r>
      <w:r w:rsidR="00EC71B7" w:rsidRPr="002506CD">
        <w:rPr>
          <w:i/>
          <w:lang w:val="de-DE"/>
        </w:rPr>
        <w:t>Geographic information –</w:t>
      </w:r>
      <w:r w:rsidRPr="002506CD">
        <w:rPr>
          <w:i/>
          <w:lang w:val="de-DE"/>
        </w:rPr>
        <w:t xml:space="preserve"> Encoding</w:t>
      </w:r>
    </w:p>
    <w:p w:rsidR="00CA68BD" w:rsidRDefault="00CA68BD" w:rsidP="00EC71B7">
      <w:pPr>
        <w:pStyle w:val="ParagraphText"/>
        <w:spacing w:after="120"/>
        <w:jc w:val="both"/>
      </w:pPr>
      <w:r>
        <w:rPr>
          <w:lang w:val="en-US"/>
        </w:rPr>
        <w:t>ISO 19123:2005</w:t>
      </w:r>
      <w:r w:rsidR="00EC71B7">
        <w:rPr>
          <w:lang w:val="en-US"/>
        </w:rPr>
        <w:t>,</w:t>
      </w:r>
      <w:r>
        <w:rPr>
          <w:lang w:val="en-US"/>
        </w:rPr>
        <w:t xml:space="preserve"> </w:t>
      </w:r>
      <w:r w:rsidRPr="002506CD">
        <w:rPr>
          <w:i/>
          <w:lang w:val="en-US"/>
        </w:rPr>
        <w:t>Schema for coverage geometry and functions</w:t>
      </w:r>
    </w:p>
    <w:p w:rsidR="00B90CA8" w:rsidRDefault="00B90CA8" w:rsidP="00EC71B7">
      <w:pPr>
        <w:pStyle w:val="ParagraphText"/>
        <w:spacing w:after="120"/>
        <w:jc w:val="both"/>
      </w:pPr>
      <w:r w:rsidRPr="009D4702">
        <w:t>ISO 191</w:t>
      </w:r>
      <w:r>
        <w:t>36</w:t>
      </w:r>
      <w:r w:rsidRPr="009D4702">
        <w:t>:200</w:t>
      </w:r>
      <w:r>
        <w:t>7</w:t>
      </w:r>
      <w:r w:rsidR="00EC71B7">
        <w:t>,</w:t>
      </w:r>
      <w:r w:rsidRPr="009D4702">
        <w:t xml:space="preserve"> </w:t>
      </w:r>
      <w:r w:rsidRPr="002506CD">
        <w:rPr>
          <w:i/>
        </w:rPr>
        <w:t xml:space="preserve">Geographic information </w:t>
      </w:r>
      <w:r w:rsidR="00EC71B7" w:rsidRPr="002506CD">
        <w:rPr>
          <w:i/>
        </w:rPr>
        <w:t>–</w:t>
      </w:r>
      <w:r w:rsidRPr="002506CD">
        <w:rPr>
          <w:i/>
        </w:rPr>
        <w:t xml:space="preserve"> Geography Markup Language</w:t>
      </w:r>
    </w:p>
    <w:p w:rsidR="002B0197" w:rsidRDefault="002B0197" w:rsidP="00EC71B7">
      <w:pPr>
        <w:pStyle w:val="ParagraphText"/>
        <w:spacing w:after="120"/>
        <w:jc w:val="both"/>
      </w:pPr>
      <w:r>
        <w:t xml:space="preserve">ISO </w:t>
      </w:r>
      <w:r w:rsidRPr="002B0197">
        <w:t>19136-2</w:t>
      </w:r>
      <w:r>
        <w:t>:2015</w:t>
      </w:r>
      <w:r w:rsidR="00EC71B7">
        <w:t>,</w:t>
      </w:r>
      <w:r w:rsidRPr="002B0197">
        <w:t xml:space="preserve"> </w:t>
      </w:r>
      <w:r w:rsidRPr="002506CD">
        <w:rPr>
          <w:i/>
        </w:rPr>
        <w:t xml:space="preserve">Geographic information </w:t>
      </w:r>
      <w:r w:rsidR="00EC71B7" w:rsidRPr="002506CD">
        <w:rPr>
          <w:i/>
        </w:rPr>
        <w:t>–</w:t>
      </w:r>
      <w:r w:rsidRPr="002506CD">
        <w:rPr>
          <w:i/>
        </w:rPr>
        <w:t xml:space="preserve"> Geography Markup Language</w:t>
      </w:r>
    </w:p>
    <w:p w:rsidR="00CA68BD" w:rsidRPr="00CA68BD" w:rsidRDefault="00EC71B7" w:rsidP="00EC71B7">
      <w:pPr>
        <w:pStyle w:val="ParagraphText"/>
        <w:spacing w:after="120"/>
        <w:jc w:val="both"/>
        <w:rPr>
          <w:iCs/>
          <w:lang w:val="en-US"/>
        </w:rPr>
      </w:pPr>
      <w:r>
        <w:rPr>
          <w:lang w:val="en-US"/>
        </w:rPr>
        <w:t>ISO/TS 19139,</w:t>
      </w:r>
      <w:r w:rsidR="00CA68BD" w:rsidRPr="00CA68BD">
        <w:rPr>
          <w:lang w:val="en-US"/>
        </w:rPr>
        <w:t xml:space="preserve"> </w:t>
      </w:r>
      <w:r w:rsidRPr="002506CD">
        <w:rPr>
          <w:i/>
          <w:iCs/>
          <w:lang w:val="en-US"/>
        </w:rPr>
        <w:t>Geographic information –</w:t>
      </w:r>
      <w:r w:rsidR="00CA68BD" w:rsidRPr="002506CD">
        <w:rPr>
          <w:i/>
          <w:iCs/>
          <w:lang w:val="en-US"/>
        </w:rPr>
        <w:t xml:space="preserve"> Metadata </w:t>
      </w:r>
      <w:r w:rsidRPr="002506CD">
        <w:rPr>
          <w:i/>
          <w:iCs/>
          <w:lang w:val="en-US"/>
        </w:rPr>
        <w:t>–</w:t>
      </w:r>
      <w:r w:rsidR="00CA68BD" w:rsidRPr="002506CD">
        <w:rPr>
          <w:i/>
          <w:iCs/>
          <w:lang w:val="en-US"/>
        </w:rPr>
        <w:t xml:space="preserve"> XML schema implementation</w:t>
      </w:r>
    </w:p>
    <w:p w:rsidR="00CA68BD" w:rsidRDefault="00EC71B7" w:rsidP="00EC71B7">
      <w:pPr>
        <w:pStyle w:val="ParagraphText"/>
        <w:spacing w:after="120"/>
        <w:jc w:val="both"/>
        <w:rPr>
          <w:iCs/>
          <w:lang w:val="en-US"/>
        </w:rPr>
      </w:pPr>
      <w:r>
        <w:rPr>
          <w:lang w:val="en-US"/>
        </w:rPr>
        <w:t>ISO/IEC 19757-3,</w:t>
      </w:r>
      <w:r w:rsidR="00CA68BD" w:rsidRPr="00CA68BD">
        <w:rPr>
          <w:lang w:val="en-US"/>
        </w:rPr>
        <w:t xml:space="preserve"> </w:t>
      </w:r>
      <w:r w:rsidR="00CA68BD" w:rsidRPr="002506CD">
        <w:rPr>
          <w:i/>
          <w:iCs/>
          <w:lang w:val="en-US"/>
        </w:rPr>
        <w:t xml:space="preserve">Information technology </w:t>
      </w:r>
      <w:r w:rsidRPr="002506CD">
        <w:rPr>
          <w:i/>
          <w:iCs/>
          <w:lang w:val="en-US"/>
        </w:rPr>
        <w:t>–</w:t>
      </w:r>
      <w:r w:rsidR="00CA68BD" w:rsidRPr="002506CD">
        <w:rPr>
          <w:i/>
          <w:iCs/>
          <w:lang w:val="en-US"/>
        </w:rPr>
        <w:t xml:space="preserve"> Document Schema Definition Languages (DSDL) </w:t>
      </w:r>
      <w:r w:rsidRPr="002506CD">
        <w:rPr>
          <w:i/>
          <w:iCs/>
          <w:lang w:val="en-US"/>
        </w:rPr>
        <w:t>–</w:t>
      </w:r>
      <w:r w:rsidR="00CA68BD" w:rsidRPr="002506CD">
        <w:rPr>
          <w:i/>
          <w:iCs/>
          <w:lang w:val="en-US"/>
        </w:rPr>
        <w:t xml:space="preserve"> Part 3:</w:t>
      </w:r>
      <w:r w:rsidR="004F2754" w:rsidRPr="002506CD">
        <w:rPr>
          <w:i/>
          <w:iCs/>
          <w:lang w:val="en-US"/>
        </w:rPr>
        <w:t xml:space="preserve"> </w:t>
      </w:r>
      <w:r w:rsidR="00CA68BD" w:rsidRPr="002506CD">
        <w:rPr>
          <w:i/>
          <w:iCs/>
          <w:lang w:val="en-US"/>
        </w:rPr>
        <w:t xml:space="preserve">Rule-based validation </w:t>
      </w:r>
      <w:r w:rsidRPr="002506CD">
        <w:rPr>
          <w:i/>
          <w:iCs/>
          <w:lang w:val="en-US"/>
        </w:rPr>
        <w:t>–</w:t>
      </w:r>
      <w:r w:rsidR="00CA68BD" w:rsidRPr="002506CD">
        <w:rPr>
          <w:i/>
          <w:iCs/>
          <w:lang w:val="en-US"/>
        </w:rPr>
        <w:t xml:space="preserve"> Schematron</w:t>
      </w:r>
    </w:p>
    <w:p w:rsidR="00EB25B6" w:rsidRDefault="00EB25B6" w:rsidP="00EC71B7">
      <w:pPr>
        <w:pStyle w:val="ParagraphText"/>
        <w:spacing w:after="120"/>
        <w:jc w:val="both"/>
        <w:rPr>
          <w:iCs/>
          <w:lang w:val="en-US"/>
        </w:rPr>
      </w:pPr>
      <w:r w:rsidRPr="00EF2628">
        <w:rPr>
          <w:iCs/>
          <w:lang w:val="en-US"/>
        </w:rPr>
        <w:t xml:space="preserve">IETF RFC </w:t>
      </w:r>
      <w:r>
        <w:rPr>
          <w:iCs/>
          <w:lang w:val="en-US"/>
        </w:rPr>
        <w:t>2396</w:t>
      </w:r>
      <w:r w:rsidR="00EC71B7">
        <w:rPr>
          <w:iCs/>
          <w:lang w:val="en-US"/>
        </w:rPr>
        <w:t>,</w:t>
      </w:r>
      <w:r w:rsidRPr="00EF2628">
        <w:rPr>
          <w:iCs/>
          <w:lang w:val="en-US"/>
        </w:rPr>
        <w:t xml:space="preserve"> </w:t>
      </w:r>
      <w:r w:rsidRPr="002506CD">
        <w:rPr>
          <w:i/>
          <w:iCs/>
          <w:lang w:val="en-US"/>
        </w:rPr>
        <w:t>Uniform Resource Identifiers (URI): Generic Syntax</w:t>
      </w:r>
    </w:p>
    <w:p w:rsidR="00EF2628" w:rsidRDefault="00EF2628" w:rsidP="00EC71B7">
      <w:pPr>
        <w:pStyle w:val="ParagraphText"/>
        <w:spacing w:after="120"/>
        <w:jc w:val="both"/>
        <w:rPr>
          <w:iCs/>
          <w:lang w:val="en-US"/>
        </w:rPr>
      </w:pPr>
      <w:r w:rsidRPr="00EF2628">
        <w:rPr>
          <w:iCs/>
          <w:lang w:val="en-US"/>
        </w:rPr>
        <w:t xml:space="preserve">IETF RFC </w:t>
      </w:r>
      <w:r w:rsidR="00EB25B6">
        <w:rPr>
          <w:iCs/>
          <w:lang w:val="en-US"/>
        </w:rPr>
        <w:t>3986</w:t>
      </w:r>
      <w:r w:rsidR="00EC71B7">
        <w:rPr>
          <w:iCs/>
          <w:lang w:val="en-US"/>
        </w:rPr>
        <w:t>,</w:t>
      </w:r>
      <w:r w:rsidRPr="00EF2628">
        <w:rPr>
          <w:iCs/>
          <w:lang w:val="en-US"/>
        </w:rPr>
        <w:t xml:space="preserve"> </w:t>
      </w:r>
      <w:r w:rsidRPr="002506CD">
        <w:rPr>
          <w:i/>
          <w:iCs/>
          <w:lang w:val="en-US"/>
        </w:rPr>
        <w:t>Uniform Resource Identifiers (URI): Generic Syntax</w:t>
      </w:r>
    </w:p>
    <w:p w:rsidR="00EF2628" w:rsidRDefault="00EF2628" w:rsidP="00EC71B7">
      <w:pPr>
        <w:pStyle w:val="ParagraphText"/>
        <w:spacing w:after="120"/>
        <w:jc w:val="both"/>
        <w:rPr>
          <w:iCs/>
          <w:lang w:val="en-US"/>
        </w:rPr>
      </w:pPr>
      <w:r w:rsidRPr="00EF2628">
        <w:rPr>
          <w:iCs/>
          <w:lang w:val="en-US"/>
        </w:rPr>
        <w:t>W3C XLink</w:t>
      </w:r>
      <w:r w:rsidR="00EC71B7">
        <w:rPr>
          <w:iCs/>
          <w:lang w:val="en-US"/>
        </w:rPr>
        <w:t>,</w:t>
      </w:r>
      <w:r w:rsidRPr="00EF2628">
        <w:rPr>
          <w:iCs/>
          <w:lang w:val="en-US"/>
        </w:rPr>
        <w:t xml:space="preserve"> </w:t>
      </w:r>
      <w:r w:rsidRPr="002506CD">
        <w:rPr>
          <w:i/>
          <w:iCs/>
          <w:lang w:val="en-US"/>
        </w:rPr>
        <w:t>XML Linking Language (XLink) Version 1.0, W3C Recommendation</w:t>
      </w:r>
    </w:p>
    <w:p w:rsidR="004364E7" w:rsidRPr="00EF2628" w:rsidRDefault="004364E7" w:rsidP="00EC71B7">
      <w:pPr>
        <w:pStyle w:val="ParagraphText"/>
        <w:spacing w:after="120"/>
        <w:jc w:val="both"/>
        <w:rPr>
          <w:iCs/>
          <w:lang w:val="en-US"/>
        </w:rPr>
      </w:pPr>
      <w:r w:rsidRPr="004364E7">
        <w:rPr>
          <w:iCs/>
          <w:lang w:val="de-DE"/>
        </w:rPr>
        <w:t xml:space="preserve">W3C XML Namespaces, </w:t>
      </w:r>
      <w:r w:rsidRPr="002506CD">
        <w:rPr>
          <w:i/>
          <w:iCs/>
          <w:lang w:val="de-DE"/>
        </w:rPr>
        <w:t>Namespaces in XML, W3C Recommendation</w:t>
      </w:r>
    </w:p>
    <w:p w:rsidR="00EF2628" w:rsidRDefault="00EF2628" w:rsidP="00EC71B7">
      <w:pPr>
        <w:pStyle w:val="ParagraphText"/>
        <w:spacing w:after="120"/>
        <w:jc w:val="both"/>
        <w:rPr>
          <w:iCs/>
          <w:lang w:val="en-US"/>
        </w:rPr>
      </w:pPr>
      <w:r w:rsidRPr="00EF2628">
        <w:rPr>
          <w:iCs/>
          <w:lang w:val="en-US"/>
        </w:rPr>
        <w:t>W3C XML</w:t>
      </w:r>
      <w:r w:rsidR="00EC71B7">
        <w:rPr>
          <w:iCs/>
          <w:lang w:val="en-US"/>
        </w:rPr>
        <w:t>,</w:t>
      </w:r>
      <w:r w:rsidRPr="00EF2628">
        <w:rPr>
          <w:iCs/>
          <w:lang w:val="en-US"/>
        </w:rPr>
        <w:t xml:space="preserve"> </w:t>
      </w:r>
      <w:r w:rsidRPr="002506CD">
        <w:rPr>
          <w:i/>
          <w:iCs/>
          <w:lang w:val="en-US"/>
        </w:rPr>
        <w:t>Extensible Markup Language (XML) 1.0, W3C Recommendation</w:t>
      </w:r>
      <w:r w:rsidRPr="00EF2628">
        <w:rPr>
          <w:iCs/>
          <w:lang w:val="en-US"/>
        </w:rPr>
        <w:t xml:space="preserve"> </w:t>
      </w:r>
    </w:p>
    <w:p w:rsidR="00884E2A" w:rsidRPr="00884E2A" w:rsidRDefault="00884E2A" w:rsidP="00EC71B7">
      <w:pPr>
        <w:pStyle w:val="ParagraphText"/>
        <w:spacing w:after="120"/>
        <w:jc w:val="both"/>
        <w:rPr>
          <w:iCs/>
          <w:lang w:val="en-US"/>
        </w:rPr>
      </w:pPr>
      <w:r w:rsidRPr="00884E2A">
        <w:rPr>
          <w:iCs/>
          <w:lang w:val="en-US"/>
        </w:rPr>
        <w:t>W3C XML Schema Part 1</w:t>
      </w:r>
      <w:r w:rsidR="00EC71B7">
        <w:rPr>
          <w:iCs/>
          <w:lang w:val="en-US"/>
        </w:rPr>
        <w:t>,</w:t>
      </w:r>
      <w:r w:rsidRPr="00884E2A">
        <w:rPr>
          <w:iCs/>
          <w:lang w:val="en-US"/>
        </w:rPr>
        <w:t xml:space="preserve"> </w:t>
      </w:r>
      <w:r w:rsidRPr="002506CD">
        <w:rPr>
          <w:i/>
          <w:iCs/>
          <w:lang w:val="en-US"/>
        </w:rPr>
        <w:t>Structures, W3C Recommendation</w:t>
      </w:r>
    </w:p>
    <w:p w:rsidR="00884E2A" w:rsidRDefault="00884E2A" w:rsidP="00EC71B7">
      <w:pPr>
        <w:pStyle w:val="ParagraphText"/>
        <w:spacing w:after="120"/>
        <w:jc w:val="both"/>
        <w:rPr>
          <w:iCs/>
          <w:lang w:val="en-US"/>
        </w:rPr>
      </w:pPr>
      <w:r w:rsidRPr="00884E2A">
        <w:rPr>
          <w:iCs/>
          <w:lang w:val="en-US"/>
        </w:rPr>
        <w:t>W3C XML Schema Part 2</w:t>
      </w:r>
      <w:r w:rsidR="00EC71B7">
        <w:rPr>
          <w:iCs/>
          <w:lang w:val="en-US"/>
        </w:rPr>
        <w:t>,</w:t>
      </w:r>
      <w:r w:rsidRPr="00884E2A">
        <w:rPr>
          <w:iCs/>
          <w:lang w:val="en-US"/>
        </w:rPr>
        <w:t xml:space="preserve"> </w:t>
      </w:r>
      <w:r w:rsidRPr="002506CD">
        <w:rPr>
          <w:i/>
          <w:iCs/>
          <w:lang w:val="en-US"/>
        </w:rPr>
        <w:t>Datatypes, W3C Recommendation</w:t>
      </w:r>
    </w:p>
    <w:p w:rsidR="00CB6D81" w:rsidRDefault="00EC71B7" w:rsidP="00EC71B7">
      <w:pPr>
        <w:pStyle w:val="ParagraphText"/>
        <w:spacing w:after="120"/>
        <w:jc w:val="both"/>
        <w:rPr>
          <w:iCs/>
          <w:lang w:val="en-US"/>
        </w:rPr>
      </w:pPr>
      <w:r>
        <w:rPr>
          <w:iCs/>
          <w:lang w:val="en-US"/>
        </w:rPr>
        <w:lastRenderedPageBreak/>
        <w:t>LEIRI,</w:t>
      </w:r>
      <w:r w:rsidR="008F6B4A">
        <w:rPr>
          <w:iCs/>
          <w:lang w:val="en-US"/>
        </w:rPr>
        <w:t xml:space="preserve"> </w:t>
      </w:r>
      <w:r w:rsidR="008F6B4A" w:rsidRPr="002506CD">
        <w:rPr>
          <w:i/>
          <w:iCs/>
          <w:lang w:val="en-US"/>
        </w:rPr>
        <w:t>Legacy Extended IRIs</w:t>
      </w:r>
      <w:r w:rsidRPr="002506CD">
        <w:rPr>
          <w:i/>
          <w:iCs/>
          <w:lang w:val="en-US"/>
        </w:rPr>
        <w:t xml:space="preserve"> for XML Resour</w:t>
      </w:r>
      <w:ins w:id="119" w:author="jon pritchard" w:date="2021-10-06T14:52:00Z">
        <w:r w:rsidR="003455A6">
          <w:rPr>
            <w:i/>
            <w:iCs/>
            <w:lang w:val="en-US"/>
          </w:rPr>
          <w:t>c</w:t>
        </w:r>
      </w:ins>
      <w:r w:rsidRPr="002506CD">
        <w:rPr>
          <w:i/>
          <w:iCs/>
          <w:lang w:val="en-US"/>
        </w:rPr>
        <w:t>e Identification,</w:t>
      </w:r>
      <w:r w:rsidR="008F6B4A" w:rsidRPr="002506CD">
        <w:rPr>
          <w:i/>
          <w:iCs/>
          <w:lang w:val="en-US"/>
        </w:rPr>
        <w:t xml:space="preserve"> W3C Working Group Note 3</w:t>
      </w:r>
      <w:r w:rsidR="008F6B4A">
        <w:rPr>
          <w:iCs/>
          <w:lang w:val="en-US"/>
        </w:rPr>
        <w:t xml:space="preserve">. URL: </w:t>
      </w:r>
      <w:hyperlink r:id="rId10" w:history="1">
        <w:r w:rsidR="00CB6D81" w:rsidRPr="00735AA6">
          <w:rPr>
            <w:rStyle w:val="Hyperlink"/>
            <w:iCs/>
            <w:lang w:val="en-US"/>
          </w:rPr>
          <w:t>http://www.w3.org/TR/leiri</w:t>
        </w:r>
      </w:hyperlink>
    </w:p>
    <w:p w:rsidR="00CA51F8" w:rsidRDefault="00CA51F8" w:rsidP="00CA51F8">
      <w:pPr>
        <w:pStyle w:val="Heading2"/>
        <w:numPr>
          <w:ilvl w:val="1"/>
          <w:numId w:val="1"/>
        </w:numPr>
        <w:spacing w:after="200"/>
        <w:rPr>
          <w:lang w:val="en-GB"/>
        </w:rPr>
      </w:pPr>
      <w:bookmarkStart w:id="120" w:name="_Toc8203991"/>
      <w:r>
        <w:rPr>
          <w:lang w:val="en-GB"/>
        </w:rPr>
        <w:t>Non-normative references</w:t>
      </w:r>
      <w:bookmarkEnd w:id="120"/>
    </w:p>
    <w:p w:rsidR="00CA51F8" w:rsidRDefault="00CA51F8" w:rsidP="00EC71B7">
      <w:pPr>
        <w:pStyle w:val="ParagraphText"/>
        <w:spacing w:after="120"/>
        <w:jc w:val="both"/>
        <w:rPr>
          <w:iCs/>
          <w:lang w:val="en-AU"/>
        </w:rPr>
      </w:pPr>
      <w:r w:rsidRPr="00CA51F8">
        <w:rPr>
          <w:iCs/>
          <w:lang w:val="en-AU"/>
        </w:rPr>
        <w:t>The following references are listed only for informative purposes or to clarify parts of this document. Drafts are subject to change and are not international standards.</w:t>
      </w:r>
    </w:p>
    <w:p w:rsidR="00CA51F8" w:rsidRPr="009E3179" w:rsidRDefault="00CA51F8" w:rsidP="009E3179">
      <w:pPr>
        <w:pStyle w:val="ParagraphText"/>
        <w:spacing w:after="120"/>
        <w:jc w:val="both"/>
      </w:pPr>
      <w:r w:rsidRPr="009E3179">
        <w:t xml:space="preserve">ISO/DIS 19107, </w:t>
      </w:r>
      <w:r w:rsidRPr="009E3179">
        <w:rPr>
          <w:i/>
        </w:rPr>
        <w:t xml:space="preserve">Geographic information – </w:t>
      </w:r>
      <w:r w:rsidRPr="00CA66E7">
        <w:rPr>
          <w:i/>
          <w:lang w:val="en-US"/>
          <w:rPrChange w:id="121" w:author="Teh Stand" w:date="2019-05-08T10:32:00Z">
            <w:rPr>
              <w:i/>
              <w:lang w:val="fr-FR"/>
            </w:rPr>
          </w:rPrChange>
        </w:rPr>
        <w:t>Spatial schem</w:t>
      </w:r>
      <w:r w:rsidR="009E3179" w:rsidRPr="00CA66E7">
        <w:rPr>
          <w:i/>
          <w:lang w:val="en-US"/>
          <w:rPrChange w:id="122" w:author="Teh Stand" w:date="2019-05-08T10:32:00Z">
            <w:rPr>
              <w:i/>
              <w:lang w:val="fr-FR"/>
            </w:rPr>
          </w:rPrChange>
        </w:rPr>
        <w:t>a</w:t>
      </w:r>
      <w:r>
        <w:rPr>
          <w:lang w:val="en-US"/>
        </w:rPr>
        <w:t xml:space="preserve"> (Draft – June 2018)</w:t>
      </w:r>
    </w:p>
    <w:p w:rsidR="00CA51F8" w:rsidRPr="009E3179" w:rsidRDefault="00CA51F8" w:rsidP="009E3179">
      <w:pPr>
        <w:pStyle w:val="ParagraphText"/>
        <w:spacing w:after="120"/>
        <w:jc w:val="both"/>
      </w:pPr>
    </w:p>
    <w:p w:rsidR="00A20569" w:rsidRPr="00CC4B97" w:rsidRDefault="00040743" w:rsidP="00AB3131">
      <w:pPr>
        <w:pStyle w:val="Heading1"/>
        <w:numPr>
          <w:ilvl w:val="0"/>
          <w:numId w:val="1"/>
        </w:numPr>
        <w:spacing w:after="200"/>
      </w:pPr>
      <w:bookmarkStart w:id="123" w:name="_Toc525111234"/>
      <w:bookmarkStart w:id="124" w:name="_Toc474489185"/>
      <w:bookmarkStart w:id="125" w:name="_Toc8203992"/>
      <w:bookmarkEnd w:id="123"/>
      <w:r w:rsidRPr="00CC4B97">
        <w:t>Introduction</w:t>
      </w:r>
      <w:bookmarkEnd w:id="124"/>
      <w:bookmarkEnd w:id="125"/>
      <w:ins w:id="126" w:author="jon pritchard" w:date="2021-04-28T15:21:00Z">
        <w:r w:rsidR="009672A5">
          <w:t xml:space="preserve"> [ALL – Comments]</w:t>
        </w:r>
      </w:ins>
    </w:p>
    <w:p w:rsidR="00245A1F" w:rsidRDefault="00245A1F" w:rsidP="00CB6D81">
      <w:pPr>
        <w:spacing w:after="120"/>
        <w:rPr>
          <w:szCs w:val="22"/>
        </w:rPr>
      </w:pPr>
      <w:r>
        <w:t xml:space="preserve">The S-100 GML profile defines the core GML components that shall be used in GML encodings for S-100 data products.  </w:t>
      </w:r>
      <w:r w:rsidRPr="00D76C15">
        <w:rPr>
          <w:szCs w:val="22"/>
        </w:rPr>
        <w:t xml:space="preserve">This profile defines a restricted subset of XML and GML types that </w:t>
      </w:r>
      <w:r>
        <w:rPr>
          <w:szCs w:val="22"/>
        </w:rPr>
        <w:t xml:space="preserve">excludes GML features not required by S-100 GML datasets. </w:t>
      </w:r>
      <w:del w:id="127" w:author="jon pritchard" w:date="2021-10-06T14:53:00Z">
        <w:r w:rsidDel="003455A6">
          <w:rPr>
            <w:szCs w:val="22"/>
          </w:rPr>
          <w:delText xml:space="preserve">This </w:delText>
        </w:r>
      </w:del>
      <w:ins w:id="128" w:author="jon pritchard" w:date="2021-10-06T14:53:00Z">
        <w:r w:rsidR="003455A6">
          <w:rPr>
            <w:szCs w:val="22"/>
          </w:rPr>
          <w:t xml:space="preserve">The </w:t>
        </w:r>
      </w:ins>
      <w:r w:rsidR="00836584">
        <w:rPr>
          <w:szCs w:val="22"/>
        </w:rPr>
        <w:t xml:space="preserve">profile of GML is contained in </w:t>
      </w:r>
      <w:ins w:id="129" w:author="jon pritchard" w:date="2021-10-06T14:53:00Z">
        <w:r w:rsidR="003455A6">
          <w:rPr>
            <w:szCs w:val="22"/>
          </w:rPr>
          <w:t xml:space="preserve">multiple Schema files </w:t>
        </w:r>
      </w:ins>
      <w:del w:id="130" w:author="jon pritchard" w:date="2021-10-06T14:53:00Z">
        <w:r w:rsidR="00836584" w:rsidDel="003455A6">
          <w:rPr>
            <w:szCs w:val="22"/>
          </w:rPr>
          <w:delText xml:space="preserve">a single file </w:delText>
        </w:r>
      </w:del>
      <w:r w:rsidR="00836584">
        <w:rPr>
          <w:szCs w:val="22"/>
        </w:rPr>
        <w:t>and reduces the complexity of the full GML encoding to</w:t>
      </w:r>
      <w:r w:rsidR="00BC2FC6">
        <w:rPr>
          <w:szCs w:val="22"/>
        </w:rPr>
        <w:t xml:space="preserve"> a more manageable level</w:t>
      </w:r>
      <w:r w:rsidR="00836584">
        <w:rPr>
          <w:szCs w:val="22"/>
        </w:rPr>
        <w:t xml:space="preserve">  </w:t>
      </w:r>
      <w:ins w:id="131" w:author="jon pritchard" w:date="2021-10-06T14:53:00Z">
        <w:r w:rsidR="003455A6">
          <w:rPr>
            <w:szCs w:val="22"/>
          </w:rPr>
          <w:t xml:space="preserve">Part of the schema </w:t>
        </w:r>
      </w:ins>
      <w:del w:id="132" w:author="jon pritchard" w:date="2021-10-06T14:53:00Z">
        <w:r w:rsidDel="003455A6">
          <w:rPr>
            <w:szCs w:val="22"/>
          </w:rPr>
          <w:delText>A</w:delText>
        </w:r>
        <w:r w:rsidR="00BC2FC6" w:rsidDel="003455A6">
          <w:rPr>
            <w:szCs w:val="22"/>
          </w:rPr>
          <w:delText xml:space="preserve"> separate XML schema</w:delText>
        </w:r>
        <w:r w:rsidDel="003455A6">
          <w:rPr>
            <w:szCs w:val="22"/>
          </w:rPr>
          <w:delText xml:space="preserve"> </w:delText>
        </w:r>
        <w:r w:rsidR="00512FEA" w:rsidDel="003455A6">
          <w:rPr>
            <w:szCs w:val="22"/>
          </w:rPr>
          <w:delText>d</w:delText>
        </w:r>
      </w:del>
      <w:ins w:id="133" w:author="jon pritchard" w:date="2021-10-06T14:53:00Z">
        <w:r w:rsidR="003455A6">
          <w:rPr>
            <w:szCs w:val="22"/>
          </w:rPr>
          <w:t>d</w:t>
        </w:r>
      </w:ins>
      <w:r w:rsidR="00512FEA">
        <w:rPr>
          <w:szCs w:val="22"/>
        </w:rPr>
        <w:t>efines</w:t>
      </w:r>
      <w:r>
        <w:rPr>
          <w:szCs w:val="22"/>
        </w:rPr>
        <w:t xml:space="preserve"> common elements and types </w:t>
      </w:r>
      <w:r w:rsidR="00512FEA">
        <w:rPr>
          <w:szCs w:val="22"/>
        </w:rPr>
        <w:t>needed</w:t>
      </w:r>
      <w:r>
        <w:rPr>
          <w:szCs w:val="22"/>
        </w:rPr>
        <w:t xml:space="preserve"> for all S-100 datasets</w:t>
      </w:r>
      <w:r w:rsidR="005A0FBB">
        <w:rPr>
          <w:szCs w:val="22"/>
        </w:rPr>
        <w:t xml:space="preserve"> encoding feature-based information</w:t>
      </w:r>
      <w:r w:rsidRPr="00D76C15">
        <w:rPr>
          <w:szCs w:val="22"/>
        </w:rPr>
        <w:t>.</w:t>
      </w:r>
    </w:p>
    <w:p w:rsidR="00DE32B0" w:rsidRDefault="00DE32B0" w:rsidP="00CB6D81">
      <w:pPr>
        <w:spacing w:after="120"/>
        <w:rPr>
          <w:szCs w:val="22"/>
        </w:rPr>
      </w:pPr>
    </w:p>
    <w:p w:rsidR="00C327D2" w:rsidRDefault="00C327D2" w:rsidP="00AB3131">
      <w:pPr>
        <w:pStyle w:val="Heading1"/>
        <w:numPr>
          <w:ilvl w:val="0"/>
          <w:numId w:val="1"/>
        </w:numPr>
        <w:spacing w:after="200"/>
      </w:pPr>
      <w:bookmarkStart w:id="134" w:name="_Toc474489186"/>
      <w:bookmarkStart w:id="135" w:name="_Toc8203993"/>
      <w:r>
        <w:t>General concepts</w:t>
      </w:r>
      <w:bookmarkEnd w:id="134"/>
      <w:bookmarkEnd w:id="135"/>
      <w:ins w:id="136" w:author="jon pritchard" w:date="2021-04-28T15:25:00Z">
        <w:r w:rsidR="009672A5">
          <w:t xml:space="preserve"> </w:t>
        </w:r>
      </w:ins>
    </w:p>
    <w:p w:rsidR="00852D6D" w:rsidRDefault="00852D6D" w:rsidP="00CB6D81">
      <w:pPr>
        <w:spacing w:after="120"/>
        <w:rPr>
          <w:lang w:val="en-GB"/>
        </w:rPr>
      </w:pPr>
      <w:r>
        <w:rPr>
          <w:lang w:val="en-GB"/>
        </w:rPr>
        <w:t xml:space="preserve">A GML application schema is an XML schema that conforms to the rules </w:t>
      </w:r>
      <w:r w:rsidR="0011237A">
        <w:rPr>
          <w:lang w:val="en-GB"/>
        </w:rPr>
        <w:t xml:space="preserve">for application schemas given </w:t>
      </w:r>
      <w:r>
        <w:rPr>
          <w:lang w:val="en-GB"/>
        </w:rPr>
        <w:t>in the GML specification (ISO 19136).</w:t>
      </w:r>
    </w:p>
    <w:p w:rsidR="00852D6D" w:rsidRDefault="00852D6D" w:rsidP="00CB6D81">
      <w:pPr>
        <w:spacing w:after="120"/>
        <w:rPr>
          <w:lang w:val="en-GB"/>
        </w:rPr>
      </w:pPr>
      <w:r>
        <w:rPr>
          <w:lang w:val="en-GB"/>
        </w:rPr>
        <w:t xml:space="preserve">A GML document is an XML document with a root element </w:t>
      </w:r>
      <w:r w:rsidR="0011237A">
        <w:rPr>
          <w:lang w:val="en-GB"/>
        </w:rPr>
        <w:t>conforming to the rules</w:t>
      </w:r>
      <w:r>
        <w:rPr>
          <w:lang w:val="en-GB"/>
        </w:rPr>
        <w:t xml:space="preserve"> for GML data specified in the GML specification (ISO 19136). </w:t>
      </w:r>
      <w:r w:rsidR="0011237A">
        <w:rPr>
          <w:lang w:val="en-GB"/>
        </w:rPr>
        <w:t>Specifically, in the context of S-100 this means the root element must be a GML AbstractFeature or Dictionary element, or in a substitution group of any of these elements.</w:t>
      </w:r>
    </w:p>
    <w:p w:rsidR="0011237A" w:rsidRDefault="00FC3374" w:rsidP="00CB6D81">
      <w:pPr>
        <w:spacing w:after="120"/>
        <w:rPr>
          <w:lang w:val="en-GB"/>
        </w:rPr>
      </w:pPr>
      <w:r>
        <w:rPr>
          <w:lang w:val="en-GB"/>
        </w:rPr>
        <w:t xml:space="preserve">The terms “GML application schema” and “application schema” </w:t>
      </w:r>
      <w:r w:rsidR="0011237A">
        <w:rPr>
          <w:lang w:val="en-GB"/>
        </w:rPr>
        <w:t xml:space="preserve">as </w:t>
      </w:r>
      <w:r w:rsidR="00852D6D">
        <w:rPr>
          <w:lang w:val="en-GB"/>
        </w:rPr>
        <w:t xml:space="preserve">used in this Part </w:t>
      </w:r>
      <w:r>
        <w:rPr>
          <w:lang w:val="en-GB"/>
        </w:rPr>
        <w:t xml:space="preserve">mean respectively an </w:t>
      </w:r>
      <w:r w:rsidRPr="00FC3374">
        <w:rPr>
          <w:i/>
          <w:lang w:val="en-GB"/>
        </w:rPr>
        <w:t>XML schema</w:t>
      </w:r>
      <w:r w:rsidR="006C30D1">
        <w:rPr>
          <w:i/>
          <w:lang w:val="en-GB"/>
        </w:rPr>
        <w:t xml:space="preserve"> </w:t>
      </w:r>
      <w:r>
        <w:rPr>
          <w:lang w:val="en-GB"/>
        </w:rPr>
        <w:t xml:space="preserve">and a </w:t>
      </w:r>
      <w:r w:rsidRPr="00FC3374">
        <w:rPr>
          <w:i/>
          <w:lang w:val="en-GB"/>
        </w:rPr>
        <w:t>conceptual schema</w:t>
      </w:r>
      <w:r>
        <w:rPr>
          <w:lang w:val="en-GB"/>
        </w:rPr>
        <w:t>.</w:t>
      </w:r>
      <w:r w:rsidR="00F65206">
        <w:rPr>
          <w:lang w:val="en-GB"/>
        </w:rPr>
        <w:t xml:space="preserve"> The former may be an XSD file conforming to the XML schema rules, the latter a UML diagram</w:t>
      </w:r>
      <w:ins w:id="137" w:author="jon pritchard" w:date="2021-10-06T14:53:00Z">
        <w:r w:rsidR="003455A6">
          <w:rPr>
            <w:lang w:val="en-GB"/>
          </w:rPr>
          <w:t>, conform</w:t>
        </w:r>
      </w:ins>
      <w:ins w:id="138" w:author="jon pritchard" w:date="2021-10-06T14:54:00Z">
        <w:r w:rsidR="003455A6">
          <w:rPr>
            <w:lang w:val="en-GB"/>
          </w:rPr>
          <w:t>ing to the S-100 application schema rules</w:t>
        </w:r>
      </w:ins>
      <w:r w:rsidR="00F65206">
        <w:rPr>
          <w:lang w:val="en-GB"/>
        </w:rPr>
        <w:t>.</w:t>
      </w:r>
    </w:p>
    <w:p w:rsidR="00DE32B0" w:rsidRDefault="00FC3374" w:rsidP="00CB6D81">
      <w:pPr>
        <w:spacing w:after="120"/>
        <w:rPr>
          <w:lang w:val="en-GB"/>
        </w:rPr>
      </w:pPr>
      <w:r>
        <w:rPr>
          <w:lang w:val="en-GB"/>
        </w:rPr>
        <w:t xml:space="preserve">These </w:t>
      </w:r>
      <w:r w:rsidR="006C30D1">
        <w:rPr>
          <w:lang w:val="en-GB"/>
        </w:rPr>
        <w:t>terms and definitions</w:t>
      </w:r>
      <w:r>
        <w:rPr>
          <w:lang w:val="en-GB"/>
        </w:rPr>
        <w:t xml:space="preserve"> conform</w:t>
      </w:r>
      <w:r w:rsidR="008154AB">
        <w:rPr>
          <w:lang w:val="en-GB"/>
        </w:rPr>
        <w:t xml:space="preserve"> </w:t>
      </w:r>
      <w:r>
        <w:rPr>
          <w:lang w:val="en-GB"/>
        </w:rPr>
        <w:t xml:space="preserve">to </w:t>
      </w:r>
      <w:r w:rsidR="00302239">
        <w:rPr>
          <w:lang w:val="en-GB"/>
        </w:rPr>
        <w:t>ISO</w:t>
      </w:r>
      <w:r w:rsidR="001B6633">
        <w:rPr>
          <w:lang w:val="en-GB"/>
        </w:rPr>
        <w:t> </w:t>
      </w:r>
      <w:r w:rsidR="00302239">
        <w:rPr>
          <w:lang w:val="en-GB"/>
        </w:rPr>
        <w:t>19101</w:t>
      </w:r>
      <w:r>
        <w:rPr>
          <w:lang w:val="en-GB"/>
        </w:rPr>
        <w:t xml:space="preserve"> and ISO</w:t>
      </w:r>
      <w:r w:rsidR="001B6633">
        <w:rPr>
          <w:lang w:val="en-GB"/>
        </w:rPr>
        <w:t> </w:t>
      </w:r>
      <w:r>
        <w:rPr>
          <w:lang w:val="en-GB"/>
        </w:rPr>
        <w:t>19136</w:t>
      </w:r>
      <w:r w:rsidR="008154AB">
        <w:rPr>
          <w:lang w:val="en-GB"/>
        </w:rPr>
        <w:t xml:space="preserve">. </w:t>
      </w:r>
      <w:r>
        <w:rPr>
          <w:lang w:val="en-GB"/>
        </w:rPr>
        <w:t>Complete definitions are given in ISO 19101</w:t>
      </w:r>
      <w:r w:rsidR="00852D6D">
        <w:rPr>
          <w:lang w:val="en-GB"/>
        </w:rPr>
        <w:t xml:space="preserve"> and</w:t>
      </w:r>
      <w:r>
        <w:rPr>
          <w:lang w:val="en-GB"/>
        </w:rPr>
        <w:t xml:space="preserve"> ISO 19136, and are reproduced in Annex A</w:t>
      </w:r>
      <w:r w:rsidR="008154AB">
        <w:rPr>
          <w:lang w:val="en-GB"/>
        </w:rPr>
        <w:t>.</w:t>
      </w:r>
    </w:p>
    <w:p w:rsidR="00EF77ED" w:rsidRDefault="00EF77ED" w:rsidP="00CB6D81">
      <w:pPr>
        <w:spacing w:after="120"/>
        <w:rPr>
          <w:lang w:val="en-GB"/>
        </w:rPr>
      </w:pPr>
    </w:p>
    <w:p w:rsidR="0050758A" w:rsidRDefault="0050758A" w:rsidP="00AB3131">
      <w:pPr>
        <w:pStyle w:val="Heading1"/>
        <w:numPr>
          <w:ilvl w:val="0"/>
          <w:numId w:val="1"/>
        </w:numPr>
        <w:spacing w:after="200"/>
      </w:pPr>
      <w:bookmarkStart w:id="139" w:name="_Toc474489187"/>
      <w:bookmarkStart w:id="140" w:name="_Toc8203994"/>
      <w:r>
        <w:t>Notation and diagram conventions</w:t>
      </w:r>
      <w:bookmarkEnd w:id="139"/>
      <w:bookmarkEnd w:id="140"/>
      <w:ins w:id="141" w:author="jon pritchard" w:date="2021-04-28T15:24:00Z">
        <w:r w:rsidR="009672A5">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6165"/>
        <w:tblGridChange w:id="142">
          <w:tblGrid>
            <w:gridCol w:w="2138"/>
            <w:gridCol w:w="6165"/>
          </w:tblGrid>
        </w:tblGridChange>
      </w:tblGrid>
      <w:tr w:rsidR="00D472E5" w:rsidRPr="00D1774D">
        <w:tc>
          <w:tcPr>
            <w:tcW w:w="2178" w:type="dxa"/>
          </w:tcPr>
          <w:p w:rsidR="00D472E5" w:rsidRPr="00D1774D" w:rsidRDefault="00D472E5" w:rsidP="00CB6D81">
            <w:pPr>
              <w:spacing w:before="60" w:after="60"/>
              <w:rPr>
                <w:b/>
                <w:lang w:val="en-GB"/>
              </w:rPr>
            </w:pPr>
            <w:r w:rsidRPr="00D1774D">
              <w:rPr>
                <w:b/>
                <w:lang w:val="en-GB"/>
              </w:rPr>
              <w:t>Diagram element</w:t>
            </w:r>
          </w:p>
        </w:tc>
        <w:tc>
          <w:tcPr>
            <w:tcW w:w="6351" w:type="dxa"/>
          </w:tcPr>
          <w:p w:rsidR="00D472E5" w:rsidRPr="00D1774D" w:rsidRDefault="00D472E5" w:rsidP="00CB6D81">
            <w:pPr>
              <w:spacing w:before="60" w:after="60"/>
              <w:jc w:val="left"/>
              <w:rPr>
                <w:b/>
                <w:lang w:val="en-GB"/>
              </w:rPr>
            </w:pPr>
            <w:r w:rsidRPr="00D1774D">
              <w:rPr>
                <w:b/>
                <w:lang w:val="en-GB"/>
              </w:rPr>
              <w:t>Meaning</w:t>
            </w:r>
          </w:p>
        </w:tc>
      </w:tr>
      <w:tr w:rsidR="00D472E5" w:rsidRPr="00D1774D">
        <w:tc>
          <w:tcPr>
            <w:tcW w:w="2178" w:type="dxa"/>
          </w:tcPr>
          <w:p w:rsidR="00D472E5" w:rsidRPr="00D1774D" w:rsidRDefault="00530336" w:rsidP="00CB6D81">
            <w:pPr>
              <w:spacing w:before="60" w:after="60"/>
              <w:rPr>
                <w:lang w:val="en-GB"/>
              </w:rPr>
            </w:pPr>
            <w:r w:rsidRPr="00D1774D">
              <w:rPr>
                <w:noProof/>
                <w:lang w:val="en-US" w:eastAsia="ko-KR"/>
              </w:rPr>
              <w:drawing>
                <wp:inline distT="0" distB="0" distL="0" distR="0">
                  <wp:extent cx="441960" cy="373380"/>
                  <wp:effectExtent l="0" t="0" r="0" b="762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 cy="373380"/>
                          </a:xfrm>
                          <a:prstGeom prst="rect">
                            <a:avLst/>
                          </a:prstGeom>
                          <a:noFill/>
                          <a:ln>
                            <a:noFill/>
                          </a:ln>
                        </pic:spPr>
                      </pic:pic>
                    </a:graphicData>
                  </a:graphic>
                </wp:inline>
              </w:drawing>
            </w:r>
            <w:r w:rsidR="000C7C12" w:rsidRPr="00D1774D">
              <w:rPr>
                <w:lang w:val="en-GB"/>
              </w:rPr>
              <w:t xml:space="preserve"> or </w:t>
            </w:r>
            <w:r w:rsidRPr="00D1774D">
              <w:rPr>
                <w:noProof/>
                <w:lang w:val="en-US" w:eastAsia="ko-KR"/>
              </w:rPr>
              <w:drawing>
                <wp:inline distT="0" distB="0" distL="0" distR="0">
                  <wp:extent cx="563880" cy="327660"/>
                  <wp:effectExtent l="0" t="0" r="7620" b="0"/>
                  <wp:docPr id="554" name="Picture 554" descr="xmlseqAl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xmlseqAlto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 cy="327660"/>
                          </a:xfrm>
                          <a:prstGeom prst="rect">
                            <a:avLst/>
                          </a:prstGeom>
                          <a:noFill/>
                          <a:ln>
                            <a:noFill/>
                          </a:ln>
                        </pic:spPr>
                      </pic:pic>
                    </a:graphicData>
                  </a:graphic>
                </wp:inline>
              </w:drawing>
            </w:r>
          </w:p>
        </w:tc>
        <w:tc>
          <w:tcPr>
            <w:tcW w:w="6351" w:type="dxa"/>
          </w:tcPr>
          <w:p w:rsidR="00D472E5" w:rsidRPr="00D1774D" w:rsidRDefault="00D472E5" w:rsidP="00CB6D81">
            <w:pPr>
              <w:spacing w:before="60" w:after="60"/>
              <w:jc w:val="left"/>
              <w:rPr>
                <w:lang w:val="en-GB"/>
              </w:rPr>
            </w:pPr>
            <w:r w:rsidRPr="00D1774D">
              <w:rPr>
                <w:lang w:val="en-GB"/>
              </w:rPr>
              <w:t>XML Schema &lt;sequence&gt;</w:t>
            </w:r>
          </w:p>
        </w:tc>
      </w:tr>
      <w:tr w:rsidR="00D472E5" w:rsidRPr="00D1774D">
        <w:tc>
          <w:tcPr>
            <w:tcW w:w="2178" w:type="dxa"/>
          </w:tcPr>
          <w:p w:rsidR="00D472E5" w:rsidRPr="00D1774D" w:rsidRDefault="00530336" w:rsidP="00CB6D81">
            <w:pPr>
              <w:spacing w:before="60" w:after="60"/>
              <w:rPr>
                <w:lang w:val="en-GB"/>
              </w:rPr>
            </w:pPr>
            <w:r w:rsidRPr="00D1774D">
              <w:rPr>
                <w:noProof/>
                <w:lang w:val="en-US" w:eastAsia="ko-KR"/>
              </w:rPr>
              <w:drawing>
                <wp:inline distT="0" distB="0" distL="0" distR="0">
                  <wp:extent cx="426720" cy="335280"/>
                  <wp:effectExtent l="0" t="0" r="0" b="762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sidR="000C7C12" w:rsidRPr="00D1774D">
              <w:rPr>
                <w:lang w:val="en-GB"/>
              </w:rPr>
              <w:t xml:space="preserve"> or </w:t>
            </w:r>
            <w:r w:rsidRPr="00D1774D">
              <w:rPr>
                <w:noProof/>
                <w:lang w:val="en-US" w:eastAsia="ko-KR"/>
              </w:rPr>
              <w:drawing>
                <wp:inline distT="0" distB="0" distL="0" distR="0">
                  <wp:extent cx="563880" cy="327660"/>
                  <wp:effectExtent l="0" t="0" r="7620" b="0"/>
                  <wp:docPr id="556" name="Picture 556" descr="xmlchoiceAl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xmlchoiceAlto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 cy="327660"/>
                          </a:xfrm>
                          <a:prstGeom prst="rect">
                            <a:avLst/>
                          </a:prstGeom>
                          <a:noFill/>
                          <a:ln>
                            <a:noFill/>
                          </a:ln>
                        </pic:spPr>
                      </pic:pic>
                    </a:graphicData>
                  </a:graphic>
                </wp:inline>
              </w:drawing>
            </w:r>
          </w:p>
        </w:tc>
        <w:tc>
          <w:tcPr>
            <w:tcW w:w="6351" w:type="dxa"/>
          </w:tcPr>
          <w:p w:rsidR="00D472E5" w:rsidRPr="00D1774D" w:rsidRDefault="00D472E5" w:rsidP="00CB6D81">
            <w:pPr>
              <w:spacing w:before="60" w:after="60"/>
              <w:jc w:val="left"/>
              <w:rPr>
                <w:lang w:val="en-GB"/>
              </w:rPr>
            </w:pPr>
            <w:r w:rsidRPr="00D1774D">
              <w:rPr>
                <w:lang w:val="en-GB"/>
              </w:rPr>
              <w:t>XML Schema &lt;choice&gt;</w:t>
            </w:r>
          </w:p>
        </w:tc>
      </w:tr>
      <w:tr w:rsidR="00D472E5" w:rsidRPr="00D1774D">
        <w:tc>
          <w:tcPr>
            <w:tcW w:w="2178" w:type="dxa"/>
          </w:tcPr>
          <w:p w:rsidR="00D472E5" w:rsidRPr="00D1774D" w:rsidRDefault="00530336" w:rsidP="00CB6D81">
            <w:pPr>
              <w:spacing w:before="60" w:after="60"/>
              <w:rPr>
                <w:lang w:val="en-GB"/>
              </w:rPr>
            </w:pPr>
            <w:r w:rsidRPr="00D1774D">
              <w:rPr>
                <w:noProof/>
                <w:lang w:val="en-US" w:eastAsia="ko-KR"/>
              </w:rPr>
              <w:drawing>
                <wp:inline distT="0" distB="0" distL="0" distR="0">
                  <wp:extent cx="274320" cy="21336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13360"/>
                          </a:xfrm>
                          <a:prstGeom prst="rect">
                            <a:avLst/>
                          </a:prstGeom>
                          <a:noFill/>
                          <a:ln>
                            <a:noFill/>
                          </a:ln>
                        </pic:spPr>
                      </pic:pic>
                    </a:graphicData>
                  </a:graphic>
                </wp:inline>
              </w:drawing>
            </w:r>
          </w:p>
        </w:tc>
        <w:tc>
          <w:tcPr>
            <w:tcW w:w="6351" w:type="dxa"/>
          </w:tcPr>
          <w:p w:rsidR="00D472E5" w:rsidRPr="00D1774D" w:rsidRDefault="00D472E5" w:rsidP="00CB6D81">
            <w:pPr>
              <w:spacing w:before="60" w:after="60"/>
              <w:jc w:val="left"/>
              <w:rPr>
                <w:lang w:val="en-GB"/>
              </w:rPr>
            </w:pPr>
            <w:r w:rsidRPr="00D1774D">
              <w:rPr>
                <w:lang w:val="en-GB"/>
              </w:rPr>
              <w:t>XML schema multiplicity</w:t>
            </w:r>
            <w:r w:rsidR="004037C5" w:rsidRPr="00D1774D">
              <w:rPr>
                <w:lang w:val="en-GB"/>
              </w:rPr>
              <w:t xml:space="preserve"> constraints</w:t>
            </w:r>
            <w:r w:rsidRPr="00D1774D">
              <w:rPr>
                <w:lang w:val="en-GB"/>
              </w:rPr>
              <w:t xml:space="preserve"> (</w:t>
            </w:r>
            <w:r w:rsidR="004037C5" w:rsidRPr="00D1774D">
              <w:rPr>
                <w:lang w:val="en-GB"/>
              </w:rPr>
              <w:t xml:space="preserve">here, </w:t>
            </w:r>
            <w:r w:rsidRPr="00D1774D">
              <w:rPr>
                <w:lang w:val="en-GB"/>
              </w:rPr>
              <w:t>”0” and ”unbounded”)</w:t>
            </w:r>
          </w:p>
        </w:tc>
      </w:tr>
    </w:tbl>
    <w:p w:rsidR="0050758A" w:rsidRDefault="0050758A" w:rsidP="00EF77ED">
      <w:pPr>
        <w:rPr>
          <w:lang w:val="en-GB"/>
        </w:rPr>
      </w:pPr>
    </w:p>
    <w:p w:rsidR="00D472E5" w:rsidRDefault="00D472E5" w:rsidP="00CB6D81">
      <w:pPr>
        <w:spacing w:after="120"/>
        <w:rPr>
          <w:lang w:val="en-GB"/>
        </w:rPr>
      </w:pPr>
    </w:p>
    <w:p w:rsidR="009E7AD6" w:rsidRPr="00040743" w:rsidRDefault="00985789" w:rsidP="00AB3131">
      <w:pPr>
        <w:pStyle w:val="Heading1"/>
        <w:numPr>
          <w:ilvl w:val="0"/>
          <w:numId w:val="1"/>
        </w:numPr>
        <w:spacing w:after="200"/>
      </w:pPr>
      <w:bookmarkStart w:id="143" w:name="_Toc474489188"/>
      <w:bookmarkStart w:id="144" w:name="_Toc8203995"/>
      <w:r>
        <w:t>Components and r</w:t>
      </w:r>
      <w:r w:rsidR="00585826">
        <w:t>elationshi</w:t>
      </w:r>
      <w:r>
        <w:t>ps to standards</w:t>
      </w:r>
      <w:bookmarkEnd w:id="143"/>
      <w:bookmarkEnd w:id="144"/>
      <w:ins w:id="145" w:author="jon pritchard" w:date="2021-04-28T15:24:00Z">
        <w:r w:rsidR="009672A5">
          <w:t xml:space="preserve"> [JP]</w:t>
        </w:r>
      </w:ins>
    </w:p>
    <w:p w:rsidR="009E7AD6" w:rsidRDefault="009E7AD6" w:rsidP="009E7AD6">
      <w:pPr>
        <w:rPr>
          <w:lang w:val="en-GB"/>
        </w:rPr>
      </w:pPr>
      <w:r>
        <w:rPr>
          <w:lang w:val="en-GB"/>
        </w:rPr>
        <w:t xml:space="preserve">The GML data </w:t>
      </w:r>
      <w:del w:id="146" w:author="jon pritchard" w:date="2021-12-19T10:46:00Z">
        <w:r w:rsidDel="00F26F88">
          <w:rPr>
            <w:lang w:val="en-GB"/>
          </w:rPr>
          <w:delText xml:space="preserve">format </w:delText>
        </w:r>
      </w:del>
      <w:ins w:id="147" w:author="jon pritchard" w:date="2021-12-19T10:46:00Z">
        <w:r w:rsidR="00F26F88">
          <w:rPr>
            <w:lang w:val="en-GB"/>
          </w:rPr>
          <w:t xml:space="preserve">encoding </w:t>
        </w:r>
      </w:ins>
      <w:r>
        <w:rPr>
          <w:lang w:val="en-GB"/>
        </w:rPr>
        <w:t>for S-100 consists of the following component</w:t>
      </w:r>
      <w:r w:rsidR="00585826">
        <w:rPr>
          <w:lang w:val="en-GB"/>
        </w:rPr>
        <w:t>s, realized as separate XML schemas</w:t>
      </w:r>
      <w:r>
        <w:rPr>
          <w:lang w:val="en-GB"/>
        </w:rPr>
        <w:t>:</w:t>
      </w:r>
    </w:p>
    <w:p w:rsidR="00585826" w:rsidRDefault="009E7AD6" w:rsidP="00364EAF">
      <w:pPr>
        <w:numPr>
          <w:ilvl w:val="0"/>
          <w:numId w:val="6"/>
        </w:numPr>
        <w:rPr>
          <w:lang w:val="en-GB"/>
        </w:rPr>
      </w:pPr>
      <w:r>
        <w:rPr>
          <w:lang w:val="en-GB"/>
        </w:rPr>
        <w:t>A</w:t>
      </w:r>
      <w:r w:rsidR="00985789">
        <w:rPr>
          <w:lang w:val="en-GB"/>
        </w:rPr>
        <w:t>n</w:t>
      </w:r>
      <w:r>
        <w:rPr>
          <w:lang w:val="en-GB"/>
        </w:rPr>
        <w:t xml:space="preserve"> </w:t>
      </w:r>
      <w:r w:rsidR="00585826">
        <w:rPr>
          <w:lang w:val="en-GB"/>
        </w:rPr>
        <w:t xml:space="preserve">XML </w:t>
      </w:r>
      <w:r w:rsidR="001E65A5">
        <w:rPr>
          <w:lang w:val="en-GB"/>
        </w:rPr>
        <w:t>schema</w:t>
      </w:r>
      <w:r w:rsidR="00985789">
        <w:rPr>
          <w:lang w:val="en-GB"/>
        </w:rPr>
        <w:t xml:space="preserve"> </w:t>
      </w:r>
      <w:r w:rsidR="00585826">
        <w:rPr>
          <w:lang w:val="en-GB"/>
        </w:rPr>
        <w:t xml:space="preserve">that defines a GML </w:t>
      </w:r>
      <w:r>
        <w:rPr>
          <w:lang w:val="en-GB"/>
        </w:rPr>
        <w:t>profi</w:t>
      </w:r>
      <w:r w:rsidR="00585826">
        <w:rPr>
          <w:lang w:val="en-GB"/>
        </w:rPr>
        <w:t>le</w:t>
      </w:r>
      <w:r w:rsidR="001E65A5">
        <w:rPr>
          <w:lang w:val="en-GB"/>
        </w:rPr>
        <w:t xml:space="preserve"> (</w:t>
      </w:r>
      <w:r w:rsidR="004A736D">
        <w:rPr>
          <w:lang w:val="en-GB"/>
        </w:rPr>
        <w:t>“</w:t>
      </w:r>
      <w:r w:rsidR="001E65A5" w:rsidRPr="00985789">
        <w:rPr>
          <w:b/>
          <w:lang w:val="en-GB"/>
        </w:rPr>
        <w:t>Profile</w:t>
      </w:r>
      <w:r w:rsidR="004A736D">
        <w:rPr>
          <w:b/>
          <w:lang w:val="en-GB"/>
        </w:rPr>
        <w:t>”</w:t>
      </w:r>
      <w:r w:rsidR="001E65A5">
        <w:rPr>
          <w:lang w:val="en-GB"/>
        </w:rPr>
        <w:t>)</w:t>
      </w:r>
      <w:r w:rsidR="00585826">
        <w:rPr>
          <w:lang w:val="en-GB"/>
        </w:rPr>
        <w:t xml:space="preserve">. This is a restricted subset of types and elements (“XML constructs”) defined in the GML 3.2.1 schemas. XML constructs not needed for S-100 data </w:t>
      </w:r>
      <w:r w:rsidR="00242044">
        <w:rPr>
          <w:lang w:val="en-GB"/>
        </w:rPr>
        <w:t xml:space="preserve">products </w:t>
      </w:r>
      <w:r w:rsidR="00585826">
        <w:rPr>
          <w:lang w:val="en-GB"/>
        </w:rPr>
        <w:t>are excluded.</w:t>
      </w:r>
    </w:p>
    <w:p w:rsidR="009630FB" w:rsidRDefault="00585826" w:rsidP="00CB6D81">
      <w:pPr>
        <w:numPr>
          <w:ilvl w:val="0"/>
          <w:numId w:val="6"/>
        </w:numPr>
        <w:spacing w:after="120"/>
        <w:rPr>
          <w:ins w:id="148" w:author="jon pritchard" w:date="2021-10-06T14:54:00Z"/>
          <w:lang w:val="en-GB"/>
        </w:rPr>
      </w:pPr>
      <w:r>
        <w:rPr>
          <w:lang w:val="en-GB"/>
        </w:rPr>
        <w:lastRenderedPageBreak/>
        <w:t xml:space="preserve">An XML schema </w:t>
      </w:r>
      <w:r w:rsidR="001D12B2">
        <w:rPr>
          <w:lang w:val="en-GB"/>
        </w:rPr>
        <w:t>defining</w:t>
      </w:r>
      <w:r>
        <w:rPr>
          <w:lang w:val="en-GB"/>
        </w:rPr>
        <w:t xml:space="preserve"> </w:t>
      </w:r>
      <w:r w:rsidR="001D12B2">
        <w:rPr>
          <w:lang w:val="en-GB"/>
        </w:rPr>
        <w:t xml:space="preserve">additional </w:t>
      </w:r>
      <w:r>
        <w:rPr>
          <w:lang w:val="en-GB"/>
        </w:rPr>
        <w:t>XML constructs</w:t>
      </w:r>
      <w:r w:rsidR="001E65A5">
        <w:rPr>
          <w:lang w:val="en-GB"/>
        </w:rPr>
        <w:t xml:space="preserve"> (</w:t>
      </w:r>
      <w:r w:rsidR="004A736D">
        <w:rPr>
          <w:lang w:val="en-GB"/>
        </w:rPr>
        <w:t>“</w:t>
      </w:r>
      <w:r w:rsidR="004A736D">
        <w:rPr>
          <w:b/>
          <w:lang w:val="en-GB"/>
        </w:rPr>
        <w:t>S100</w:t>
      </w:r>
      <w:r w:rsidR="001E65A5" w:rsidRPr="00985789">
        <w:rPr>
          <w:b/>
          <w:lang w:val="en-GB"/>
        </w:rPr>
        <w:t>base</w:t>
      </w:r>
      <w:r w:rsidR="004A736D">
        <w:rPr>
          <w:b/>
          <w:lang w:val="en-GB"/>
        </w:rPr>
        <w:t>”</w:t>
      </w:r>
      <w:r w:rsidR="001E65A5">
        <w:rPr>
          <w:lang w:val="en-GB"/>
        </w:rPr>
        <w:t xml:space="preserve">). </w:t>
      </w:r>
      <w:r>
        <w:rPr>
          <w:lang w:val="en-GB"/>
        </w:rPr>
        <w:t xml:space="preserve"> </w:t>
      </w:r>
      <w:r w:rsidR="001E65A5">
        <w:rPr>
          <w:lang w:val="en-GB"/>
        </w:rPr>
        <w:t xml:space="preserve">This schema uses the GML profile schema. The constructs defined in this schema are </w:t>
      </w:r>
      <w:r>
        <w:rPr>
          <w:lang w:val="en-GB"/>
        </w:rPr>
        <w:t xml:space="preserve">expected to be </w:t>
      </w:r>
      <w:r w:rsidR="001D12B2">
        <w:rPr>
          <w:lang w:val="en-GB"/>
        </w:rPr>
        <w:t>needed in order for a product specification</w:t>
      </w:r>
      <w:r>
        <w:rPr>
          <w:lang w:val="en-GB"/>
        </w:rPr>
        <w:t xml:space="preserve"> </w:t>
      </w:r>
      <w:r w:rsidR="001D12B2">
        <w:rPr>
          <w:lang w:val="en-GB"/>
        </w:rPr>
        <w:t xml:space="preserve">conforming to the S-100 standard to define a </w:t>
      </w:r>
      <w:r>
        <w:rPr>
          <w:lang w:val="en-GB"/>
        </w:rPr>
        <w:t>format</w:t>
      </w:r>
      <w:r w:rsidR="001D12B2">
        <w:rPr>
          <w:lang w:val="en-GB"/>
        </w:rPr>
        <w:t xml:space="preserve"> for datasets</w:t>
      </w:r>
      <w:r w:rsidR="00242044">
        <w:rPr>
          <w:lang w:val="en-GB"/>
        </w:rPr>
        <w:t>.</w:t>
      </w:r>
    </w:p>
    <w:p w:rsidR="003455A6" w:rsidDel="00F26F88" w:rsidRDefault="003455A6" w:rsidP="00CB6D81">
      <w:pPr>
        <w:numPr>
          <w:ilvl w:val="0"/>
          <w:numId w:val="6"/>
        </w:numPr>
        <w:spacing w:after="120"/>
        <w:rPr>
          <w:del w:id="149" w:author="jon pritchard" w:date="2021-12-19T10:46:00Z"/>
          <w:lang w:val="en-GB"/>
        </w:rPr>
      </w:pPr>
    </w:p>
    <w:p w:rsidR="00DE32B0" w:rsidRDefault="00985789" w:rsidP="00CB6D81">
      <w:pPr>
        <w:spacing w:after="120"/>
        <w:rPr>
          <w:lang w:val="en-GB"/>
        </w:rPr>
      </w:pPr>
      <w:r>
        <w:rPr>
          <w:lang w:val="en-GB"/>
        </w:rPr>
        <w:t xml:space="preserve">The figure below illustrates the </w:t>
      </w:r>
      <w:r w:rsidR="00DE32B0">
        <w:rPr>
          <w:lang w:val="en-GB"/>
        </w:rPr>
        <w:t xml:space="preserve">dependency relationships. </w:t>
      </w:r>
      <w:r w:rsidR="00DE32B0" w:rsidRPr="00DE32B0">
        <w:rPr>
          <w:lang w:val="en-GB"/>
        </w:rPr>
        <w:t>The GM</w:t>
      </w:r>
      <w:r w:rsidR="00DE32B0">
        <w:rPr>
          <w:lang w:val="en-GB"/>
        </w:rPr>
        <w:t>L encoding standard (ISO 19136:</w:t>
      </w:r>
      <w:r w:rsidR="00DE32B0" w:rsidRPr="00DE32B0">
        <w:rPr>
          <w:lang w:val="en-GB"/>
        </w:rPr>
        <w:t>2007) provides an implementation schema (XML Schema) for the ISO 19100 conceptual schemas</w:t>
      </w:r>
      <w:r w:rsidR="00DE32B0">
        <w:rPr>
          <w:lang w:val="en-GB"/>
        </w:rPr>
        <w:t xml:space="preserve">. The S-100 GML profile is a subset of the constructs defined by the GML implementation schema. S-100 common elements are defined in a common elements XML schema conforming to the profile. GML formats for specific data products use the constructs in the common elements schema in defining XML types and elements corresponding to feature and information types defined by </w:t>
      </w:r>
      <w:r w:rsidR="00E024FC">
        <w:rPr>
          <w:lang w:val="en-GB"/>
        </w:rPr>
        <w:t xml:space="preserve">the </w:t>
      </w:r>
      <w:r w:rsidR="00DE32B0">
        <w:rPr>
          <w:lang w:val="en-GB"/>
        </w:rPr>
        <w:t>relevant Product Specification. A dataset is an XML file conforming to the GML data format (GML application schema).</w:t>
      </w:r>
    </w:p>
    <w:p w:rsidR="00040743" w:rsidRDefault="00530336" w:rsidP="00766EA8">
      <w:pPr>
        <w:keepNext/>
        <w:jc w:val="center"/>
        <w:rPr>
          <w:lang w:val="en-GB"/>
        </w:rPr>
      </w:pPr>
      <w:ins w:id="150" w:author="jon pritchard" w:date="2021-10-06T15:05:00Z">
        <w:r>
          <w:rPr>
            <w:noProof/>
            <w:lang w:val="en-US" w:eastAsia="ko-KR"/>
          </w:rPr>
          <w:lastRenderedPageBreak/>
          <w:drawing>
            <wp:inline distT="0" distB="0" distL="0" distR="0">
              <wp:extent cx="4959350" cy="2938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350" cy="2938145"/>
                      </a:xfrm>
                      <a:prstGeom prst="rect">
                        <a:avLst/>
                      </a:prstGeom>
                      <a:noFill/>
                    </pic:spPr>
                  </pic:pic>
                </a:graphicData>
              </a:graphic>
            </wp:inline>
          </w:drawing>
        </w:r>
      </w:ins>
      <w:del w:id="151" w:author="jon pritchard" w:date="2021-10-06T15:05:00Z">
        <w:r w:rsidDel="003408BF">
          <w:rPr>
            <w:noProof/>
            <w:lang w:val="en-US" w:eastAsia="ko-KR"/>
          </w:rPr>
          <w:drawing>
            <wp:inline distT="0" distB="0" distL="0" distR="0">
              <wp:extent cx="4671060" cy="3657600"/>
              <wp:effectExtent l="0" t="0" r="0" b="0"/>
              <wp:docPr id="559" name="Picture 559" descr="Schemas-Part10b-Apri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chemas-Part10b-April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1060" cy="3657600"/>
                      </a:xfrm>
                      <a:prstGeom prst="rect">
                        <a:avLst/>
                      </a:prstGeom>
                      <a:noFill/>
                      <a:ln>
                        <a:noFill/>
                      </a:ln>
                    </pic:spPr>
                  </pic:pic>
                </a:graphicData>
              </a:graphic>
            </wp:inline>
          </w:drawing>
        </w:r>
      </w:del>
    </w:p>
    <w:p w:rsidR="00C827B0" w:rsidRDefault="00C827B0" w:rsidP="00CB6D81">
      <w:pPr>
        <w:pStyle w:val="Figuretitle"/>
        <w:spacing w:before="120" w:after="120"/>
        <w:rPr>
          <w:lang w:val="en-GB"/>
        </w:rPr>
      </w:pPr>
      <w:r>
        <w:rPr>
          <w:lang w:val="en-GB"/>
        </w:rPr>
        <w:t>Figure 10b-1</w:t>
      </w:r>
      <w:r w:rsidR="004F320A">
        <w:rPr>
          <w:lang w:val="en-GB"/>
        </w:rPr>
        <w:t xml:space="preserve"> –</w:t>
      </w:r>
      <w:r>
        <w:rPr>
          <w:lang w:val="en-GB"/>
        </w:rPr>
        <w:t xml:space="preserve"> Derivat</w:t>
      </w:r>
      <w:r w:rsidR="00460664">
        <w:rPr>
          <w:lang w:val="en-GB"/>
        </w:rPr>
        <w:t>ion</w:t>
      </w:r>
      <w:r w:rsidR="004F320A">
        <w:rPr>
          <w:lang w:val="en-GB"/>
        </w:rPr>
        <w:t xml:space="preserve"> </w:t>
      </w:r>
      <w:r w:rsidR="00460664">
        <w:rPr>
          <w:lang w:val="en-GB"/>
        </w:rPr>
        <w:t>of</w:t>
      </w:r>
      <w:r>
        <w:rPr>
          <w:lang w:val="en-GB"/>
        </w:rPr>
        <w:t xml:space="preserve"> profile and </w:t>
      </w:r>
      <w:r w:rsidR="00302239">
        <w:rPr>
          <w:lang w:val="en-GB"/>
        </w:rPr>
        <w:t>its</w:t>
      </w:r>
      <w:r w:rsidR="00242044">
        <w:rPr>
          <w:lang w:val="en-GB"/>
        </w:rPr>
        <w:t xml:space="preserve"> </w:t>
      </w:r>
      <w:r>
        <w:rPr>
          <w:lang w:val="en-GB"/>
        </w:rPr>
        <w:t xml:space="preserve">use </w:t>
      </w:r>
      <w:r w:rsidR="00302239">
        <w:rPr>
          <w:lang w:val="en-GB"/>
        </w:rPr>
        <w:t>by</w:t>
      </w:r>
      <w:r w:rsidR="00242044">
        <w:rPr>
          <w:lang w:val="en-GB"/>
        </w:rPr>
        <w:t xml:space="preserve"> </w:t>
      </w:r>
      <w:r w:rsidR="00302239">
        <w:rPr>
          <w:lang w:val="en-GB"/>
        </w:rPr>
        <w:t xml:space="preserve">a </w:t>
      </w:r>
      <w:r>
        <w:rPr>
          <w:lang w:val="en-GB"/>
        </w:rPr>
        <w:t>data product</w:t>
      </w:r>
    </w:p>
    <w:p w:rsidR="00280627" w:rsidRDefault="00280627" w:rsidP="00CB6D81">
      <w:pPr>
        <w:spacing w:after="120"/>
        <w:rPr>
          <w:lang w:val="en-GB"/>
        </w:rPr>
      </w:pPr>
    </w:p>
    <w:p w:rsidR="00985789" w:rsidRDefault="00985789" w:rsidP="00AB3131">
      <w:pPr>
        <w:pStyle w:val="Heading2"/>
        <w:numPr>
          <w:ilvl w:val="1"/>
          <w:numId w:val="1"/>
        </w:numPr>
        <w:spacing w:after="200"/>
        <w:rPr>
          <w:lang w:val="en-GB"/>
        </w:rPr>
      </w:pPr>
      <w:bookmarkStart w:id="152" w:name="_Toc474489189"/>
      <w:bookmarkStart w:id="153" w:name="_Toc8203996"/>
      <w:r>
        <w:rPr>
          <w:lang w:val="en-GB"/>
        </w:rPr>
        <w:t>Use of profile</w:t>
      </w:r>
      <w:bookmarkEnd w:id="152"/>
      <w:bookmarkEnd w:id="153"/>
    </w:p>
    <w:p w:rsidR="00985789" w:rsidRDefault="00985789" w:rsidP="00CB6D81">
      <w:pPr>
        <w:spacing w:after="120"/>
        <w:rPr>
          <w:lang w:val="en-GB"/>
        </w:rPr>
      </w:pPr>
      <w:r>
        <w:rPr>
          <w:lang w:val="en-GB"/>
        </w:rPr>
        <w:t>The typical use of the</w:t>
      </w:r>
      <w:r w:rsidR="00A87B21">
        <w:rPr>
          <w:lang w:val="en-GB"/>
        </w:rPr>
        <w:t xml:space="preserve"> profile is to define a format for GML files encapsulating </w:t>
      </w:r>
      <w:r w:rsidR="005859C4">
        <w:rPr>
          <w:lang w:val="en-GB"/>
        </w:rPr>
        <w:t>datasets packaged</w:t>
      </w:r>
      <w:r w:rsidR="00A87B21">
        <w:rPr>
          <w:lang w:val="en-GB"/>
        </w:rPr>
        <w:t xml:space="preserve"> as</w:t>
      </w:r>
      <w:ins w:id="154" w:author="jon pritchard" w:date="2021-12-19T10:47:00Z">
        <w:r w:rsidR="00F26F88">
          <w:rPr>
            <w:lang w:val="en-GB"/>
          </w:rPr>
          <w:t xml:space="preserve"> </w:t>
        </w:r>
      </w:ins>
      <w:del w:id="155" w:author="jon pritchard" w:date="2021-12-19T10:47:00Z">
        <w:r w:rsidR="00A87B21" w:rsidDel="00F26F88">
          <w:rPr>
            <w:lang w:val="en-GB"/>
          </w:rPr>
          <w:delText xml:space="preserve"> computer </w:delText>
        </w:r>
      </w:del>
      <w:r w:rsidR="00A87B21">
        <w:rPr>
          <w:lang w:val="en-GB"/>
        </w:rPr>
        <w:t>files.</w:t>
      </w:r>
    </w:p>
    <w:p w:rsidR="00280627" w:rsidRDefault="00280627" w:rsidP="00CB6D81">
      <w:pPr>
        <w:spacing w:after="120"/>
        <w:rPr>
          <w:lang w:val="en-GB"/>
        </w:rPr>
      </w:pPr>
      <w:r w:rsidRPr="006B5E46">
        <w:rPr>
          <w:lang w:val="en-GB"/>
        </w:rPr>
        <w:t>Formats for modes of exchange other than datasets are not required to use these schemas.</w:t>
      </w:r>
    </w:p>
    <w:p w:rsidR="00A20569" w:rsidDel="00F26F88" w:rsidRDefault="00C54954" w:rsidP="00CB6D81">
      <w:pPr>
        <w:spacing w:after="120"/>
        <w:rPr>
          <w:del w:id="156" w:author="jon pritchard" w:date="2021-12-19T10:47:00Z"/>
          <w:lang w:val="en-GB"/>
        </w:rPr>
      </w:pPr>
      <w:r w:rsidRPr="00C54954">
        <w:rPr>
          <w:lang w:val="en-GB"/>
        </w:rPr>
        <w:t xml:space="preserve">The S-100 GML Profile has been defined to support </w:t>
      </w:r>
      <w:r w:rsidRPr="003E1037">
        <w:rPr>
          <w:lang w:val="en-GB"/>
        </w:rPr>
        <w:t>validation</w:t>
      </w:r>
      <w:r>
        <w:rPr>
          <w:lang w:val="en-GB"/>
        </w:rPr>
        <w:t xml:space="preserve"> and an application </w:t>
      </w:r>
      <w:r w:rsidR="00692486">
        <w:rPr>
          <w:lang w:val="en-GB"/>
        </w:rPr>
        <w:t xml:space="preserve">schema </w:t>
      </w:r>
      <w:r>
        <w:rPr>
          <w:lang w:val="en-GB"/>
        </w:rPr>
        <w:t xml:space="preserve">may import the GML </w:t>
      </w:r>
      <w:r w:rsidR="00692486">
        <w:rPr>
          <w:lang w:val="en-GB"/>
        </w:rPr>
        <w:t>3.2.1 schemas or replace the &lt;import&gt; statement in the common elements with an &lt;import&gt; of the GML 3.2.1 schemas.</w:t>
      </w:r>
      <w:r w:rsidR="00FF3EF4">
        <w:rPr>
          <w:lang w:val="en-GB"/>
        </w:rPr>
        <w:t xml:space="preserve"> </w:t>
      </w:r>
      <w:r w:rsidR="00FF3EF4" w:rsidRPr="00FF3EF4">
        <w:rPr>
          <w:lang w:val="en-GB"/>
        </w:rPr>
        <w:t xml:space="preserve">To enable validation engines to understand that the </w:t>
      </w:r>
      <w:r w:rsidR="00FF3EF4" w:rsidRPr="004A3C81">
        <w:rPr>
          <w:lang w:val="en-GB"/>
        </w:rPr>
        <w:t>S-1</w:t>
      </w:r>
      <w:r w:rsidR="004A3C81">
        <w:rPr>
          <w:lang w:val="en-GB"/>
        </w:rPr>
        <w:t>00-based</w:t>
      </w:r>
      <w:r w:rsidR="00FF3EF4" w:rsidRPr="00FF3EF4">
        <w:rPr>
          <w:lang w:val="en-GB"/>
        </w:rPr>
        <w:t xml:space="preserve"> Application Schema adheres to a profile, the S-100 GML Profile must be declared </w:t>
      </w:r>
      <w:r w:rsidR="00FF3EF4" w:rsidRPr="00FF3EF4">
        <w:rPr>
          <w:lang w:val="en-GB"/>
        </w:rPr>
        <w:lastRenderedPageBreak/>
        <w:t>within the schema. This allows the validation engine to select this schema instead of the GML 3.2.1 schema to validate the data against.</w:t>
      </w:r>
    </w:p>
    <w:p w:rsidR="00F26F88" w:rsidRDefault="00F26F88" w:rsidP="00CB6D81">
      <w:pPr>
        <w:spacing w:after="120"/>
        <w:rPr>
          <w:ins w:id="157" w:author="jon pritchard" w:date="2021-12-19T10:47:00Z"/>
          <w:lang w:val="en-GB"/>
        </w:rPr>
      </w:pPr>
    </w:p>
    <w:p w:rsidR="00F26F88" w:rsidRDefault="00F26F88" w:rsidP="00CB6D81">
      <w:pPr>
        <w:spacing w:after="120"/>
        <w:rPr>
          <w:ins w:id="158" w:author="jon pritchard" w:date="2021-12-19T10:47:00Z"/>
          <w:lang w:val="en-GB"/>
        </w:rPr>
      </w:pPr>
      <w:ins w:id="159" w:author="jon pritchard" w:date="2021-12-19T10:47:00Z">
        <w:r>
          <w:rPr>
            <w:lang w:val="en-GB"/>
          </w:rPr>
          <w:t xml:space="preserve">A GML Application schema mirrors the feature/attribute names, multiplicities, types and relationships which are defined in the feature catalogue. An implementing system should be capable of </w:t>
        </w:r>
      </w:ins>
      <w:ins w:id="160" w:author="jon pritchard" w:date="2021-12-19T10:48:00Z">
        <w:r>
          <w:rPr>
            <w:lang w:val="en-GB"/>
          </w:rPr>
          <w:t>unambiguously parsing a GML dataset without recourse to the schema for details of its elements and types.</w:t>
        </w:r>
      </w:ins>
    </w:p>
    <w:p w:rsidR="00280627" w:rsidRPr="00A20569" w:rsidDel="003408BF" w:rsidRDefault="00280627" w:rsidP="00CB6D81">
      <w:pPr>
        <w:spacing w:after="120"/>
        <w:rPr>
          <w:del w:id="161" w:author="jon pritchard" w:date="2021-10-06T15:07:00Z"/>
          <w:lang w:val="en-GB"/>
        </w:rPr>
      </w:pPr>
    </w:p>
    <w:p w:rsidR="00A20569" w:rsidDel="003408BF" w:rsidRDefault="00A20569" w:rsidP="00AB3131">
      <w:pPr>
        <w:pStyle w:val="Heading2"/>
        <w:numPr>
          <w:ilvl w:val="1"/>
          <w:numId w:val="1"/>
        </w:numPr>
        <w:spacing w:after="200"/>
        <w:rPr>
          <w:del w:id="162" w:author="jon pritchard" w:date="2021-10-06T15:07:00Z"/>
        </w:rPr>
      </w:pPr>
      <w:bookmarkStart w:id="163" w:name="_Ref379757896"/>
      <w:bookmarkStart w:id="164" w:name="_Toc474489190"/>
      <w:bookmarkStart w:id="165" w:name="_Toc8203997"/>
      <w:del w:id="166" w:author="jon pritchard" w:date="2021-10-06T15:07:00Z">
        <w:r w:rsidDel="003408BF">
          <w:delText>Interpretat</w:delText>
        </w:r>
        <w:r w:rsidR="00040743" w:rsidDel="003408BF">
          <w:delText>ion</w:delText>
        </w:r>
        <w:r w:rsidR="00C33CCA" w:rsidDel="003408BF">
          <w:delText>s</w:delText>
        </w:r>
        <w:bookmarkEnd w:id="163"/>
        <w:bookmarkEnd w:id="164"/>
        <w:bookmarkEnd w:id="165"/>
      </w:del>
    </w:p>
    <w:p w:rsidR="00A20569" w:rsidRPr="009D4702" w:rsidDel="003408BF" w:rsidRDefault="00A20569" w:rsidP="00CB6D81">
      <w:pPr>
        <w:pStyle w:val="ParagraphText"/>
        <w:spacing w:after="0"/>
        <w:rPr>
          <w:del w:id="167" w:author="jon pritchard" w:date="2021-10-06T15:07:00Z"/>
        </w:rPr>
      </w:pPr>
      <w:del w:id="168" w:author="jon pritchard" w:date="2021-10-06T15:07:00Z">
        <w:r w:rsidDel="003408BF">
          <w:delText>The schema components o</w:delText>
        </w:r>
        <w:r w:rsidR="00B93C13" w:rsidDel="003408BF">
          <w:delText>f the GML</w:delText>
        </w:r>
        <w:r w:rsidDel="003408BF">
          <w:delText xml:space="preserve"> profile which are part of the “gml” namespace are to be interpreted in conformance with GML as defined by </w:delText>
        </w:r>
        <w:r w:rsidRPr="009D4702" w:rsidDel="003408BF">
          <w:delText>ISO 191</w:delText>
        </w:r>
        <w:r w:rsidDel="003408BF">
          <w:delText>36, with the exceptions below.</w:delText>
        </w:r>
      </w:del>
    </w:p>
    <w:p w:rsidR="00A20569" w:rsidDel="003408BF" w:rsidRDefault="007A2325" w:rsidP="00CB6D81">
      <w:pPr>
        <w:pStyle w:val="ParagraphText"/>
        <w:numPr>
          <w:ilvl w:val="0"/>
          <w:numId w:val="4"/>
        </w:numPr>
        <w:suppressAutoHyphens w:val="0"/>
        <w:spacing w:after="120"/>
        <w:rPr>
          <w:del w:id="169" w:author="jon pritchard" w:date="2021-10-06T15:07:00Z"/>
        </w:rPr>
      </w:pPr>
      <w:del w:id="170" w:author="jon pritchard" w:date="2021-10-06T15:07:00Z">
        <w:r w:rsidDel="003408BF">
          <w:delText>”Linear”</w:delText>
        </w:r>
        <w:r w:rsidR="00A20569" w:rsidDel="003408BF">
          <w:delText xml:space="preserve"> curve interpolation type </w:delText>
        </w:r>
        <w:r w:rsidR="00415E6B" w:rsidDel="003408BF">
          <w:delText xml:space="preserve">in datasets using a geographic CRS </w:delText>
        </w:r>
        <w:r w:rsidR="00766786" w:rsidDel="003408BF">
          <w:delText>shall be</w:delText>
        </w:r>
        <w:r w:rsidR="00A20569" w:rsidDel="003408BF">
          <w:delText xml:space="preserve"> interpreted as </w:delText>
        </w:r>
        <w:r w:rsidR="00EB7594" w:rsidDel="003408BF">
          <w:delText xml:space="preserve">loxodromic </w:delText>
        </w:r>
        <w:r w:rsidR="00A20569" w:rsidDel="003408BF">
          <w:delText>interpolation.</w:delText>
        </w:r>
      </w:del>
    </w:p>
    <w:p w:rsidR="00A20569" w:rsidRPr="00F26F88" w:rsidRDefault="00A20569" w:rsidP="00CB6D81">
      <w:pPr>
        <w:spacing w:after="120"/>
        <w:rPr>
          <w:ins w:id="171" w:author="jon pritchard" w:date="2021-11-05T16:55:00Z"/>
          <w:lang w:val="en-GB"/>
        </w:rPr>
      </w:pPr>
    </w:p>
    <w:p w:rsidR="00F26F88" w:rsidRDefault="00F26F88" w:rsidP="00CB6D81">
      <w:pPr>
        <w:spacing w:after="120"/>
        <w:rPr>
          <w:lang w:val="en-GB"/>
        </w:rPr>
      </w:pPr>
    </w:p>
    <w:p w:rsidR="00A92C7B" w:rsidRDefault="00C33CCA" w:rsidP="00AB3131">
      <w:pPr>
        <w:pStyle w:val="Heading1"/>
        <w:numPr>
          <w:ilvl w:val="0"/>
          <w:numId w:val="1"/>
        </w:numPr>
        <w:spacing w:after="200"/>
      </w:pPr>
      <w:bookmarkStart w:id="172" w:name="_Ref379757549"/>
      <w:bookmarkStart w:id="173" w:name="_Ref379757819"/>
      <w:bookmarkStart w:id="174" w:name="_Toc474489191"/>
      <w:bookmarkStart w:id="175" w:name="_Toc8203998"/>
      <w:r>
        <w:t>Profile for feature</w:t>
      </w:r>
      <w:r w:rsidR="00C8155D">
        <w:t xml:space="preserve"> data</w:t>
      </w:r>
      <w:bookmarkEnd w:id="172"/>
      <w:bookmarkEnd w:id="173"/>
      <w:bookmarkEnd w:id="174"/>
      <w:bookmarkEnd w:id="175"/>
      <w:ins w:id="176" w:author="jon pritchard" w:date="2021-04-28T15:29:00Z">
        <w:r w:rsidR="009672A5">
          <w:t xml:space="preserve"> [HA]</w:t>
        </w:r>
      </w:ins>
    </w:p>
    <w:p w:rsidR="00DE4A9B" w:rsidRDefault="006A53A0" w:rsidP="00AB3131">
      <w:pPr>
        <w:pStyle w:val="Heading2"/>
        <w:numPr>
          <w:ilvl w:val="1"/>
          <w:numId w:val="1"/>
        </w:numPr>
        <w:spacing w:after="200"/>
        <w:rPr>
          <w:lang w:val="en-GB"/>
        </w:rPr>
      </w:pPr>
      <w:bookmarkStart w:id="177" w:name="_Toc474489192"/>
      <w:bookmarkStart w:id="178" w:name="_Toc8203999"/>
      <w:r>
        <w:rPr>
          <w:lang w:val="en-GB"/>
        </w:rPr>
        <w:t>Feature and information types</w:t>
      </w:r>
      <w:bookmarkEnd w:id="177"/>
      <w:bookmarkEnd w:id="178"/>
    </w:p>
    <w:p w:rsidR="00B60254" w:rsidRPr="00B60254" w:rsidRDefault="00BC2017" w:rsidP="00B60254">
      <w:pPr>
        <w:rPr>
          <w:lang w:val="en-GB"/>
        </w:rPr>
      </w:pPr>
      <w:r>
        <w:rPr>
          <w:lang w:val="en-GB"/>
        </w:rPr>
        <w:t>The profile supports</w:t>
      </w:r>
      <w:r w:rsidR="00B60254" w:rsidRPr="00B60254">
        <w:rPr>
          <w:lang w:val="en-GB"/>
        </w:rPr>
        <w:t xml:space="preserve"> the ability to encode classes defined as identifiable objects</w:t>
      </w:r>
      <w:r>
        <w:rPr>
          <w:lang w:val="en-GB"/>
        </w:rPr>
        <w:t xml:space="preserve"> as derived from either the abstract GML type or abstract feature type</w:t>
      </w:r>
      <w:r w:rsidR="00B60254" w:rsidRPr="00B60254">
        <w:rPr>
          <w:lang w:val="en-GB"/>
        </w:rPr>
        <w:t>:</w:t>
      </w:r>
    </w:p>
    <w:p w:rsidR="00B60254" w:rsidRDefault="00B60254" w:rsidP="00364EAF">
      <w:pPr>
        <w:numPr>
          <w:ilvl w:val="0"/>
          <w:numId w:val="12"/>
        </w:numPr>
        <w:rPr>
          <w:lang w:val="en-GB"/>
        </w:rPr>
      </w:pPr>
      <w:r w:rsidRPr="00B60254">
        <w:rPr>
          <w:lang w:val="en-GB"/>
        </w:rPr>
        <w:t>AbstractGML (</w:t>
      </w:r>
      <w:del w:id="179" w:author="jon pritchard" w:date="2021-06-18T11:57:00Z">
        <w:r w:rsidR="00BC2017" w:rsidDel="00095ED1">
          <w:rPr>
            <w:lang w:val="en-GB"/>
          </w:rPr>
          <w:delText xml:space="preserve">can </w:delText>
        </w:r>
      </w:del>
      <w:ins w:id="180" w:author="jon pritchard" w:date="2021-06-18T11:57:00Z">
        <w:r w:rsidR="00095ED1">
          <w:rPr>
            <w:lang w:val="en-GB"/>
          </w:rPr>
          <w:t xml:space="preserve">shall </w:t>
        </w:r>
      </w:ins>
      <w:r w:rsidR="00BC2017">
        <w:rPr>
          <w:lang w:val="en-GB"/>
        </w:rPr>
        <w:t xml:space="preserve">be used to derive </w:t>
      </w:r>
      <w:r w:rsidRPr="00B60254">
        <w:rPr>
          <w:lang w:val="en-GB"/>
        </w:rPr>
        <w:t>S-100 Information Classes)</w:t>
      </w:r>
      <w:r w:rsidR="00CB6D81">
        <w:rPr>
          <w:lang w:val="en-GB"/>
        </w:rPr>
        <w:t>.</w:t>
      </w:r>
    </w:p>
    <w:p w:rsidR="00B60254" w:rsidRPr="00B60254" w:rsidRDefault="00B60254" w:rsidP="00CB6D81">
      <w:pPr>
        <w:numPr>
          <w:ilvl w:val="0"/>
          <w:numId w:val="12"/>
        </w:numPr>
        <w:spacing w:after="120"/>
        <w:rPr>
          <w:lang w:val="en-GB"/>
        </w:rPr>
      </w:pPr>
      <w:r w:rsidRPr="00B60254">
        <w:rPr>
          <w:lang w:val="en-GB"/>
        </w:rPr>
        <w:t>AbstractFeature (</w:t>
      </w:r>
      <w:del w:id="181" w:author="jon pritchard" w:date="2021-06-18T11:57:00Z">
        <w:r w:rsidR="00BC2017" w:rsidDel="00095ED1">
          <w:rPr>
            <w:lang w:val="en-GB"/>
          </w:rPr>
          <w:delText>can</w:delText>
        </w:r>
      </w:del>
      <w:ins w:id="182" w:author="jon pritchard" w:date="2021-06-18T11:57:00Z">
        <w:r w:rsidR="00095ED1">
          <w:rPr>
            <w:lang w:val="en-GB"/>
          </w:rPr>
          <w:t>shall</w:t>
        </w:r>
      </w:ins>
      <w:r w:rsidR="00BC2017">
        <w:rPr>
          <w:lang w:val="en-GB"/>
        </w:rPr>
        <w:t xml:space="preserve"> be used to derive </w:t>
      </w:r>
      <w:r w:rsidRPr="00B60254">
        <w:rPr>
          <w:lang w:val="en-GB"/>
        </w:rPr>
        <w:t>S-100 Feature Classes)</w:t>
      </w:r>
      <w:r w:rsidR="00CB6D81">
        <w:rPr>
          <w:lang w:val="en-GB"/>
        </w:rPr>
        <w:t>.</w:t>
      </w:r>
    </w:p>
    <w:p w:rsidR="006A53A0" w:rsidRDefault="006A53A0" w:rsidP="00CB6D81">
      <w:pPr>
        <w:spacing w:after="120"/>
      </w:pPr>
      <w:r>
        <w:t xml:space="preserve">The S-100 GML Profile </w:t>
      </w:r>
      <w:r w:rsidR="00BC2017">
        <w:t>prohibits</w:t>
      </w:r>
      <w:r>
        <w:t xml:space="preserve"> the use of the gml:StandardObjectProperties group.</w:t>
      </w:r>
    </w:p>
    <w:p w:rsidR="00CB6D81" w:rsidRDefault="00CB6D81" w:rsidP="00CB6D81">
      <w:pPr>
        <w:spacing w:after="120"/>
      </w:pPr>
    </w:p>
    <w:p w:rsidR="006A53A0" w:rsidRDefault="006A53A0" w:rsidP="00AB3131">
      <w:pPr>
        <w:pStyle w:val="Heading2"/>
        <w:numPr>
          <w:ilvl w:val="1"/>
          <w:numId w:val="1"/>
        </w:numPr>
        <w:spacing w:after="200"/>
        <w:rPr>
          <w:lang w:val="en-GB"/>
        </w:rPr>
      </w:pPr>
      <w:bookmarkStart w:id="183" w:name="_Toc474489193"/>
      <w:bookmarkStart w:id="184" w:name="_Toc8204000"/>
      <w:r>
        <w:rPr>
          <w:lang w:val="en-GB"/>
        </w:rPr>
        <w:t>Feature collections</w:t>
      </w:r>
      <w:bookmarkEnd w:id="183"/>
      <w:bookmarkEnd w:id="184"/>
    </w:p>
    <w:p w:rsidR="006A53A0" w:rsidRPr="006A53A0" w:rsidRDefault="006A53A0" w:rsidP="00CB6D81">
      <w:pPr>
        <w:spacing w:after="120"/>
        <w:rPr>
          <w:lang w:val="en-GB"/>
        </w:rPr>
      </w:pPr>
      <w:r w:rsidRPr="006A53A0">
        <w:rPr>
          <w:lang w:val="en-GB"/>
        </w:rPr>
        <w:t>A feature collection is a collection of feature instances. Within GML 3.2.1, the generic gml:FeatureCollection element has been deprecated. A feature collection is any feature class with a property element in its content model (</w:t>
      </w:r>
      <w:r w:rsidR="00612665">
        <w:rPr>
          <w:lang w:val="en-GB"/>
        </w:rPr>
        <w:t>for example</w:t>
      </w:r>
      <w:r w:rsidRPr="006A53A0">
        <w:rPr>
          <w:lang w:val="en-GB"/>
        </w:rPr>
        <w:t xml:space="preserve"> member) which is derived by extension from </w:t>
      </w:r>
      <w:r w:rsidRPr="006A53A0">
        <w:rPr>
          <w:i/>
          <w:lang w:val="en-GB"/>
        </w:rPr>
        <w:t>gml:AbstractFeatureMemberType</w:t>
      </w:r>
      <w:r w:rsidRPr="006A53A0">
        <w:rPr>
          <w:lang w:val="en-GB"/>
        </w:rPr>
        <w:t xml:space="preserve">. </w:t>
      </w:r>
    </w:p>
    <w:p w:rsidR="006A53A0" w:rsidRDefault="006A53A0" w:rsidP="00CB6D81">
      <w:pPr>
        <w:spacing w:after="120"/>
        <w:rPr>
          <w:lang w:val="en-GB"/>
        </w:rPr>
      </w:pPr>
      <w:r w:rsidRPr="006A53A0">
        <w:rPr>
          <w:lang w:val="en-GB"/>
        </w:rPr>
        <w:t xml:space="preserve">In addition, the complex type describing the content model of the GML feature collection may also include a reference to the attribute group </w:t>
      </w:r>
      <w:r w:rsidRPr="006A53A0">
        <w:rPr>
          <w:i/>
          <w:lang w:val="en-GB"/>
        </w:rPr>
        <w:t xml:space="preserve">gml:AggregationAttributeGroup </w:t>
      </w:r>
      <w:r w:rsidRPr="006A53A0">
        <w:rPr>
          <w:lang w:val="en-GB"/>
        </w:rPr>
        <w:t>to provide additional information about the semantics of the object collection.</w:t>
      </w:r>
    </w:p>
    <w:p w:rsidR="00095ED1" w:rsidRDefault="006A53A0" w:rsidP="00CB6D81">
      <w:pPr>
        <w:spacing w:after="120"/>
        <w:rPr>
          <w:ins w:id="185" w:author="jon pritchard" w:date="2021-06-18T11:58:00Z"/>
          <w:lang w:val="en-GB"/>
        </w:rPr>
      </w:pPr>
      <w:r w:rsidRPr="006A53A0">
        <w:rPr>
          <w:lang w:val="en-GB"/>
        </w:rPr>
        <w:t>The S-100 GML Profile support</w:t>
      </w:r>
      <w:r w:rsidR="00BC2017">
        <w:rPr>
          <w:lang w:val="en-GB"/>
        </w:rPr>
        <w:t>s</w:t>
      </w:r>
      <w:r w:rsidRPr="006A53A0">
        <w:rPr>
          <w:lang w:val="en-GB"/>
        </w:rPr>
        <w:t xml:space="preserve"> the GML 3.2.1 approach to model a Feature Collection class within an S-100 GML Application Schema.</w:t>
      </w:r>
    </w:p>
    <w:p w:rsidR="00350C20" w:rsidRDefault="009D4703" w:rsidP="00CB6D81">
      <w:pPr>
        <w:spacing w:after="120"/>
        <w:rPr>
          <w:ins w:id="186" w:author="jon pritchard" w:date="2021-10-06T15:15:00Z"/>
          <w:lang w:val="en-GB"/>
        </w:rPr>
      </w:pPr>
      <w:ins w:id="187" w:author="jon pritchard" w:date="2021-10-10T23:45:00Z">
        <w:r>
          <w:rPr>
            <w:lang w:val="en-GB"/>
          </w:rPr>
          <w:t>For exchange of file-based GML data using S-100 t</w:t>
        </w:r>
      </w:ins>
      <w:ins w:id="188" w:author="jon pritchard" w:date="2021-10-06T15:15:00Z">
        <w:r w:rsidR="003408BF">
          <w:rPr>
            <w:lang w:val="en-GB"/>
          </w:rPr>
          <w:t>he GML Profile includes</w:t>
        </w:r>
        <w:r w:rsidR="00350C20">
          <w:rPr>
            <w:lang w:val="en-GB"/>
          </w:rPr>
          <w:t>:</w:t>
        </w:r>
      </w:ins>
    </w:p>
    <w:p w:rsidR="003408BF" w:rsidRDefault="009D4703" w:rsidP="00350C20">
      <w:pPr>
        <w:numPr>
          <w:ilvl w:val="0"/>
          <w:numId w:val="32"/>
        </w:numPr>
        <w:spacing w:after="120"/>
        <w:rPr>
          <w:ins w:id="189" w:author="jon pritchard" w:date="2021-10-06T15:16:00Z"/>
          <w:lang w:val="en-GB"/>
        </w:rPr>
      </w:pPr>
      <w:ins w:id="190" w:author="jon pritchard" w:date="2021-10-10T23:46:00Z">
        <w:r>
          <w:rPr>
            <w:lang w:val="en-GB"/>
          </w:rPr>
          <w:t>A</w:t>
        </w:r>
      </w:ins>
      <w:ins w:id="191" w:author="jon pritchard" w:date="2021-10-06T15:15:00Z">
        <w:r w:rsidR="003408BF">
          <w:rPr>
            <w:lang w:val="en-GB"/>
          </w:rPr>
          <w:t xml:space="preserve"> FeatureCollection</w:t>
        </w:r>
        <w:r w:rsidR="00350C20">
          <w:rPr>
            <w:lang w:val="en-GB"/>
          </w:rPr>
          <w:t xml:space="preserve">, named “Dataset” </w:t>
        </w:r>
      </w:ins>
    </w:p>
    <w:p w:rsidR="00350C20" w:rsidRDefault="00350C20" w:rsidP="00350C20">
      <w:pPr>
        <w:numPr>
          <w:ilvl w:val="0"/>
          <w:numId w:val="32"/>
        </w:numPr>
        <w:spacing w:after="120"/>
        <w:rPr>
          <w:ins w:id="192" w:author="jon pritchard" w:date="2021-10-06T15:16:00Z"/>
          <w:lang w:val="en-GB"/>
        </w:rPr>
      </w:pPr>
      <w:ins w:id="193" w:author="jon pritchard" w:date="2021-10-06T15:17:00Z">
        <w:r>
          <w:rPr>
            <w:lang w:val="en-GB"/>
          </w:rPr>
          <w:t>Generic association elements</w:t>
        </w:r>
      </w:ins>
    </w:p>
    <w:p w:rsidR="009D4703" w:rsidRDefault="00350C20" w:rsidP="009D4703">
      <w:pPr>
        <w:numPr>
          <w:ilvl w:val="0"/>
          <w:numId w:val="32"/>
        </w:numPr>
        <w:spacing w:after="120"/>
        <w:rPr>
          <w:ins w:id="194" w:author="jon pritchard" w:date="2021-10-10T23:46:00Z"/>
          <w:lang w:val="en-GB"/>
        </w:rPr>
      </w:pPr>
      <w:ins w:id="195" w:author="jon pritchard" w:date="2021-10-06T15:16:00Z">
        <w:r>
          <w:rPr>
            <w:lang w:val="en-GB"/>
          </w:rPr>
          <w:t>Generic dataset metadata types with mandatory datase</w:t>
        </w:r>
      </w:ins>
      <w:ins w:id="196" w:author="jon pritchard" w:date="2021-10-06T15:17:00Z">
        <w:r>
          <w:rPr>
            <w:lang w:val="en-GB"/>
          </w:rPr>
          <w:t>t metadata elements</w:t>
        </w:r>
      </w:ins>
    </w:p>
    <w:p w:rsidR="009D4703" w:rsidRPr="00F66127" w:rsidDel="009D4703" w:rsidRDefault="009D4703" w:rsidP="00C25324">
      <w:pPr>
        <w:spacing w:after="120"/>
        <w:rPr>
          <w:del w:id="197" w:author="jon pritchard" w:date="2021-10-10T23:47:00Z"/>
          <w:lang w:val="en-GB"/>
        </w:rPr>
      </w:pPr>
      <w:ins w:id="198" w:author="jon pritchard" w:date="2021-10-10T23:46:00Z">
        <w:r>
          <w:rPr>
            <w:lang w:val="en-GB"/>
          </w:rPr>
          <w:t xml:space="preserve">Other exchange mechanisms, for example via API mechanisms may wrap GML data encoded in conformance with this part with different </w:t>
        </w:r>
      </w:ins>
      <w:ins w:id="199" w:author="jon pritchard" w:date="2021-10-10T23:47:00Z">
        <w:r>
          <w:rPr>
            <w:lang w:val="en-GB"/>
          </w:rPr>
          <w:t>feature collection mechanisms.</w:t>
        </w:r>
      </w:ins>
    </w:p>
    <w:p w:rsidR="006A53A0" w:rsidRDefault="006A53A0" w:rsidP="00CB6D81">
      <w:pPr>
        <w:spacing w:after="120"/>
        <w:rPr>
          <w:lang w:val="en-GB"/>
        </w:rPr>
      </w:pPr>
    </w:p>
    <w:p w:rsidR="0051125A" w:rsidRPr="00DB0181" w:rsidRDefault="0051125A" w:rsidP="00AB3131">
      <w:pPr>
        <w:pStyle w:val="Heading2"/>
        <w:numPr>
          <w:ilvl w:val="1"/>
          <w:numId w:val="1"/>
        </w:numPr>
        <w:spacing w:after="200"/>
        <w:rPr>
          <w:lang w:val="en-GB"/>
        </w:rPr>
      </w:pPr>
      <w:bookmarkStart w:id="200" w:name="_Toc474489194"/>
      <w:bookmarkStart w:id="201" w:name="_Toc8204001"/>
      <w:r>
        <w:rPr>
          <w:lang w:val="en-GB"/>
        </w:rPr>
        <w:t>Associations</w:t>
      </w:r>
      <w:bookmarkEnd w:id="200"/>
      <w:bookmarkEnd w:id="201"/>
    </w:p>
    <w:p w:rsidR="00095ED1" w:rsidRPr="00DB0181" w:rsidRDefault="006078E8" w:rsidP="00CB6D81">
      <w:pPr>
        <w:spacing w:after="120"/>
        <w:rPr>
          <w:lang w:val="en-GB"/>
        </w:rPr>
      </w:pPr>
      <w:r>
        <w:rPr>
          <w:lang w:val="en-GB"/>
        </w:rPr>
        <w:t>The profile a</w:t>
      </w:r>
      <w:r w:rsidR="00DB0181">
        <w:rPr>
          <w:lang w:val="en-GB"/>
        </w:rPr>
        <w:t>llows</w:t>
      </w:r>
      <w:r w:rsidR="00DB0181" w:rsidRPr="00DB0181">
        <w:rPr>
          <w:lang w:val="en-GB"/>
        </w:rPr>
        <w:t xml:space="preserve"> associations to be encoded inline</w:t>
      </w:r>
      <w:ins w:id="202" w:author="jon pritchard" w:date="2021-10-06T15:17:00Z">
        <w:r w:rsidR="00350C20">
          <w:rPr>
            <w:lang w:val="en-GB"/>
          </w:rPr>
          <w:t xml:space="preserve"> or</w:t>
        </w:r>
      </w:ins>
      <w:del w:id="203" w:author="jon pritchard" w:date="2021-10-06T15:17:00Z">
        <w:r w:rsidR="00DB0181" w:rsidRPr="00DB0181" w:rsidDel="00350C20">
          <w:rPr>
            <w:lang w:val="en-GB"/>
          </w:rPr>
          <w:delText>,</w:delText>
        </w:r>
      </w:del>
      <w:r w:rsidR="00DB0181" w:rsidRPr="00DB0181">
        <w:rPr>
          <w:lang w:val="en-GB"/>
        </w:rPr>
        <w:t xml:space="preserve"> by reference</w:t>
      </w:r>
      <w:del w:id="204" w:author="jon pritchard" w:date="2021-10-06T15:17:00Z">
        <w:r w:rsidR="00DB0181" w:rsidRPr="00DB0181" w:rsidDel="00350C20">
          <w:rPr>
            <w:lang w:val="en-GB"/>
          </w:rPr>
          <w:delText xml:space="preserve"> or either inline or by reference</w:delText>
        </w:r>
      </w:del>
      <w:r w:rsidR="00DB0181" w:rsidRPr="00DB0181">
        <w:rPr>
          <w:lang w:val="en-GB"/>
        </w:rPr>
        <w:t>.</w:t>
      </w:r>
      <w:ins w:id="205" w:author="jon pritchard" w:date="2021-06-18T11:59:00Z">
        <w:r w:rsidR="00095ED1">
          <w:rPr>
            <w:lang w:val="en-GB"/>
          </w:rPr>
          <w:t xml:space="preserve"> The dataset metadata field associationEncoding shall be defined as either “reference” or “inline”</w:t>
        </w:r>
      </w:ins>
      <w:ins w:id="206" w:author="jon pritchard" w:date="2021-06-18T12:00:00Z">
        <w:r w:rsidR="00095ED1">
          <w:rPr>
            <w:lang w:val="en-GB"/>
          </w:rPr>
          <w:t xml:space="preserve"> to define which method is used throughout conforming datasets.</w:t>
        </w:r>
      </w:ins>
    </w:p>
    <w:p w:rsidR="00DB0181" w:rsidRDefault="00DB0181" w:rsidP="00CB6D81">
      <w:pPr>
        <w:spacing w:after="120"/>
        <w:rPr>
          <w:lang w:val="en-GB"/>
        </w:rPr>
      </w:pPr>
      <w:r w:rsidRPr="00DB0181">
        <w:rPr>
          <w:lang w:val="en-GB"/>
        </w:rPr>
        <w:lastRenderedPageBreak/>
        <w:t>For bi-</w:t>
      </w:r>
      <w:r>
        <w:rPr>
          <w:lang w:val="en-GB"/>
        </w:rPr>
        <w:t>directional associations, the p</w:t>
      </w:r>
      <w:r w:rsidRPr="00DB0181">
        <w:rPr>
          <w:lang w:val="en-GB"/>
        </w:rPr>
        <w:t>rofile support</w:t>
      </w:r>
      <w:r>
        <w:rPr>
          <w:lang w:val="en-GB"/>
        </w:rPr>
        <w:t>s</w:t>
      </w:r>
      <w:r w:rsidRPr="00DB0181">
        <w:rPr>
          <w:lang w:val="en-GB"/>
        </w:rPr>
        <w:t xml:space="preserve"> the encoding of the name of reverse property in the </w:t>
      </w:r>
      <w:r w:rsidRPr="001346EF">
        <w:rPr>
          <w:i/>
          <w:lang w:val="en-GB"/>
        </w:rPr>
        <w:t>appInfo</w:t>
      </w:r>
      <w:r w:rsidRPr="00DB0181">
        <w:rPr>
          <w:lang w:val="en-GB"/>
        </w:rPr>
        <w:t xml:space="preserve"> annotation element in the Application Schema XSD.</w:t>
      </w:r>
      <w:ins w:id="207" w:author="jon pritchard" w:date="2021-06-18T12:00:00Z">
        <w:r w:rsidR="00095ED1">
          <w:rPr>
            <w:lang w:val="en-GB"/>
          </w:rPr>
          <w:t xml:space="preserve"> [mandatory?]</w:t>
        </w:r>
      </w:ins>
    </w:p>
    <w:p w:rsidR="00BC2017" w:rsidRDefault="00BC2017" w:rsidP="00AB3131">
      <w:pPr>
        <w:pStyle w:val="Heading3"/>
        <w:numPr>
          <w:ilvl w:val="2"/>
          <w:numId w:val="1"/>
        </w:numPr>
        <w:rPr>
          <w:lang w:val="en-GB"/>
        </w:rPr>
      </w:pPr>
      <w:bookmarkStart w:id="208" w:name="_Toc8204002"/>
      <w:r>
        <w:rPr>
          <w:lang w:val="en-GB"/>
        </w:rPr>
        <w:t>Association classes</w:t>
      </w:r>
      <w:bookmarkEnd w:id="208"/>
    </w:p>
    <w:p w:rsidR="00350C20" w:rsidRDefault="00BC2017" w:rsidP="00CB6D81">
      <w:pPr>
        <w:spacing w:after="120"/>
        <w:rPr>
          <w:ins w:id="209" w:author="jon pritchard" w:date="2021-10-06T15:18:00Z"/>
          <w:lang w:val="en-GB"/>
        </w:rPr>
      </w:pPr>
      <w:r>
        <w:rPr>
          <w:lang w:val="en-GB"/>
        </w:rPr>
        <w:t xml:space="preserve">The profile </w:t>
      </w:r>
      <w:r w:rsidR="0054041A">
        <w:rPr>
          <w:lang w:val="en-GB"/>
        </w:rPr>
        <w:t>allows</w:t>
      </w:r>
      <w:r w:rsidRPr="00DB0181">
        <w:rPr>
          <w:lang w:val="en-GB"/>
        </w:rPr>
        <w:t xml:space="preserve"> </w:t>
      </w:r>
      <w:r>
        <w:rPr>
          <w:lang w:val="en-GB"/>
        </w:rPr>
        <w:t xml:space="preserve">the GML 3.3 convention for </w:t>
      </w:r>
      <w:r w:rsidRPr="00DB0181">
        <w:rPr>
          <w:lang w:val="en-GB"/>
        </w:rPr>
        <w:t>encoding of association classes</w:t>
      </w:r>
      <w:r>
        <w:rPr>
          <w:lang w:val="en-GB"/>
        </w:rPr>
        <w:t xml:space="preserve"> using the GML 3.3 association class conversion rule, which converts association classes to an equivalent intermediate class.</w:t>
      </w:r>
      <w:r w:rsidR="0054041A">
        <w:rPr>
          <w:lang w:val="en-GB"/>
        </w:rPr>
        <w:t xml:space="preserve"> The figures below illustrate the conversion rule.</w:t>
      </w:r>
      <w:ins w:id="210" w:author="jon pritchard" w:date="2021-10-06T15:18:00Z">
        <w:r w:rsidR="00350C20">
          <w:rPr>
            <w:lang w:val="en-GB"/>
          </w:rPr>
          <w:t xml:space="preserve"> </w:t>
        </w:r>
      </w:ins>
    </w:p>
    <w:p w:rsidR="00BC2017" w:rsidRDefault="00350C20" w:rsidP="00CB6D81">
      <w:pPr>
        <w:spacing w:after="120"/>
        <w:rPr>
          <w:ins w:id="211" w:author="jon pritchard" w:date="2021-10-06T15:18:00Z"/>
          <w:lang w:val="en-GB"/>
        </w:rPr>
      </w:pPr>
      <w:ins w:id="212" w:author="jon pritchard" w:date="2021-10-06T15:18:00Z">
        <w:r>
          <w:rPr>
            <w:lang w:val="en-GB"/>
          </w:rPr>
          <w:t>Where associations contain attributes in a product specification feature catalogue, this structure shall be used to realise those attributes via an intermediate Information Type</w:t>
        </w:r>
      </w:ins>
    </w:p>
    <w:p w:rsidR="00350C20" w:rsidRPr="00350C20" w:rsidDel="00F26F88" w:rsidRDefault="00350C20" w:rsidP="00CB6D81">
      <w:pPr>
        <w:spacing w:after="120"/>
        <w:rPr>
          <w:del w:id="213" w:author="jon pritchard" w:date="2021-12-19T10:48:00Z"/>
          <w:b/>
          <w:bCs/>
          <w:lang w:val="en-GB"/>
          <w:rPrChange w:id="214" w:author="jon pritchard" w:date="2021-10-06T15:19:00Z">
            <w:rPr>
              <w:del w:id="215" w:author="jon pritchard" w:date="2021-12-19T10:48:00Z"/>
              <w:lang w:val="en-GB"/>
            </w:rPr>
          </w:rPrChange>
        </w:rPr>
      </w:pPr>
    </w:p>
    <w:p w:rsidR="0054041A" w:rsidRDefault="00530336" w:rsidP="0054041A">
      <w:pPr>
        <w:keepNext/>
        <w:jc w:val="center"/>
        <w:rPr>
          <w:lang w:val="en-GB"/>
        </w:rPr>
      </w:pPr>
      <w:r>
        <w:rPr>
          <w:noProof/>
          <w:lang w:val="en-US" w:eastAsia="ko-KR"/>
        </w:rPr>
        <w:drawing>
          <wp:inline distT="0" distB="0" distL="0" distR="0">
            <wp:extent cx="4930140" cy="3992880"/>
            <wp:effectExtent l="0" t="0" r="3810" b="7620"/>
            <wp:docPr id="560" name="Picture 560" descr="GML33AssocClassCon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GML33AssocClassCon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0140" cy="3992880"/>
                    </a:xfrm>
                    <a:prstGeom prst="rect">
                      <a:avLst/>
                    </a:prstGeom>
                    <a:noFill/>
                    <a:ln>
                      <a:noFill/>
                    </a:ln>
                  </pic:spPr>
                </pic:pic>
              </a:graphicData>
            </a:graphic>
          </wp:inline>
        </w:drawing>
      </w:r>
    </w:p>
    <w:p w:rsidR="0054041A" w:rsidRDefault="0054041A" w:rsidP="00CB6D81">
      <w:pPr>
        <w:pStyle w:val="Figuretitle"/>
        <w:spacing w:before="120" w:after="120"/>
        <w:rPr>
          <w:lang w:val="en-GB"/>
        </w:rPr>
      </w:pPr>
      <w:r>
        <w:rPr>
          <w:lang w:val="en-GB"/>
        </w:rPr>
        <w:t>Figure 10b-2</w:t>
      </w:r>
      <w:r w:rsidR="004F320A">
        <w:rPr>
          <w:lang w:val="en-GB"/>
        </w:rPr>
        <w:t xml:space="preserve"> –</w:t>
      </w:r>
      <w:r>
        <w:rPr>
          <w:lang w:val="en-GB"/>
        </w:rPr>
        <w:t xml:space="preserve"> </w:t>
      </w:r>
      <w:r w:rsidR="004F320A">
        <w:rPr>
          <w:lang w:val="en-GB"/>
        </w:rPr>
        <w:t xml:space="preserve">Model </w:t>
      </w:r>
      <w:r>
        <w:rPr>
          <w:lang w:val="en-GB"/>
        </w:rPr>
        <w:t xml:space="preserve">with association classes (from OGC 10-129r1 / </w:t>
      </w:r>
      <w:r w:rsidR="002B0197">
        <w:rPr>
          <w:lang w:val="en-GB"/>
        </w:rPr>
        <w:t>ISO 19136-2:2015</w:t>
      </w:r>
      <w:r>
        <w:rPr>
          <w:lang w:val="en-GB"/>
        </w:rPr>
        <w:t>)</w:t>
      </w:r>
    </w:p>
    <w:p w:rsidR="0054041A" w:rsidRPr="00CB6D81" w:rsidRDefault="0054041A" w:rsidP="00CB6D81"/>
    <w:p w:rsidR="0054041A" w:rsidRDefault="00530336" w:rsidP="0054041A">
      <w:pPr>
        <w:keepNext/>
        <w:jc w:val="center"/>
        <w:rPr>
          <w:lang w:val="en-GB"/>
        </w:rPr>
      </w:pPr>
      <w:r>
        <w:rPr>
          <w:noProof/>
          <w:lang w:val="en-US" w:eastAsia="ko-KR"/>
        </w:rPr>
        <w:lastRenderedPageBreak/>
        <w:drawing>
          <wp:inline distT="0" distB="0" distL="0" distR="0">
            <wp:extent cx="5006340" cy="2453640"/>
            <wp:effectExtent l="0" t="0" r="3810" b="3810"/>
            <wp:docPr id="561" name="Picture 561" descr="GML33AssocClassCon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GML33AssocClassCon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6340" cy="2453640"/>
                    </a:xfrm>
                    <a:prstGeom prst="rect">
                      <a:avLst/>
                    </a:prstGeom>
                    <a:noFill/>
                    <a:ln>
                      <a:noFill/>
                    </a:ln>
                  </pic:spPr>
                </pic:pic>
              </a:graphicData>
            </a:graphic>
          </wp:inline>
        </w:drawing>
      </w:r>
    </w:p>
    <w:p w:rsidR="0054041A" w:rsidRDefault="004F320A" w:rsidP="00CB6D81">
      <w:pPr>
        <w:pStyle w:val="Figuretitle"/>
        <w:spacing w:before="120" w:after="120"/>
        <w:rPr>
          <w:lang w:val="en-GB"/>
        </w:rPr>
      </w:pPr>
      <w:r>
        <w:rPr>
          <w:lang w:val="en-GB"/>
        </w:rPr>
        <w:t>Figure 10b-3 –</w:t>
      </w:r>
      <w:r w:rsidR="0054041A">
        <w:rPr>
          <w:lang w:val="en-GB"/>
        </w:rPr>
        <w:t xml:space="preserve"> </w:t>
      </w:r>
      <w:r>
        <w:rPr>
          <w:lang w:val="en-GB"/>
        </w:rPr>
        <w:t xml:space="preserve">Model </w:t>
      </w:r>
      <w:r w:rsidR="0054041A">
        <w:rPr>
          <w:lang w:val="en-GB"/>
        </w:rPr>
        <w:t xml:space="preserve">after conversion of association classes (from OGC 10-129r1 / </w:t>
      </w:r>
      <w:r w:rsidR="002B0197">
        <w:rPr>
          <w:lang w:val="en-GB"/>
        </w:rPr>
        <w:t>ISO 19136-2:2015</w:t>
      </w:r>
      <w:r w:rsidR="0054041A">
        <w:rPr>
          <w:lang w:val="en-GB"/>
        </w:rPr>
        <w:t>)</w:t>
      </w:r>
    </w:p>
    <w:p w:rsidR="0051125A" w:rsidRDefault="0051125A" w:rsidP="00CB6D81">
      <w:pPr>
        <w:spacing w:after="120"/>
        <w:rPr>
          <w:lang w:val="en-GB"/>
        </w:rPr>
      </w:pPr>
    </w:p>
    <w:p w:rsidR="0051125A" w:rsidRDefault="0089755D" w:rsidP="00AB3131">
      <w:pPr>
        <w:pStyle w:val="Heading2"/>
        <w:numPr>
          <w:ilvl w:val="1"/>
          <w:numId w:val="1"/>
        </w:numPr>
        <w:spacing w:after="200"/>
        <w:rPr>
          <w:lang w:val="en-GB"/>
        </w:rPr>
      </w:pPr>
      <w:bookmarkStart w:id="216" w:name="_Toc474489195"/>
      <w:bookmarkStart w:id="217" w:name="_Toc8204003"/>
      <w:r>
        <w:rPr>
          <w:lang w:val="en-GB"/>
        </w:rPr>
        <w:t>Data types</w:t>
      </w:r>
      <w:bookmarkEnd w:id="216"/>
      <w:bookmarkEnd w:id="217"/>
    </w:p>
    <w:p w:rsidR="00B65249" w:rsidRDefault="00B65249" w:rsidP="00AB3131">
      <w:pPr>
        <w:pStyle w:val="Heading3"/>
        <w:numPr>
          <w:ilvl w:val="2"/>
          <w:numId w:val="1"/>
        </w:numPr>
        <w:rPr>
          <w:lang w:val="en-GB"/>
        </w:rPr>
      </w:pPr>
      <w:bookmarkStart w:id="218" w:name="_Toc8204004"/>
      <w:r>
        <w:rPr>
          <w:lang w:val="en-GB"/>
        </w:rPr>
        <w:t>Primitive types</w:t>
      </w:r>
      <w:bookmarkEnd w:id="218"/>
    </w:p>
    <w:p w:rsidR="00350C20" w:rsidRDefault="00DB0181" w:rsidP="00350C20">
      <w:pPr>
        <w:spacing w:after="120"/>
        <w:rPr>
          <w:ins w:id="219" w:author="jon pritchard" w:date="2021-10-06T15:22:00Z"/>
          <w:lang w:val="en-GB"/>
        </w:rPr>
      </w:pPr>
      <w:r w:rsidRPr="00DB0181">
        <w:rPr>
          <w:lang w:val="en-GB"/>
        </w:rPr>
        <w:t>The S-100 GML Profile support</w:t>
      </w:r>
      <w:r>
        <w:rPr>
          <w:lang w:val="en-GB"/>
        </w:rPr>
        <w:t>s</w:t>
      </w:r>
      <w:r w:rsidRPr="00DB0181">
        <w:rPr>
          <w:lang w:val="en-GB"/>
        </w:rPr>
        <w:t xml:space="preserve"> the primitive types defined in </w:t>
      </w:r>
      <w:r w:rsidR="00E6197C">
        <w:rPr>
          <w:rFonts w:cs="Arial"/>
          <w:lang w:val="en-GB"/>
        </w:rPr>
        <w:t>Part 1, clause</w:t>
      </w:r>
      <w:r w:rsidR="00E6197C">
        <w:rPr>
          <w:lang w:val="en-GB"/>
        </w:rPr>
        <w:t> </w:t>
      </w:r>
      <w:r w:rsidRPr="00DB0181">
        <w:rPr>
          <w:lang w:val="en-GB"/>
        </w:rPr>
        <w:t>1-4.5</w:t>
      </w:r>
      <w:r w:rsidR="005D56FA">
        <w:rPr>
          <w:lang w:val="en-GB"/>
        </w:rPr>
        <w:t>.</w:t>
      </w:r>
      <w:r w:rsidRPr="00DB0181">
        <w:rPr>
          <w:lang w:val="en-GB"/>
        </w:rPr>
        <w:t>2</w:t>
      </w:r>
      <w:ins w:id="220" w:author="jon pritchard" w:date="2021-10-06T15:20:00Z">
        <w:r w:rsidR="00350C20">
          <w:rPr>
            <w:lang w:val="en-GB"/>
          </w:rPr>
          <w:t xml:space="preserve"> with the following equivalents</w:t>
        </w:r>
      </w:ins>
      <w:ins w:id="221" w:author="jon pritchard" w:date="2021-10-06T15:22:00Z">
        <w:r w:rsidR="00350C20">
          <w:rPr>
            <w:lang w:val="en-GB"/>
          </w:rPr>
          <w:t xml:space="preserve">. </w:t>
        </w:r>
        <w:r w:rsidR="00350C20" w:rsidRPr="00B325CF">
          <w:rPr>
            <w:lang w:val="en-GB"/>
          </w:rPr>
          <w:t xml:space="preserve">Types </w:t>
        </w:r>
        <w:r w:rsidR="00350C20">
          <w:rPr>
            <w:lang w:val="en-GB"/>
          </w:rPr>
          <w:t>are</w:t>
        </w:r>
        <w:r w:rsidR="00350C20" w:rsidRPr="00B325CF">
          <w:rPr>
            <w:lang w:val="en-GB"/>
          </w:rPr>
          <w:t xml:space="preserve"> supported using XML Schema </w:t>
        </w:r>
        <w:r w:rsidR="00350C20">
          <w:rPr>
            <w:lang w:val="en-GB"/>
          </w:rPr>
          <w:t xml:space="preserve">(“xs:”) </w:t>
        </w:r>
        <w:r w:rsidR="00350C20" w:rsidRPr="00B325CF">
          <w:rPr>
            <w:lang w:val="en-GB"/>
          </w:rPr>
          <w:t>built-in data types</w:t>
        </w:r>
        <w:r w:rsidR="00350C20">
          <w:rPr>
            <w:lang w:val="en-GB"/>
          </w:rPr>
          <w:t xml:space="preserve"> where possible except as noted:</w:t>
        </w:r>
        <w:r w:rsidR="00350C20" w:rsidRPr="00B325CF">
          <w:rPr>
            <w:lang w:val="en-GB"/>
          </w:rPr>
          <w:t>.</w:t>
        </w:r>
      </w:ins>
    </w:p>
    <w:p w:rsidR="00DB0181" w:rsidRDefault="00DB0181" w:rsidP="00DB0181">
      <w:pPr>
        <w:rPr>
          <w:ins w:id="222" w:author="jon pritchard" w:date="2021-10-06T15:20:00Z"/>
          <w:lang w:val="en-GB"/>
        </w:rPr>
      </w:pPr>
      <w:del w:id="223" w:author="jon pritchard" w:date="2021-10-06T15:20:00Z">
        <w:r w:rsidRPr="00DB0181" w:rsidDel="00350C20">
          <w:rPr>
            <w:lang w:val="en-GB"/>
          </w:rPr>
          <w:delText>:</w:delText>
        </w:r>
      </w:del>
    </w:p>
    <w:p w:rsidR="00350C20" w:rsidRPr="00DB0181" w:rsidRDefault="00350C20" w:rsidP="00DB0181">
      <w:pPr>
        <w:rPr>
          <w:lang w:val="en-GB"/>
        </w:rPr>
      </w:pPr>
    </w:p>
    <w:p w:rsidR="0030528C" w:rsidRDefault="0030528C" w:rsidP="0030528C">
      <w:pPr>
        <w:pStyle w:val="Caption"/>
        <w:keepNext/>
        <w:rPr>
          <w:ins w:id="224" w:author="jon pritchard" w:date="2021-12-19T10:50:00Z"/>
        </w:rPr>
        <w:pPrChange w:id="225" w:author="jon pritchard" w:date="2021-12-19T10:50:00Z">
          <w:pPr/>
        </w:pPrChange>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835"/>
        <w:tblGridChange w:id="226">
          <w:tblGrid>
            <w:gridCol w:w="3357"/>
            <w:gridCol w:w="2835"/>
          </w:tblGrid>
        </w:tblGridChange>
      </w:tblGrid>
      <w:tr w:rsidR="00350C20" w:rsidRPr="00C90EDB" w:rsidTr="00C90EDB">
        <w:trPr>
          <w:ins w:id="227" w:author="jon pritchard" w:date="2021-10-06T15:21:00Z"/>
        </w:trPr>
        <w:tc>
          <w:tcPr>
            <w:tcW w:w="3357" w:type="dxa"/>
            <w:shd w:val="clear" w:color="auto" w:fill="auto"/>
          </w:tcPr>
          <w:p w:rsidR="00350C20" w:rsidRPr="00C25324" w:rsidRDefault="00350C20" w:rsidP="00C90EDB">
            <w:pPr>
              <w:ind w:left="360"/>
              <w:rPr>
                <w:ins w:id="228" w:author="jon pritchard" w:date="2021-10-06T15:21:00Z"/>
                <w:b/>
                <w:bCs/>
                <w:lang w:val="en-GB"/>
              </w:rPr>
            </w:pPr>
            <w:ins w:id="229" w:author="jon pritchard" w:date="2021-10-06T15:21:00Z">
              <w:r w:rsidRPr="00C25324">
                <w:rPr>
                  <w:b/>
                  <w:bCs/>
                  <w:lang w:val="en-GB"/>
                </w:rPr>
                <w:t>S-100 Primitive Type</w:t>
              </w:r>
            </w:ins>
          </w:p>
        </w:tc>
        <w:tc>
          <w:tcPr>
            <w:tcW w:w="2835" w:type="dxa"/>
            <w:shd w:val="clear" w:color="auto" w:fill="auto"/>
          </w:tcPr>
          <w:p w:rsidR="00350C20" w:rsidRPr="006057B1" w:rsidRDefault="00350C20" w:rsidP="00C90EDB">
            <w:pPr>
              <w:ind w:left="360"/>
              <w:rPr>
                <w:ins w:id="230" w:author="jon pritchard" w:date="2021-10-06T15:21:00Z"/>
                <w:b/>
                <w:bCs/>
                <w:lang w:val="en-GB"/>
              </w:rPr>
            </w:pPr>
            <w:ins w:id="231" w:author="jon pritchard" w:date="2021-10-06T15:21:00Z">
              <w:r w:rsidRPr="008401C6">
                <w:rPr>
                  <w:b/>
                  <w:bCs/>
                  <w:lang w:val="en-GB"/>
                </w:rPr>
                <w:t>GML Profile Equivalent</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Boolean</w:t>
            </w:r>
          </w:p>
        </w:tc>
        <w:tc>
          <w:tcPr>
            <w:tcW w:w="2835" w:type="dxa"/>
            <w:shd w:val="clear" w:color="auto" w:fill="auto"/>
          </w:tcPr>
          <w:p w:rsidR="00350C20" w:rsidRPr="00C90EDB" w:rsidRDefault="00993401" w:rsidP="00C90EDB">
            <w:pPr>
              <w:ind w:left="360"/>
              <w:rPr>
                <w:lang w:val="en-GB"/>
              </w:rPr>
            </w:pPr>
            <w:ins w:id="232" w:author="jon pritchard" w:date="2021-10-10T09:20:00Z">
              <w:r w:rsidRPr="00C90EDB">
                <w:rPr>
                  <w:lang w:val="en-GB"/>
                </w:rPr>
                <w:t>xs:boolean</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Integer</w:t>
            </w:r>
          </w:p>
        </w:tc>
        <w:tc>
          <w:tcPr>
            <w:tcW w:w="2835" w:type="dxa"/>
            <w:shd w:val="clear" w:color="auto" w:fill="auto"/>
          </w:tcPr>
          <w:p w:rsidR="00350C20" w:rsidRPr="00C90EDB" w:rsidRDefault="00993401" w:rsidP="00C90EDB">
            <w:pPr>
              <w:ind w:left="360"/>
              <w:rPr>
                <w:lang w:val="en-GB"/>
              </w:rPr>
            </w:pPr>
            <w:ins w:id="233" w:author="jon pritchard" w:date="2021-10-10T09:20:00Z">
              <w:r w:rsidRPr="00C90EDB">
                <w:rPr>
                  <w:lang w:val="en-GB"/>
                </w:rPr>
                <w:t>xs:integer</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Real</w:t>
            </w:r>
          </w:p>
        </w:tc>
        <w:tc>
          <w:tcPr>
            <w:tcW w:w="2835" w:type="dxa"/>
            <w:shd w:val="clear" w:color="auto" w:fill="auto"/>
          </w:tcPr>
          <w:p w:rsidR="00350C20" w:rsidRPr="00C90EDB" w:rsidRDefault="00993401" w:rsidP="00C90EDB">
            <w:pPr>
              <w:ind w:left="360"/>
              <w:rPr>
                <w:lang w:val="en-GB"/>
              </w:rPr>
            </w:pPr>
            <w:ins w:id="234" w:author="jon pritchard" w:date="2021-10-10T09:21:00Z">
              <w:r w:rsidRPr="00C90EDB">
                <w:rPr>
                  <w:lang w:val="en-GB"/>
                </w:rPr>
                <w:t>xs:decimal</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CharacterString</w:t>
            </w:r>
          </w:p>
        </w:tc>
        <w:tc>
          <w:tcPr>
            <w:tcW w:w="2835" w:type="dxa"/>
            <w:shd w:val="clear" w:color="auto" w:fill="auto"/>
          </w:tcPr>
          <w:p w:rsidR="00350C20" w:rsidRPr="00C90EDB" w:rsidRDefault="00993401" w:rsidP="00C90EDB">
            <w:pPr>
              <w:ind w:left="360"/>
              <w:rPr>
                <w:lang w:val="en-GB"/>
              </w:rPr>
            </w:pPr>
            <w:ins w:id="235" w:author="jon pritchard" w:date="2021-10-10T09:22:00Z">
              <w:r w:rsidRPr="00C90EDB">
                <w:rPr>
                  <w:lang w:val="en-GB"/>
                </w:rPr>
                <w:t>xs:string</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Date</w:t>
            </w:r>
          </w:p>
        </w:tc>
        <w:tc>
          <w:tcPr>
            <w:tcW w:w="2835" w:type="dxa"/>
            <w:shd w:val="clear" w:color="auto" w:fill="auto"/>
          </w:tcPr>
          <w:p w:rsidR="00350C20" w:rsidRPr="00C90EDB" w:rsidRDefault="00993401" w:rsidP="00C90EDB">
            <w:pPr>
              <w:ind w:left="360"/>
              <w:rPr>
                <w:lang w:val="en-GB"/>
              </w:rPr>
            </w:pPr>
            <w:ins w:id="236" w:author="jon pritchard" w:date="2021-10-10T09:24:00Z">
              <w:r w:rsidRPr="00C90EDB">
                <w:rPr>
                  <w:lang w:val="en-GB"/>
                </w:rPr>
                <w:t>S100_TruncatedDate</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Time</w:t>
            </w:r>
          </w:p>
        </w:tc>
        <w:tc>
          <w:tcPr>
            <w:tcW w:w="2835" w:type="dxa"/>
            <w:shd w:val="clear" w:color="auto" w:fill="auto"/>
          </w:tcPr>
          <w:p w:rsidR="00350C20" w:rsidRPr="00C90EDB" w:rsidRDefault="00993401" w:rsidP="00C90EDB">
            <w:pPr>
              <w:ind w:left="360"/>
              <w:rPr>
                <w:lang w:val="en-GB"/>
              </w:rPr>
            </w:pPr>
            <w:ins w:id="237" w:author="jon pritchard" w:date="2021-10-10T09:25:00Z">
              <w:r w:rsidRPr="00C90EDB">
                <w:rPr>
                  <w:lang w:val="en-GB"/>
                </w:rPr>
                <w:t>xs:time</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DateTime</w:t>
            </w:r>
          </w:p>
        </w:tc>
        <w:tc>
          <w:tcPr>
            <w:tcW w:w="2835" w:type="dxa"/>
            <w:shd w:val="clear" w:color="auto" w:fill="auto"/>
          </w:tcPr>
          <w:p w:rsidR="00350C20" w:rsidRPr="00C90EDB" w:rsidRDefault="009D4703" w:rsidP="00C90EDB">
            <w:pPr>
              <w:ind w:left="360"/>
              <w:rPr>
                <w:lang w:val="en-GB"/>
              </w:rPr>
            </w:pPr>
            <w:ins w:id="238" w:author="jon pritchard" w:date="2021-10-10T23:47:00Z">
              <w:r w:rsidRPr="00C90EDB">
                <w:rPr>
                  <w:lang w:val="en-GB"/>
                </w:rPr>
                <w:t>xs:</w:t>
              </w:r>
            </w:ins>
            <w:ins w:id="239" w:author="jon pritchard" w:date="2021-10-10T23:49:00Z">
              <w:r w:rsidRPr="00C90EDB">
                <w:rPr>
                  <w:lang w:val="en-GB"/>
                </w:rPr>
                <w:t>d</w:t>
              </w:r>
            </w:ins>
            <w:ins w:id="240" w:author="jon pritchard" w:date="2021-10-10T23:47:00Z">
              <w:r w:rsidRPr="00C90EDB">
                <w:rPr>
                  <w:lang w:val="en-GB"/>
                </w:rPr>
                <w:t>ateTime</w:t>
              </w:r>
            </w:ins>
          </w:p>
        </w:tc>
      </w:tr>
      <w:tr w:rsidR="00350C20" w:rsidRPr="00C90EDB" w:rsidTr="00C90EDB">
        <w:tc>
          <w:tcPr>
            <w:tcW w:w="3357" w:type="dxa"/>
            <w:shd w:val="clear" w:color="auto" w:fill="auto"/>
          </w:tcPr>
          <w:p w:rsidR="00350C20" w:rsidRPr="00C90EDB" w:rsidRDefault="00350C20" w:rsidP="00C90EDB">
            <w:pPr>
              <w:ind w:left="360"/>
              <w:rPr>
                <w:lang w:val="en-GB"/>
              </w:rPr>
            </w:pPr>
            <w:r w:rsidRPr="00C90EDB">
              <w:rPr>
                <w:lang w:val="en-GB"/>
              </w:rPr>
              <w:t>S100_TruncatedDate</w:t>
            </w:r>
          </w:p>
        </w:tc>
        <w:tc>
          <w:tcPr>
            <w:tcW w:w="2835" w:type="dxa"/>
            <w:shd w:val="clear" w:color="auto" w:fill="auto"/>
          </w:tcPr>
          <w:p w:rsidR="00350C20" w:rsidRPr="00C90EDB" w:rsidRDefault="00993401" w:rsidP="00C90EDB">
            <w:pPr>
              <w:ind w:left="360"/>
              <w:rPr>
                <w:lang w:val="en-GB"/>
              </w:rPr>
            </w:pPr>
            <w:ins w:id="241" w:author="jon pritchard" w:date="2021-10-10T09:23:00Z">
              <w:r w:rsidRPr="00C90EDB">
                <w:rPr>
                  <w:lang w:val="en-GB"/>
                </w:rPr>
                <w:t>S100_TruncatedDate</w:t>
              </w:r>
            </w:ins>
          </w:p>
        </w:tc>
      </w:tr>
      <w:tr w:rsidR="00350C20" w:rsidRPr="00C90EDB" w:rsidTr="00C90EDB">
        <w:tc>
          <w:tcPr>
            <w:tcW w:w="3357" w:type="dxa"/>
            <w:shd w:val="clear" w:color="auto" w:fill="auto"/>
          </w:tcPr>
          <w:p w:rsidR="00350C20" w:rsidRPr="00C90EDB" w:rsidRDefault="00350C20" w:rsidP="00C90EDB">
            <w:pPr>
              <w:spacing w:after="120"/>
              <w:ind w:left="360"/>
              <w:rPr>
                <w:lang w:val="en-GB"/>
              </w:rPr>
            </w:pPr>
            <w:r w:rsidRPr="00C90EDB">
              <w:rPr>
                <w:lang w:val="en-GB"/>
              </w:rPr>
              <w:t>URI, URN, URL</w:t>
            </w:r>
          </w:p>
        </w:tc>
        <w:tc>
          <w:tcPr>
            <w:tcW w:w="2835" w:type="dxa"/>
            <w:shd w:val="clear" w:color="auto" w:fill="auto"/>
          </w:tcPr>
          <w:p w:rsidR="00350C20" w:rsidRPr="00C90EDB" w:rsidRDefault="009D4703" w:rsidP="00C90EDB">
            <w:pPr>
              <w:spacing w:after="120"/>
              <w:ind w:left="360"/>
              <w:rPr>
                <w:lang w:val="en-GB"/>
              </w:rPr>
            </w:pPr>
            <w:ins w:id="242" w:author="jon pritchard" w:date="2021-10-10T23:49:00Z">
              <w:r w:rsidRPr="00C90EDB">
                <w:rPr>
                  <w:lang w:val="en-GB"/>
                </w:rPr>
                <w:t>xs:anyURI</w:t>
              </w:r>
            </w:ins>
          </w:p>
        </w:tc>
      </w:tr>
    </w:tbl>
    <w:p w:rsidR="00DB0181" w:rsidDel="00350C20" w:rsidRDefault="00DB0181" w:rsidP="00350C20">
      <w:pPr>
        <w:spacing w:after="120"/>
        <w:rPr>
          <w:del w:id="243" w:author="jon pritchard" w:date="2021-10-06T15:19:00Z"/>
          <w:lang w:val="en-GB"/>
        </w:rPr>
      </w:pPr>
      <w:del w:id="244" w:author="jon pritchard" w:date="2021-10-06T15:19:00Z">
        <w:r w:rsidRPr="00C25324" w:rsidDel="00350C20">
          <w:rPr>
            <w:lang w:val="en-GB"/>
          </w:rPr>
          <w:delText>Boolean</w:delText>
        </w:r>
      </w:del>
    </w:p>
    <w:p w:rsidR="00350C20" w:rsidRPr="00C25324" w:rsidRDefault="00350C20" w:rsidP="00350C20">
      <w:pPr>
        <w:rPr>
          <w:ins w:id="245" w:author="jon pritchard" w:date="2021-10-06T15:22:00Z"/>
          <w:lang w:val="en-GB"/>
        </w:rPr>
        <w:pPrChange w:id="246" w:author="jon pritchard" w:date="2021-10-06T15:22:00Z">
          <w:pPr>
            <w:numPr>
              <w:numId w:val="7"/>
            </w:numPr>
            <w:ind w:left="720" w:hanging="360"/>
          </w:pPr>
        </w:pPrChange>
      </w:pPr>
    </w:p>
    <w:p w:rsidR="0030528C" w:rsidRPr="0030528C" w:rsidRDefault="0030528C" w:rsidP="0030528C">
      <w:pPr>
        <w:spacing w:after="120"/>
        <w:jc w:val="center"/>
        <w:rPr>
          <w:ins w:id="247" w:author="jon pritchard" w:date="2021-12-19T10:50:00Z"/>
          <w:b/>
          <w:bCs/>
          <w:lang w:val="en-GB"/>
          <w:rPrChange w:id="248" w:author="jon pritchard" w:date="2021-12-19T10:50:00Z">
            <w:rPr>
              <w:ins w:id="249" w:author="jon pritchard" w:date="2021-12-19T10:50:00Z"/>
              <w:lang w:val="en-GB"/>
            </w:rPr>
          </w:rPrChange>
        </w:rPr>
        <w:pPrChange w:id="250" w:author="jon pritchard" w:date="2021-12-19T10:50:00Z">
          <w:pPr>
            <w:spacing w:after="120"/>
          </w:pPr>
        </w:pPrChange>
      </w:pPr>
      <w:ins w:id="251" w:author="jon pritchard" w:date="2021-12-19T10:50:00Z">
        <w:r w:rsidRPr="0030528C">
          <w:rPr>
            <w:b/>
            <w:bCs/>
            <w:rPrChange w:id="252" w:author="jon pritchard" w:date="2021-12-19T10:50:00Z">
              <w:rPr/>
            </w:rPrChange>
          </w:rPr>
          <w:t xml:space="preserve">Table </w:t>
        </w:r>
        <w:r w:rsidRPr="0030528C">
          <w:rPr>
            <w:b/>
            <w:bCs/>
            <w:rPrChange w:id="253" w:author="jon pritchard" w:date="2021-12-19T10:50:00Z">
              <w:rPr/>
            </w:rPrChange>
          </w:rPr>
          <w:fldChar w:fldCharType="begin"/>
        </w:r>
        <w:r w:rsidRPr="0030528C">
          <w:rPr>
            <w:b/>
            <w:bCs/>
            <w:rPrChange w:id="254" w:author="jon pritchard" w:date="2021-12-19T10:50:00Z">
              <w:rPr/>
            </w:rPrChange>
          </w:rPr>
          <w:instrText xml:space="preserve"> SEQ Table \* ARABIC </w:instrText>
        </w:r>
        <w:r w:rsidRPr="0030528C">
          <w:rPr>
            <w:b/>
            <w:bCs/>
            <w:rPrChange w:id="255" w:author="jon pritchard" w:date="2021-12-19T10:50:00Z">
              <w:rPr/>
            </w:rPrChange>
          </w:rPr>
          <w:fldChar w:fldCharType="separate"/>
        </w:r>
      </w:ins>
      <w:ins w:id="256" w:author="Yong" w:date="2022-01-03T08:25:00Z">
        <w:r w:rsidR="00FD12CF">
          <w:rPr>
            <w:b/>
            <w:bCs/>
            <w:noProof/>
          </w:rPr>
          <w:t>1</w:t>
        </w:r>
      </w:ins>
      <w:ins w:id="257" w:author="jon pritchard" w:date="2021-12-19T10:50:00Z">
        <w:del w:id="258" w:author="Yong" w:date="2022-01-03T08:25:00Z">
          <w:r w:rsidRPr="0030528C" w:rsidDel="00FD12CF">
            <w:rPr>
              <w:b/>
              <w:bCs/>
              <w:noProof/>
              <w:rPrChange w:id="259" w:author="jon pritchard" w:date="2021-12-19T10:50:00Z">
                <w:rPr>
                  <w:noProof/>
                </w:rPr>
              </w:rPrChange>
            </w:rPr>
            <w:delText>1</w:delText>
          </w:r>
        </w:del>
        <w:r w:rsidRPr="0030528C">
          <w:rPr>
            <w:b/>
            <w:bCs/>
            <w:rPrChange w:id="260" w:author="jon pritchard" w:date="2021-12-19T10:50:00Z">
              <w:rPr/>
            </w:rPrChange>
          </w:rPr>
          <w:fldChar w:fldCharType="end"/>
        </w:r>
        <w:r w:rsidRPr="0030528C">
          <w:rPr>
            <w:b/>
            <w:bCs/>
            <w:rPrChange w:id="261" w:author="jon pritchard" w:date="2021-12-19T10:50:00Z">
              <w:rPr/>
            </w:rPrChange>
          </w:rPr>
          <w:t>: S-100 Primitive Types</w:t>
        </w:r>
      </w:ins>
    </w:p>
    <w:p w:rsidR="00DB0181" w:rsidRPr="00F66127" w:rsidDel="00350C20" w:rsidRDefault="00350C20" w:rsidP="00350C20">
      <w:pPr>
        <w:rPr>
          <w:del w:id="262" w:author="jon pritchard" w:date="2021-10-06T15:19:00Z"/>
          <w:lang w:val="en-GB"/>
        </w:rPr>
        <w:pPrChange w:id="263" w:author="jon pritchard" w:date="2021-10-06T15:22:00Z">
          <w:pPr>
            <w:numPr>
              <w:numId w:val="7"/>
            </w:numPr>
            <w:ind w:left="720" w:hanging="360"/>
          </w:pPr>
        </w:pPrChange>
      </w:pPr>
      <w:ins w:id="264" w:author="jon pritchard" w:date="2021-10-06T15:22:00Z">
        <w:r>
          <w:rPr>
            <w:lang w:val="en-GB"/>
          </w:rPr>
          <w:t>All S-100 types referred</w:t>
        </w:r>
      </w:ins>
      <w:del w:id="265" w:author="jon pritchard" w:date="2021-10-06T15:19:00Z">
        <w:r w:rsidR="00DB0181" w:rsidRPr="00F66127" w:rsidDel="00350C20">
          <w:rPr>
            <w:lang w:val="en-GB"/>
          </w:rPr>
          <w:delText>Integer</w:delText>
        </w:r>
      </w:del>
    </w:p>
    <w:p w:rsidR="00DB0181" w:rsidRPr="00F66127" w:rsidDel="00350C20" w:rsidRDefault="00DB0181" w:rsidP="00350C20">
      <w:pPr>
        <w:rPr>
          <w:del w:id="266" w:author="jon pritchard" w:date="2021-10-06T15:19:00Z"/>
          <w:lang w:val="en-GB"/>
        </w:rPr>
        <w:pPrChange w:id="267" w:author="jon pritchard" w:date="2021-10-06T15:22:00Z">
          <w:pPr>
            <w:numPr>
              <w:numId w:val="7"/>
            </w:numPr>
            <w:ind w:left="720" w:hanging="360"/>
          </w:pPr>
        </w:pPrChange>
      </w:pPr>
      <w:del w:id="268" w:author="jon pritchard" w:date="2021-10-06T15:19:00Z">
        <w:r w:rsidRPr="00F66127" w:rsidDel="00350C20">
          <w:rPr>
            <w:lang w:val="en-GB"/>
          </w:rPr>
          <w:delText>Real</w:delText>
        </w:r>
      </w:del>
    </w:p>
    <w:p w:rsidR="00DB0181" w:rsidRPr="00F66127" w:rsidDel="00350C20" w:rsidRDefault="00DB0181" w:rsidP="00350C20">
      <w:pPr>
        <w:rPr>
          <w:del w:id="269" w:author="jon pritchard" w:date="2021-10-06T15:19:00Z"/>
          <w:lang w:val="en-GB"/>
        </w:rPr>
        <w:pPrChange w:id="270" w:author="jon pritchard" w:date="2021-10-06T15:22:00Z">
          <w:pPr>
            <w:numPr>
              <w:numId w:val="7"/>
            </w:numPr>
            <w:ind w:left="720" w:hanging="360"/>
          </w:pPr>
        </w:pPrChange>
      </w:pPr>
      <w:del w:id="271" w:author="jon pritchard" w:date="2021-10-06T15:19:00Z">
        <w:r w:rsidRPr="00F66127" w:rsidDel="00350C20">
          <w:rPr>
            <w:lang w:val="en-GB"/>
          </w:rPr>
          <w:delText>CharacterString</w:delText>
        </w:r>
      </w:del>
    </w:p>
    <w:p w:rsidR="00DB0181" w:rsidRPr="00F66127" w:rsidDel="00350C20" w:rsidRDefault="00DB0181" w:rsidP="00350C20">
      <w:pPr>
        <w:rPr>
          <w:del w:id="272" w:author="jon pritchard" w:date="2021-10-06T15:19:00Z"/>
          <w:lang w:val="en-GB"/>
        </w:rPr>
        <w:pPrChange w:id="273" w:author="jon pritchard" w:date="2021-10-06T15:22:00Z">
          <w:pPr>
            <w:numPr>
              <w:numId w:val="7"/>
            </w:numPr>
            <w:ind w:left="720" w:hanging="360"/>
          </w:pPr>
        </w:pPrChange>
      </w:pPr>
      <w:del w:id="274" w:author="jon pritchard" w:date="2021-10-06T15:19:00Z">
        <w:r w:rsidRPr="00F66127" w:rsidDel="00350C20">
          <w:rPr>
            <w:lang w:val="en-GB"/>
          </w:rPr>
          <w:delText>Date</w:delText>
        </w:r>
      </w:del>
    </w:p>
    <w:p w:rsidR="00DB0181" w:rsidRPr="00F66127" w:rsidDel="00350C20" w:rsidRDefault="00DB0181" w:rsidP="00350C20">
      <w:pPr>
        <w:rPr>
          <w:del w:id="275" w:author="jon pritchard" w:date="2021-10-06T15:19:00Z"/>
          <w:lang w:val="en-GB"/>
        </w:rPr>
        <w:pPrChange w:id="276" w:author="jon pritchard" w:date="2021-10-06T15:22:00Z">
          <w:pPr>
            <w:numPr>
              <w:numId w:val="7"/>
            </w:numPr>
            <w:ind w:left="720" w:hanging="360"/>
          </w:pPr>
        </w:pPrChange>
      </w:pPr>
      <w:del w:id="277" w:author="jon pritchard" w:date="2021-10-06T15:19:00Z">
        <w:r w:rsidRPr="00F66127" w:rsidDel="00350C20">
          <w:rPr>
            <w:lang w:val="en-GB"/>
          </w:rPr>
          <w:delText>Time</w:delText>
        </w:r>
      </w:del>
    </w:p>
    <w:p w:rsidR="00DB0181" w:rsidRPr="00F66127" w:rsidDel="00350C20" w:rsidRDefault="00DB0181" w:rsidP="00350C20">
      <w:pPr>
        <w:rPr>
          <w:del w:id="278" w:author="jon pritchard" w:date="2021-10-06T15:19:00Z"/>
          <w:lang w:val="en-GB"/>
        </w:rPr>
        <w:pPrChange w:id="279" w:author="jon pritchard" w:date="2021-10-06T15:22:00Z">
          <w:pPr>
            <w:numPr>
              <w:numId w:val="7"/>
            </w:numPr>
            <w:ind w:left="720" w:hanging="360"/>
          </w:pPr>
        </w:pPrChange>
      </w:pPr>
      <w:del w:id="280" w:author="jon pritchard" w:date="2021-10-06T15:19:00Z">
        <w:r w:rsidRPr="00F66127" w:rsidDel="00350C20">
          <w:rPr>
            <w:lang w:val="en-GB"/>
          </w:rPr>
          <w:delText>DateTime</w:delText>
        </w:r>
      </w:del>
    </w:p>
    <w:p w:rsidR="00A24166" w:rsidRPr="00F66127" w:rsidDel="00350C20" w:rsidRDefault="00B70561" w:rsidP="00350C20">
      <w:pPr>
        <w:rPr>
          <w:del w:id="281" w:author="jon pritchard" w:date="2021-10-06T15:19:00Z"/>
          <w:lang w:val="en-GB"/>
        </w:rPr>
        <w:pPrChange w:id="282" w:author="jon pritchard" w:date="2021-10-06T15:22:00Z">
          <w:pPr>
            <w:numPr>
              <w:numId w:val="7"/>
            </w:numPr>
            <w:ind w:left="720" w:hanging="360"/>
          </w:pPr>
        </w:pPrChange>
      </w:pPr>
      <w:del w:id="283" w:author="jon pritchard" w:date="2021-10-06T15:19:00Z">
        <w:r w:rsidRPr="00F66127" w:rsidDel="00350C20">
          <w:rPr>
            <w:lang w:val="en-GB"/>
          </w:rPr>
          <w:delText>S100_</w:delText>
        </w:r>
        <w:r w:rsidR="00123340" w:rsidRPr="00F66127" w:rsidDel="00350C20">
          <w:rPr>
            <w:lang w:val="en-GB"/>
          </w:rPr>
          <w:delText>TruncatedDate</w:delText>
        </w:r>
      </w:del>
    </w:p>
    <w:p w:rsidR="004E257F" w:rsidRDefault="004E257F" w:rsidP="00350C20">
      <w:pPr>
        <w:spacing w:after="120"/>
        <w:rPr>
          <w:ins w:id="284" w:author="jon pritchard" w:date="2021-10-06T15:19:00Z"/>
          <w:lang w:val="en-GB"/>
        </w:rPr>
        <w:pPrChange w:id="285" w:author="jon pritchard" w:date="2021-10-06T15:22:00Z">
          <w:pPr>
            <w:numPr>
              <w:numId w:val="7"/>
            </w:numPr>
            <w:spacing w:after="120"/>
            <w:ind w:left="720" w:hanging="360"/>
          </w:pPr>
        </w:pPrChange>
      </w:pPr>
      <w:del w:id="286" w:author="jon pritchard" w:date="2021-10-06T15:19:00Z">
        <w:r w:rsidRPr="00F66127" w:rsidDel="00350C20">
          <w:rPr>
            <w:lang w:val="en-GB"/>
          </w:rPr>
          <w:delText>URI, URN, URL</w:delText>
        </w:r>
      </w:del>
      <w:ins w:id="287" w:author="jon pritchard" w:date="2021-10-06T15:22:00Z">
        <w:r w:rsidR="00350C20">
          <w:rPr>
            <w:lang w:val="en-GB"/>
          </w:rPr>
          <w:t xml:space="preserve"> to in the </w:t>
        </w:r>
      </w:ins>
      <w:ins w:id="288" w:author="jon pritchard" w:date="2021-10-06T15:23:00Z">
        <w:r w:rsidR="00350C20">
          <w:rPr>
            <w:lang w:val="en-GB"/>
          </w:rPr>
          <w:t>above table are defined within the S-100 GML Profile.</w:t>
        </w:r>
      </w:ins>
      <w:ins w:id="289" w:author="jon pritchard" w:date="2021-10-10T09:26:00Z">
        <w:r w:rsidR="00993401">
          <w:rPr>
            <w:lang w:val="en-GB"/>
          </w:rPr>
          <w:t xml:space="preserve"> The profile also provides common restrictions of types for non-negative Decimals</w:t>
        </w:r>
      </w:ins>
      <w:ins w:id="290" w:author="jon pritchard" w:date="2021-10-10T23:50:00Z">
        <w:r w:rsidR="009D4703">
          <w:rPr>
            <w:lang w:val="en-GB"/>
          </w:rPr>
          <w:t xml:space="preserve"> and</w:t>
        </w:r>
      </w:ins>
      <w:ins w:id="291" w:author="jon pritchard" w:date="2021-10-10T09:26:00Z">
        <w:r w:rsidR="00993401">
          <w:rPr>
            <w:lang w:val="en-GB"/>
          </w:rPr>
          <w:t xml:space="preserve"> Decimals in the range 0.0-360.0 (for </w:t>
        </w:r>
      </w:ins>
      <w:ins w:id="292" w:author="jon pritchard" w:date="2021-10-10T09:27:00Z">
        <w:r w:rsidR="00993401">
          <w:rPr>
            <w:lang w:val="en-GB"/>
          </w:rPr>
          <w:t>° representations).</w:t>
        </w:r>
      </w:ins>
    </w:p>
    <w:p w:rsidR="00350C20" w:rsidRPr="00DB0181" w:rsidDel="00350C20" w:rsidRDefault="00350C20" w:rsidP="00350C20">
      <w:pPr>
        <w:spacing w:after="120"/>
        <w:rPr>
          <w:del w:id="293" w:author="jon pritchard" w:date="2021-10-06T15:23:00Z"/>
          <w:lang w:val="en-GB"/>
        </w:rPr>
        <w:pPrChange w:id="294" w:author="jon pritchard" w:date="2021-10-06T15:19:00Z">
          <w:pPr>
            <w:numPr>
              <w:numId w:val="7"/>
            </w:numPr>
            <w:spacing w:after="120"/>
            <w:ind w:left="720" w:hanging="360"/>
          </w:pPr>
        </w:pPrChange>
      </w:pPr>
    </w:p>
    <w:p w:rsidR="00095ED1" w:rsidRPr="00B325CF" w:rsidDel="00350C20" w:rsidRDefault="00123340" w:rsidP="00CB6D81">
      <w:pPr>
        <w:spacing w:after="120"/>
        <w:rPr>
          <w:del w:id="295" w:author="jon pritchard" w:date="2021-10-06T15:23:00Z"/>
          <w:lang w:val="en-GB"/>
        </w:rPr>
      </w:pPr>
      <w:del w:id="296" w:author="jon pritchard" w:date="2021-10-06T15:22:00Z">
        <w:r w:rsidRPr="00B325CF" w:rsidDel="00350C20">
          <w:rPr>
            <w:lang w:val="en-GB"/>
          </w:rPr>
          <w:delText>Types may be supported using XML Schema built-in data types.</w:delText>
        </w:r>
      </w:del>
    </w:p>
    <w:p w:rsidR="00B65249" w:rsidRPr="00B325CF" w:rsidRDefault="00B65249" w:rsidP="00AB3131">
      <w:pPr>
        <w:pStyle w:val="Heading3"/>
        <w:numPr>
          <w:ilvl w:val="2"/>
          <w:numId w:val="1"/>
        </w:numPr>
        <w:rPr>
          <w:lang w:val="en-GB"/>
        </w:rPr>
      </w:pPr>
      <w:bookmarkStart w:id="297" w:name="_Toc8204005"/>
      <w:r w:rsidRPr="00B325CF">
        <w:rPr>
          <w:lang w:val="en-GB"/>
        </w:rPr>
        <w:lastRenderedPageBreak/>
        <w:t>Value types</w:t>
      </w:r>
      <w:bookmarkEnd w:id="297"/>
    </w:p>
    <w:p w:rsidR="00DB0181" w:rsidRPr="00B325CF" w:rsidRDefault="00DB0181" w:rsidP="00DB0181">
      <w:pPr>
        <w:rPr>
          <w:bCs/>
          <w:lang w:val="en-GB"/>
        </w:rPr>
      </w:pPr>
      <w:r w:rsidRPr="00B325CF">
        <w:rPr>
          <w:lang w:val="en-GB"/>
        </w:rPr>
        <w:t xml:space="preserve">The S-100 GML Profile supports the value types defined in </w:t>
      </w:r>
      <w:r w:rsidR="00E6197C" w:rsidRPr="00B325CF">
        <w:rPr>
          <w:rFonts w:cs="Arial"/>
          <w:lang w:val="en-GB"/>
        </w:rPr>
        <w:t>Part 1, clause</w:t>
      </w:r>
      <w:r w:rsidR="00E6197C" w:rsidRPr="00B325CF">
        <w:rPr>
          <w:lang w:val="en-GB"/>
        </w:rPr>
        <w:t> </w:t>
      </w:r>
      <w:r w:rsidR="0051125A" w:rsidRPr="00B325CF">
        <w:rPr>
          <w:bCs/>
          <w:lang w:val="en-GB"/>
        </w:rPr>
        <w:t>1-4.5.3.5</w:t>
      </w:r>
      <w:r w:rsidRPr="00B325CF">
        <w:rPr>
          <w:bCs/>
          <w:lang w:val="en-GB"/>
        </w:rPr>
        <w:t>:</w:t>
      </w:r>
    </w:p>
    <w:p w:rsidR="00DB0181" w:rsidRPr="00B325CF" w:rsidRDefault="00DB0181" w:rsidP="00364EAF">
      <w:pPr>
        <w:numPr>
          <w:ilvl w:val="0"/>
          <w:numId w:val="8"/>
        </w:numPr>
        <w:rPr>
          <w:lang w:val="en-GB"/>
        </w:rPr>
      </w:pPr>
      <w:r w:rsidRPr="00B325CF">
        <w:rPr>
          <w:lang w:val="en-GB"/>
        </w:rPr>
        <w:t>Measure</w:t>
      </w:r>
    </w:p>
    <w:p w:rsidR="00DB0181" w:rsidRPr="00B325CF" w:rsidRDefault="00DB0181" w:rsidP="00364EAF">
      <w:pPr>
        <w:numPr>
          <w:ilvl w:val="0"/>
          <w:numId w:val="8"/>
        </w:numPr>
        <w:rPr>
          <w:lang w:val="en-GB"/>
        </w:rPr>
      </w:pPr>
      <w:r w:rsidRPr="00B325CF">
        <w:rPr>
          <w:lang w:val="en-GB"/>
        </w:rPr>
        <w:t>Length</w:t>
      </w:r>
    </w:p>
    <w:p w:rsidR="00DB0181" w:rsidRPr="00B325CF" w:rsidRDefault="00DB0181" w:rsidP="003211A2">
      <w:pPr>
        <w:numPr>
          <w:ilvl w:val="0"/>
          <w:numId w:val="8"/>
        </w:numPr>
        <w:spacing w:after="120"/>
        <w:rPr>
          <w:lang w:val="en-GB"/>
        </w:rPr>
      </w:pPr>
      <w:r w:rsidRPr="00B325CF">
        <w:rPr>
          <w:lang w:val="en-GB"/>
        </w:rPr>
        <w:t>Angle</w:t>
      </w:r>
    </w:p>
    <w:p w:rsidR="00DB0181" w:rsidRPr="00B325CF" w:rsidRDefault="00DB0181" w:rsidP="003211A2">
      <w:pPr>
        <w:spacing w:after="120"/>
        <w:rPr>
          <w:lang w:val="en-GB"/>
        </w:rPr>
      </w:pPr>
      <w:r w:rsidRPr="00B325CF">
        <w:rPr>
          <w:lang w:val="en-GB"/>
        </w:rPr>
        <w:t xml:space="preserve">NOTE: S100_UnitsOfMeasure type </w:t>
      </w:r>
      <w:r w:rsidR="0089755D" w:rsidRPr="00B325CF">
        <w:rPr>
          <w:lang w:val="en-GB"/>
        </w:rPr>
        <w:t>shall be</w:t>
      </w:r>
      <w:r w:rsidRPr="00B325CF">
        <w:rPr>
          <w:lang w:val="en-GB"/>
        </w:rPr>
        <w:t xml:space="preserve"> realised by the uom property, the value of which should reference to a value defined in a codelist register which provides the name, definition and symbol.</w:t>
      </w:r>
    </w:p>
    <w:p w:rsidR="00B65249" w:rsidRPr="00350C20" w:rsidDel="0030528C" w:rsidRDefault="00B65249" w:rsidP="00AB3131">
      <w:pPr>
        <w:pStyle w:val="Heading3"/>
        <w:numPr>
          <w:ilvl w:val="2"/>
          <w:numId w:val="1"/>
        </w:numPr>
        <w:rPr>
          <w:del w:id="298" w:author="jon pritchard" w:date="2021-12-19T10:51:00Z"/>
          <w:strike/>
          <w:lang w:val="en-GB"/>
          <w:rPrChange w:id="299" w:author="jon pritchard" w:date="2021-10-06T15:24:00Z">
            <w:rPr>
              <w:del w:id="300" w:author="jon pritchard" w:date="2021-12-19T10:51:00Z"/>
              <w:lang w:val="en-GB"/>
            </w:rPr>
          </w:rPrChange>
        </w:rPr>
      </w:pPr>
      <w:bookmarkStart w:id="301" w:name="_Toc8204006"/>
      <w:del w:id="302" w:author="jon pritchard" w:date="2021-12-19T10:51:00Z">
        <w:r w:rsidRPr="00350C20" w:rsidDel="0030528C">
          <w:rPr>
            <w:strike/>
            <w:lang w:val="en-GB"/>
            <w:rPrChange w:id="303" w:author="jon pritchard" w:date="2021-10-06T15:24:00Z">
              <w:rPr>
                <w:lang w:val="en-GB"/>
              </w:rPr>
            </w:rPrChange>
          </w:rPr>
          <w:delText>Other data types</w:delText>
        </w:r>
        <w:bookmarkEnd w:id="301"/>
      </w:del>
    </w:p>
    <w:p w:rsidR="0089755D" w:rsidRPr="00350C20" w:rsidDel="0030528C" w:rsidRDefault="00123340" w:rsidP="003211A2">
      <w:pPr>
        <w:spacing w:after="120"/>
        <w:rPr>
          <w:del w:id="304" w:author="jon pritchard" w:date="2021-12-19T10:51:00Z"/>
          <w:strike/>
          <w:lang w:val="en-GB"/>
          <w:rPrChange w:id="305" w:author="jon pritchard" w:date="2021-10-06T15:24:00Z">
            <w:rPr>
              <w:del w:id="306" w:author="jon pritchard" w:date="2021-12-19T10:51:00Z"/>
              <w:lang w:val="en-GB"/>
            </w:rPr>
          </w:rPrChange>
        </w:rPr>
      </w:pPr>
      <w:del w:id="307" w:author="jon pritchard" w:date="2021-12-19T10:51:00Z">
        <w:r w:rsidRPr="00350C20" w:rsidDel="0030528C">
          <w:rPr>
            <w:strike/>
            <w:lang w:val="en-GB"/>
            <w:rPrChange w:id="308" w:author="jon pritchard" w:date="2021-10-06T15:24:00Z">
              <w:rPr>
                <w:lang w:val="en-GB"/>
              </w:rPr>
            </w:rPrChange>
          </w:rPr>
          <w:delText>A</w:delText>
        </w:r>
        <w:r w:rsidR="00A24166" w:rsidRPr="00350C20" w:rsidDel="0030528C">
          <w:rPr>
            <w:strike/>
            <w:lang w:val="en-GB"/>
            <w:rPrChange w:id="309" w:author="jon pritchard" w:date="2021-10-06T15:24:00Z">
              <w:rPr>
                <w:lang w:val="en-GB"/>
              </w:rPr>
            </w:rPrChange>
          </w:rPr>
          <w:delText>pplication schemas</w:delText>
        </w:r>
        <w:r w:rsidRPr="00350C20" w:rsidDel="0030528C">
          <w:rPr>
            <w:strike/>
            <w:lang w:val="en-GB"/>
            <w:rPrChange w:id="310" w:author="jon pritchard" w:date="2021-10-06T15:24:00Z">
              <w:rPr>
                <w:lang w:val="en-GB"/>
              </w:rPr>
            </w:rPrChange>
          </w:rPr>
          <w:delText xml:space="preserve"> describing data formats for data products</w:delText>
        </w:r>
        <w:r w:rsidR="00B65249" w:rsidRPr="00350C20" w:rsidDel="0030528C">
          <w:rPr>
            <w:strike/>
            <w:lang w:val="en-GB"/>
            <w:rPrChange w:id="311" w:author="jon pritchard" w:date="2021-10-06T15:24:00Z">
              <w:rPr>
                <w:lang w:val="en-GB"/>
              </w:rPr>
            </w:rPrChange>
          </w:rPr>
          <w:delText xml:space="preserve"> </w:delText>
        </w:r>
        <w:r w:rsidR="00A24166" w:rsidRPr="00350C20" w:rsidDel="0030528C">
          <w:rPr>
            <w:strike/>
            <w:lang w:val="en-GB"/>
            <w:rPrChange w:id="312" w:author="jon pritchard" w:date="2021-10-06T15:24:00Z">
              <w:rPr>
                <w:lang w:val="en-GB"/>
              </w:rPr>
            </w:rPrChange>
          </w:rPr>
          <w:delText>may make use of</w:delText>
        </w:r>
        <w:r w:rsidR="00B65249" w:rsidRPr="00350C20" w:rsidDel="0030528C">
          <w:rPr>
            <w:strike/>
            <w:lang w:val="en-GB"/>
            <w:rPrChange w:id="313" w:author="jon pritchard" w:date="2021-10-06T15:24:00Z">
              <w:rPr>
                <w:lang w:val="en-GB"/>
              </w:rPr>
            </w:rPrChange>
          </w:rPr>
          <w:delText xml:space="preserve"> built-in data types defined in “W3C XML Schema: Part 2” and additional </w:delText>
        </w:r>
        <w:r w:rsidR="0089755D" w:rsidRPr="00350C20" w:rsidDel="0030528C">
          <w:rPr>
            <w:strike/>
            <w:lang w:val="en-GB"/>
            <w:rPrChange w:id="314" w:author="jon pritchard" w:date="2021-10-06T15:24:00Z">
              <w:rPr>
                <w:lang w:val="en-GB"/>
              </w:rPr>
            </w:rPrChange>
          </w:rPr>
          <w:delText>data types to be defined within the GML Application Schema</w:delText>
        </w:r>
        <w:r w:rsidR="00A24166" w:rsidRPr="00350C20" w:rsidDel="0030528C">
          <w:rPr>
            <w:strike/>
            <w:lang w:val="en-GB"/>
            <w:rPrChange w:id="315" w:author="jon pritchard" w:date="2021-10-06T15:24:00Z">
              <w:rPr>
                <w:lang w:val="en-GB"/>
              </w:rPr>
            </w:rPrChange>
          </w:rPr>
          <w:delText>.</w:delText>
        </w:r>
      </w:del>
    </w:p>
    <w:p w:rsidR="00350C20" w:rsidRPr="00350C20" w:rsidRDefault="00123340" w:rsidP="00350C20">
      <w:pPr>
        <w:pStyle w:val="Heading3"/>
        <w:numPr>
          <w:ilvl w:val="2"/>
          <w:numId w:val="1"/>
        </w:numPr>
        <w:rPr>
          <w:ins w:id="316" w:author="jon pritchard" w:date="2021-10-06T15:24:00Z"/>
          <w:lang w:val="en-GB"/>
          <w:rPrChange w:id="317" w:author="jon pritchard" w:date="2021-10-06T15:25:00Z">
            <w:rPr>
              <w:ins w:id="318" w:author="jon pritchard" w:date="2021-10-06T15:24:00Z"/>
              <w:strike/>
              <w:lang w:val="en-GB"/>
            </w:rPr>
          </w:rPrChange>
        </w:rPr>
      </w:pPr>
      <w:del w:id="319" w:author="jon pritchard" w:date="2021-12-19T10:51:00Z">
        <w:r w:rsidRPr="00350C20" w:rsidDel="0030528C">
          <w:rPr>
            <w:strike/>
            <w:lang w:val="en-GB"/>
            <w:rPrChange w:id="320" w:author="jon pritchard" w:date="2021-10-06T15:24:00Z">
              <w:rPr>
                <w:lang w:val="en-GB"/>
              </w:rPr>
            </w:rPrChange>
          </w:rPr>
          <w:delText>Example: The GML application schema encapsulating a data format</w:delText>
        </w:r>
        <w:r w:rsidR="004E257F" w:rsidRPr="00350C20" w:rsidDel="0030528C">
          <w:rPr>
            <w:strike/>
            <w:lang w:val="en-GB"/>
            <w:rPrChange w:id="321" w:author="jon pritchard" w:date="2021-10-06T15:24:00Z">
              <w:rPr>
                <w:lang w:val="en-GB"/>
              </w:rPr>
            </w:rPrChange>
          </w:rPr>
          <w:delText xml:space="preserve"> may support the S-100 data type URI </w:delText>
        </w:r>
        <w:r w:rsidRPr="00350C20" w:rsidDel="0030528C">
          <w:rPr>
            <w:strike/>
            <w:lang w:val="en-GB"/>
            <w:rPrChange w:id="322" w:author="jon pritchard" w:date="2021-10-06T15:24:00Z">
              <w:rPr>
                <w:lang w:val="en-GB"/>
              </w:rPr>
            </w:rPrChange>
          </w:rPr>
          <w:delText xml:space="preserve">using the XML schema built-in type anyURI and </w:delText>
        </w:r>
        <w:r w:rsidR="00970353" w:rsidRPr="00350C20" w:rsidDel="0030528C">
          <w:rPr>
            <w:strike/>
            <w:lang w:val="en-GB"/>
            <w:rPrChange w:id="323" w:author="jon pritchard" w:date="2021-10-06T15:24:00Z">
              <w:rPr>
                <w:lang w:val="en-GB"/>
              </w:rPr>
            </w:rPrChange>
          </w:rPr>
          <w:delText>S100_</w:delText>
        </w:r>
        <w:r w:rsidRPr="00350C20" w:rsidDel="0030528C">
          <w:rPr>
            <w:strike/>
            <w:lang w:val="en-GB"/>
            <w:rPrChange w:id="324" w:author="jon pritchard" w:date="2021-10-06T15:24:00Z">
              <w:rPr>
                <w:lang w:val="en-GB"/>
              </w:rPr>
            </w:rPrChange>
          </w:rPr>
          <w:delText>TruncatedDate using one or more of the XML Schema built-in types gYear, gMonthDay, gDay, gYearMonth, gMonthDay, as governed by the product specification.</w:delText>
        </w:r>
      </w:del>
      <w:ins w:id="325" w:author="jon pritchard" w:date="2021-10-06T15:24:00Z">
        <w:r w:rsidR="00350C20" w:rsidRPr="00350C20">
          <w:rPr>
            <w:lang w:val="en-GB"/>
            <w:rPrChange w:id="326" w:author="jon pritchard" w:date="2021-10-06T15:25:00Z">
              <w:rPr>
                <w:strike/>
                <w:lang w:val="en-GB"/>
              </w:rPr>
            </w:rPrChange>
          </w:rPr>
          <w:t>Other data types</w:t>
        </w:r>
      </w:ins>
    </w:p>
    <w:p w:rsidR="00350C20" w:rsidRPr="00C25324" w:rsidRDefault="00A55C55" w:rsidP="003211A2">
      <w:pPr>
        <w:spacing w:after="120"/>
        <w:rPr>
          <w:lang w:val="en-GB"/>
        </w:rPr>
      </w:pPr>
      <w:ins w:id="327" w:author="jon pritchard" w:date="2021-10-06T15:25:00Z">
        <w:r>
          <w:rPr>
            <w:lang w:val="en-GB"/>
          </w:rPr>
          <w:t>S-100 Simple Attributes</w:t>
        </w:r>
      </w:ins>
      <w:ins w:id="328" w:author="jon pritchard" w:date="2021-10-06T15:26:00Z">
        <w:r>
          <w:rPr>
            <w:lang w:val="en-GB"/>
          </w:rPr>
          <w:t xml:space="preserve"> shall take one of the types defined in table </w:t>
        </w:r>
      </w:ins>
      <w:ins w:id="329" w:author="jon pritchard" w:date="2021-12-19T10:50:00Z">
        <w:r w:rsidR="0030528C">
          <w:rPr>
            <w:lang w:val="en-GB"/>
          </w:rPr>
          <w:t>1</w:t>
        </w:r>
      </w:ins>
      <w:ins w:id="330" w:author="jon pritchard" w:date="2021-10-06T15:26:00Z">
        <w:r>
          <w:rPr>
            <w:lang w:val="en-GB"/>
          </w:rPr>
          <w:t xml:space="preserve">. S-100 Complex Attributes have no named type in the GFM. All </w:t>
        </w:r>
      </w:ins>
      <w:ins w:id="331" w:author="jon pritchard" w:date="2021-10-06T15:27:00Z">
        <w:r>
          <w:rPr>
            <w:lang w:val="en-GB"/>
          </w:rPr>
          <w:t xml:space="preserve">complex attributes shall have a defined type name </w:t>
        </w:r>
      </w:ins>
      <w:ins w:id="332" w:author="jon pritchard" w:date="2021-12-19T10:51:00Z">
        <w:r w:rsidR="0030528C">
          <w:rPr>
            <w:lang w:val="en-GB"/>
          </w:rPr>
          <w:t>“</w:t>
        </w:r>
      </w:ins>
      <w:ins w:id="333" w:author="jon pritchard" w:date="2021-10-06T15:27:00Z">
        <w:r>
          <w:rPr>
            <w:lang w:val="en-GB"/>
          </w:rPr>
          <w:t>&lt;Name&gt;Type</w:t>
        </w:r>
      </w:ins>
      <w:ins w:id="334" w:author="jon pritchard" w:date="2021-12-19T10:51:00Z">
        <w:r w:rsidR="0030528C">
          <w:rPr>
            <w:lang w:val="en-GB"/>
          </w:rPr>
          <w:t>”</w:t>
        </w:r>
      </w:ins>
      <w:ins w:id="335" w:author="jon pritchard" w:date="2021-10-06T15:27:00Z">
        <w:r>
          <w:rPr>
            <w:lang w:val="en-GB"/>
          </w:rPr>
          <w:t xml:space="preserve"> where &lt;Name&gt; is the S-100_GF</w:t>
        </w:r>
      </w:ins>
      <w:ins w:id="336" w:author="jon pritchard" w:date="2021-10-06T15:28:00Z">
        <w:r>
          <w:rPr>
            <w:lang w:val="en-GB"/>
          </w:rPr>
          <w:t>_Attribute_Name</w:t>
        </w:r>
        <w:r>
          <w:rPr>
            <w:rFonts w:ascii="Segoe UI Emoji" w:eastAsia="Segoe UI Emoji" w:hAnsi="Segoe UI Emoji" w:cs="Segoe UI Emoji"/>
            <w:lang w:val="en-GB"/>
          </w:rPr>
          <w:t xml:space="preserve"> </w:t>
        </w:r>
        <w:r>
          <w:rPr>
            <w:lang w:val="en-GB"/>
          </w:rPr>
          <w:t>defined in the associated Feature Catalogue.</w:t>
        </w:r>
      </w:ins>
    </w:p>
    <w:p w:rsidR="00E04B35" w:rsidRPr="00B325CF" w:rsidRDefault="0051125A" w:rsidP="00AB3131">
      <w:pPr>
        <w:pStyle w:val="Heading2"/>
        <w:numPr>
          <w:ilvl w:val="1"/>
          <w:numId w:val="1"/>
        </w:numPr>
        <w:spacing w:after="200"/>
        <w:rPr>
          <w:lang w:val="en-GB"/>
        </w:rPr>
      </w:pPr>
      <w:bookmarkStart w:id="337" w:name="_Ref379762530"/>
      <w:bookmarkStart w:id="338" w:name="_Toc474489196"/>
      <w:bookmarkStart w:id="339" w:name="_Toc8204007"/>
      <w:r w:rsidRPr="00B325CF">
        <w:rPr>
          <w:lang w:val="en-GB"/>
        </w:rPr>
        <w:t>Spatial types</w:t>
      </w:r>
      <w:bookmarkEnd w:id="337"/>
      <w:bookmarkEnd w:id="338"/>
      <w:bookmarkEnd w:id="339"/>
    </w:p>
    <w:p w:rsidR="00E32C43" w:rsidRPr="00B325CF" w:rsidRDefault="00E32C43" w:rsidP="00AB3131">
      <w:pPr>
        <w:pStyle w:val="Heading3"/>
        <w:numPr>
          <w:ilvl w:val="2"/>
          <w:numId w:val="1"/>
        </w:numPr>
        <w:rPr>
          <w:lang w:val="en-GB"/>
        </w:rPr>
      </w:pPr>
      <w:bookmarkStart w:id="340" w:name="_Toc8204008"/>
      <w:r w:rsidRPr="00B325CF">
        <w:rPr>
          <w:lang w:val="en-GB"/>
        </w:rPr>
        <w:t>Geometric primitives</w:t>
      </w:r>
      <w:bookmarkEnd w:id="340"/>
    </w:p>
    <w:p w:rsidR="00DB0181" w:rsidRPr="00B325CF" w:rsidRDefault="00DB0181" w:rsidP="00DB0181">
      <w:pPr>
        <w:rPr>
          <w:lang w:val="en-GB"/>
        </w:rPr>
      </w:pPr>
      <w:r w:rsidRPr="00B325CF">
        <w:rPr>
          <w:lang w:val="en-GB"/>
        </w:rPr>
        <w:t xml:space="preserve">The S-100 GML Profile </w:t>
      </w:r>
      <w:r w:rsidR="00E32C43" w:rsidRPr="00B325CF">
        <w:rPr>
          <w:lang w:val="en-GB"/>
        </w:rPr>
        <w:t xml:space="preserve">supports </w:t>
      </w:r>
      <w:r w:rsidRPr="00B325CF">
        <w:rPr>
          <w:lang w:val="en-GB"/>
        </w:rPr>
        <w:t xml:space="preserve">the GML 3.2.1 encodings of basic </w:t>
      </w:r>
      <w:r w:rsidR="009A4DF5" w:rsidRPr="00B325CF">
        <w:rPr>
          <w:lang w:val="en-GB"/>
        </w:rPr>
        <w:t xml:space="preserve">geometries </w:t>
      </w:r>
      <w:r w:rsidR="005859C4" w:rsidRPr="00B325CF">
        <w:rPr>
          <w:lang w:val="en-GB"/>
        </w:rPr>
        <w:t>(</w:t>
      </w:r>
      <w:r w:rsidR="005859C4" w:rsidRPr="00B325CF">
        <w:rPr>
          <w:rFonts w:cs="Arial"/>
          <w:lang w:val="en-GB"/>
        </w:rPr>
        <w:t>Part 7 clause</w:t>
      </w:r>
      <w:r w:rsidR="005859C4" w:rsidRPr="00B325CF">
        <w:rPr>
          <w:lang w:val="en-GB"/>
        </w:rPr>
        <w:t> </w:t>
      </w:r>
      <w:r w:rsidR="009A4DF5" w:rsidRPr="00B325CF">
        <w:rPr>
          <w:lang w:val="en-GB"/>
        </w:rPr>
        <w:t>7-5.1)</w:t>
      </w:r>
      <w:r w:rsidRPr="00B325CF">
        <w:rPr>
          <w:lang w:val="en-GB"/>
        </w:rPr>
        <w:t>:</w:t>
      </w:r>
    </w:p>
    <w:p w:rsidR="00DB0181" w:rsidRPr="00B325CF" w:rsidRDefault="00DB0181" w:rsidP="00364EAF">
      <w:pPr>
        <w:numPr>
          <w:ilvl w:val="0"/>
          <w:numId w:val="9"/>
        </w:numPr>
        <w:rPr>
          <w:lang w:val="en-GB"/>
        </w:rPr>
      </w:pPr>
      <w:r w:rsidRPr="00B325CF">
        <w:rPr>
          <w:lang w:val="en-GB"/>
        </w:rPr>
        <w:t>Point</w:t>
      </w:r>
    </w:p>
    <w:p w:rsidR="00DB0181" w:rsidRDefault="00DB0181" w:rsidP="00364EAF">
      <w:pPr>
        <w:numPr>
          <w:ilvl w:val="0"/>
          <w:numId w:val="9"/>
        </w:numPr>
        <w:rPr>
          <w:lang w:val="en-GB"/>
        </w:rPr>
      </w:pPr>
      <w:r w:rsidRPr="00DB0181">
        <w:rPr>
          <w:lang w:val="en-GB"/>
        </w:rPr>
        <w:t>AbstractCurve</w:t>
      </w:r>
    </w:p>
    <w:p w:rsidR="00DB0181" w:rsidRDefault="00DB0181" w:rsidP="00364EAF">
      <w:pPr>
        <w:numPr>
          <w:ilvl w:val="0"/>
          <w:numId w:val="9"/>
        </w:numPr>
        <w:rPr>
          <w:lang w:val="en-GB"/>
        </w:rPr>
      </w:pPr>
      <w:r>
        <w:rPr>
          <w:lang w:val="en-GB"/>
        </w:rPr>
        <w:t>Curve</w:t>
      </w:r>
    </w:p>
    <w:p w:rsidR="00DB0181" w:rsidRDefault="00DB0181" w:rsidP="00364EAF">
      <w:pPr>
        <w:numPr>
          <w:ilvl w:val="0"/>
          <w:numId w:val="9"/>
        </w:numPr>
        <w:rPr>
          <w:lang w:val="en-GB"/>
        </w:rPr>
      </w:pPr>
      <w:r>
        <w:rPr>
          <w:lang w:val="en-GB"/>
        </w:rPr>
        <w:t>OrientableCurve</w:t>
      </w:r>
    </w:p>
    <w:p w:rsidR="00DB0181" w:rsidRPr="00DB0181" w:rsidRDefault="00DB0181" w:rsidP="00364EAF">
      <w:pPr>
        <w:numPr>
          <w:ilvl w:val="0"/>
          <w:numId w:val="9"/>
        </w:numPr>
        <w:rPr>
          <w:lang w:val="en-GB"/>
        </w:rPr>
      </w:pPr>
      <w:r>
        <w:rPr>
          <w:lang w:val="en-GB"/>
        </w:rPr>
        <w:t>LineStringSegment</w:t>
      </w:r>
    </w:p>
    <w:p w:rsidR="00DB0181" w:rsidRPr="00DB0181" w:rsidRDefault="00DB0181" w:rsidP="00364EAF">
      <w:pPr>
        <w:numPr>
          <w:ilvl w:val="0"/>
          <w:numId w:val="9"/>
        </w:numPr>
        <w:rPr>
          <w:lang w:val="en-GB"/>
        </w:rPr>
      </w:pPr>
      <w:r w:rsidRPr="00DB0181">
        <w:rPr>
          <w:lang w:val="en-GB"/>
        </w:rPr>
        <w:t xml:space="preserve">Surface </w:t>
      </w:r>
    </w:p>
    <w:p w:rsidR="00DB0181" w:rsidRPr="00DB0181" w:rsidRDefault="00DB0181" w:rsidP="00364EAF">
      <w:pPr>
        <w:numPr>
          <w:ilvl w:val="0"/>
          <w:numId w:val="9"/>
        </w:numPr>
        <w:rPr>
          <w:lang w:val="en-GB"/>
        </w:rPr>
      </w:pPr>
      <w:r w:rsidRPr="00DB0181">
        <w:rPr>
          <w:lang w:val="en-GB"/>
        </w:rPr>
        <w:t>LineString</w:t>
      </w:r>
    </w:p>
    <w:p w:rsidR="00DB0181" w:rsidRDefault="00DB0181" w:rsidP="00364EAF">
      <w:pPr>
        <w:numPr>
          <w:ilvl w:val="0"/>
          <w:numId w:val="9"/>
        </w:numPr>
        <w:rPr>
          <w:lang w:val="en-GB"/>
        </w:rPr>
      </w:pPr>
      <w:r w:rsidRPr="00DB0181">
        <w:rPr>
          <w:lang w:val="en-GB"/>
        </w:rPr>
        <w:t>Polygon</w:t>
      </w:r>
    </w:p>
    <w:p w:rsidR="00970353" w:rsidRDefault="00970353" w:rsidP="00364EAF">
      <w:pPr>
        <w:numPr>
          <w:ilvl w:val="0"/>
          <w:numId w:val="9"/>
        </w:numPr>
        <w:rPr>
          <w:lang w:val="en-GB"/>
        </w:rPr>
      </w:pPr>
      <w:r>
        <w:rPr>
          <w:lang w:val="en-GB"/>
        </w:rPr>
        <w:t>S100_ArcByCenterPoint</w:t>
      </w:r>
    </w:p>
    <w:p w:rsidR="00970353" w:rsidRPr="00690720" w:rsidDel="0030528C" w:rsidRDefault="00970353" w:rsidP="000C6CB7">
      <w:pPr>
        <w:numPr>
          <w:ilvl w:val="0"/>
          <w:numId w:val="9"/>
        </w:numPr>
        <w:spacing w:after="120"/>
        <w:rPr>
          <w:del w:id="341" w:author="jon pritchard" w:date="2021-12-19T10:51:00Z"/>
          <w:lang w:val="en-GB"/>
        </w:rPr>
      </w:pPr>
      <w:r>
        <w:rPr>
          <w:lang w:val="en-GB"/>
        </w:rPr>
        <w:t>S100_CircleByCenterPoint</w:t>
      </w:r>
    </w:p>
    <w:p w:rsidR="00244C56" w:rsidRPr="0030528C" w:rsidRDefault="00244C56" w:rsidP="000C6CB7">
      <w:pPr>
        <w:numPr>
          <w:ilvl w:val="0"/>
          <w:numId w:val="9"/>
        </w:numPr>
        <w:spacing w:after="120"/>
        <w:rPr>
          <w:ins w:id="342" w:author="jon pritchard" w:date="2021-11-05T17:26:00Z"/>
          <w:lang w:val="en-GB"/>
        </w:rPr>
        <w:pPrChange w:id="343" w:author="jon pritchard" w:date="2021-12-19T10:51:00Z">
          <w:pPr>
            <w:spacing w:after="120"/>
          </w:pPr>
        </w:pPrChange>
      </w:pPr>
    </w:p>
    <w:p w:rsidR="00472077" w:rsidRDefault="0014645F" w:rsidP="000C6CB7">
      <w:pPr>
        <w:spacing w:after="120"/>
        <w:rPr>
          <w:lang w:val="en-GB"/>
        </w:rPr>
      </w:pPr>
      <w:r w:rsidRPr="0014645F">
        <w:rPr>
          <w:lang w:val="en-GB"/>
        </w:rPr>
        <w:t xml:space="preserve">The S-100 GML Profile constrains the GM_CurveInterpolation type values and constrains the curve encoding to a subset of </w:t>
      </w:r>
      <w:r w:rsidR="00482310">
        <w:rPr>
          <w:lang w:val="en-GB"/>
        </w:rPr>
        <w:t xml:space="preserve">GML </w:t>
      </w:r>
      <w:r w:rsidRPr="0014645F">
        <w:rPr>
          <w:lang w:val="en-GB"/>
        </w:rPr>
        <w:t>curve geometries</w:t>
      </w:r>
      <w:r w:rsidR="00472077">
        <w:rPr>
          <w:lang w:val="en-GB"/>
        </w:rPr>
        <w:t>.</w:t>
      </w:r>
    </w:p>
    <w:p w:rsidR="00B326D8" w:rsidRPr="0014645F" w:rsidRDefault="00B326D8" w:rsidP="000C6CB7">
      <w:pPr>
        <w:spacing w:after="120"/>
        <w:rPr>
          <w:lang w:val="en-GB"/>
        </w:rPr>
      </w:pPr>
      <w:r>
        <w:rPr>
          <w:lang w:val="en-GB"/>
        </w:rPr>
        <w:t>Note: S100_ArcByCenterPoint and S100_CircleByCenterPoint are not the same as the GML primitives ArcByCenterPoint and CircleByCenterPoint.</w:t>
      </w:r>
    </w:p>
    <w:p w:rsidR="0014645F" w:rsidRPr="00B325CF" w:rsidRDefault="0014645F" w:rsidP="00AB3131">
      <w:pPr>
        <w:pStyle w:val="Heading3"/>
        <w:numPr>
          <w:ilvl w:val="2"/>
          <w:numId w:val="1"/>
        </w:numPr>
        <w:rPr>
          <w:lang w:val="en-GB"/>
        </w:rPr>
      </w:pPr>
      <w:bookmarkStart w:id="344" w:name="_Ref379757927"/>
      <w:bookmarkStart w:id="345" w:name="_Toc8204009"/>
      <w:r w:rsidRPr="00B325CF">
        <w:rPr>
          <w:lang w:val="en-GB"/>
        </w:rPr>
        <w:t>Curve Interpolation</w:t>
      </w:r>
      <w:bookmarkEnd w:id="344"/>
      <w:bookmarkEnd w:id="345"/>
    </w:p>
    <w:p w:rsidR="0014645F" w:rsidRPr="00B325CF" w:rsidRDefault="0014645F" w:rsidP="000C6CB7">
      <w:pPr>
        <w:spacing w:after="120"/>
        <w:rPr>
          <w:lang w:val="en-GB"/>
        </w:rPr>
      </w:pPr>
      <w:r w:rsidRPr="00B325CF">
        <w:rPr>
          <w:lang w:val="en-GB"/>
        </w:rPr>
        <w:t xml:space="preserve"> The list of allowable values </w:t>
      </w:r>
      <w:r w:rsidR="00A60E51" w:rsidRPr="00B325CF">
        <w:rPr>
          <w:lang w:val="en-GB"/>
        </w:rPr>
        <w:t xml:space="preserve">consists of a </w:t>
      </w:r>
      <w:r w:rsidRPr="00B325CF">
        <w:rPr>
          <w:lang w:val="en-GB"/>
        </w:rPr>
        <w:t>subset of the values</w:t>
      </w:r>
      <w:r w:rsidR="00792D83" w:rsidRPr="00B325CF">
        <w:rPr>
          <w:lang w:val="en-GB"/>
        </w:rPr>
        <w:t xml:space="preserve"> allowed by ISO 19136</w:t>
      </w:r>
      <w:r w:rsidR="00A60E51" w:rsidRPr="00B325CF">
        <w:rPr>
          <w:lang w:val="en-GB"/>
        </w:rPr>
        <w:t xml:space="preserve"> plus extensions for spline and interpolated</w:t>
      </w:r>
      <w:r w:rsidR="006F7B70" w:rsidRPr="00B325CF">
        <w:rPr>
          <w:lang w:val="en-GB"/>
        </w:rPr>
        <w:t xml:space="preserve"> curve segments (ISO</w:t>
      </w:r>
      <w:r w:rsidR="00CA51F8" w:rsidRPr="00B325CF">
        <w:rPr>
          <w:lang w:val="en-GB"/>
        </w:rPr>
        <w:t>/DIS</w:t>
      </w:r>
      <w:r w:rsidR="006F7B70" w:rsidRPr="00B325CF">
        <w:rPr>
          <w:lang w:val="en-GB"/>
        </w:rPr>
        <w:t xml:space="preserve"> 19107</w:t>
      </w:r>
      <w:r w:rsidR="00CA51F8" w:rsidRPr="00B325CF">
        <w:rPr>
          <w:lang w:val="en-GB"/>
        </w:rPr>
        <w:t xml:space="preserve"> draft – June 2018,</w:t>
      </w:r>
      <w:r w:rsidR="006F7B70" w:rsidRPr="00B325CF">
        <w:rPr>
          <w:lang w:val="en-GB"/>
        </w:rPr>
        <w:t xml:space="preserve"> clarifies that the list of interpolations in the standard is not exhaustive)</w:t>
      </w:r>
      <w:r w:rsidR="008C18DB" w:rsidRPr="00B325CF">
        <w:rPr>
          <w:lang w:val="en-GB"/>
        </w:rPr>
        <w:t>:</w:t>
      </w:r>
    </w:p>
    <w:p w:rsidR="006B5E46" w:rsidRPr="00B325CF" w:rsidRDefault="0014645F" w:rsidP="000C6CB7">
      <w:pPr>
        <w:numPr>
          <w:ilvl w:val="0"/>
          <w:numId w:val="13"/>
        </w:numPr>
        <w:spacing w:after="120"/>
        <w:rPr>
          <w:lang w:val="en-GB"/>
        </w:rPr>
      </w:pPr>
      <w:r w:rsidRPr="00B325CF">
        <w:rPr>
          <w:b/>
          <w:lang w:val="en-GB"/>
        </w:rPr>
        <w:t>Linear (linear)</w:t>
      </w:r>
      <w:r w:rsidR="006B5E46" w:rsidRPr="00B325CF">
        <w:rPr>
          <w:b/>
          <w:lang w:val="en-GB"/>
        </w:rPr>
        <w:t xml:space="preserve"> in a non-geographic CRS</w:t>
      </w:r>
      <w:r w:rsidRPr="00B325CF">
        <w:rPr>
          <w:lang w:val="en-GB"/>
        </w:rPr>
        <w:t xml:space="preserve"> – the interpolation is defined by a series of DirectPositions on a straight line between each consecutive pair of controlPoints.</w:t>
      </w:r>
    </w:p>
    <w:p w:rsidR="0014645F" w:rsidRPr="0014645F" w:rsidRDefault="006B5E46" w:rsidP="000C6CB7">
      <w:pPr>
        <w:numPr>
          <w:ilvl w:val="0"/>
          <w:numId w:val="13"/>
        </w:numPr>
        <w:spacing w:after="120"/>
        <w:rPr>
          <w:lang w:val="en-GB"/>
        </w:rPr>
      </w:pPr>
      <w:r>
        <w:rPr>
          <w:b/>
          <w:lang w:val="en-GB"/>
        </w:rPr>
        <w:t xml:space="preserve">Linear interpolation </w:t>
      </w:r>
      <w:r w:rsidR="00552E8E">
        <w:rPr>
          <w:b/>
          <w:lang w:val="en-GB"/>
        </w:rPr>
        <w:t xml:space="preserve">(linear) </w:t>
      </w:r>
      <w:r>
        <w:rPr>
          <w:b/>
          <w:lang w:val="en-GB"/>
        </w:rPr>
        <w:t xml:space="preserve">in a geographic CRS (interpreted as </w:t>
      </w:r>
      <w:r w:rsidRPr="0014645F">
        <w:rPr>
          <w:b/>
          <w:lang w:val="en-GB"/>
        </w:rPr>
        <w:t>Loxodromic</w:t>
      </w:r>
      <w:r>
        <w:rPr>
          <w:b/>
          <w:lang w:val="en-GB"/>
        </w:rPr>
        <w:t>)</w:t>
      </w:r>
      <w:r w:rsidRPr="0014645F">
        <w:rPr>
          <w:lang w:val="en-GB"/>
        </w:rPr>
        <w:t xml:space="preserve"> – the interpolation method shall return DirectPositions on a loxodromic curve between each consecutive pair of controlPoints. A loxodrome is a line crossing all meridians at the same angle, </w:t>
      </w:r>
      <w:r w:rsidR="000C6CB7">
        <w:rPr>
          <w:lang w:val="en-GB"/>
        </w:rPr>
        <w:t>that is,</w:t>
      </w:r>
      <w:r w:rsidRPr="0014645F">
        <w:rPr>
          <w:lang w:val="en-GB"/>
        </w:rPr>
        <w:t xml:space="preserve"> a path of constant bearing</w:t>
      </w:r>
      <w:r>
        <w:rPr>
          <w:lang w:val="en-GB"/>
        </w:rPr>
        <w:t>.</w:t>
      </w:r>
    </w:p>
    <w:p w:rsidR="0014645F" w:rsidRPr="0014645F" w:rsidRDefault="0014645F" w:rsidP="000C6CB7">
      <w:pPr>
        <w:numPr>
          <w:ilvl w:val="0"/>
          <w:numId w:val="13"/>
        </w:numPr>
        <w:spacing w:after="120"/>
        <w:rPr>
          <w:lang w:val="en-GB"/>
        </w:rPr>
      </w:pPr>
      <w:r w:rsidRPr="0014645F">
        <w:rPr>
          <w:b/>
          <w:lang w:val="en-GB"/>
        </w:rPr>
        <w:lastRenderedPageBreak/>
        <w:t>Geodesic (geodesic)</w:t>
      </w:r>
      <w:r w:rsidRPr="0014645F">
        <w:rPr>
          <w:lang w:val="en-GB"/>
        </w:rPr>
        <w:t xml:space="preserve"> – the interpolation mechanism shall return DirectPositions on a geodesic curve between each consecutive pair of controlPoints. A geodesic curve is a curve of shortest length. The geodesic shall be determined in the coordinate reference system of the </w:t>
      </w:r>
      <w:r w:rsidRPr="0014645F">
        <w:rPr>
          <w:i/>
          <w:iCs/>
          <w:lang w:val="en-GB"/>
        </w:rPr>
        <w:t xml:space="preserve">GM_Curve </w:t>
      </w:r>
      <w:r w:rsidRPr="0014645F">
        <w:rPr>
          <w:lang w:val="en-GB"/>
        </w:rPr>
        <w:t xml:space="preserve">in which the </w:t>
      </w:r>
      <w:r w:rsidRPr="0014645F">
        <w:rPr>
          <w:i/>
          <w:iCs/>
          <w:lang w:val="en-GB"/>
        </w:rPr>
        <w:t xml:space="preserve">GM_CurveSegment </w:t>
      </w:r>
      <w:r w:rsidRPr="0014645F">
        <w:rPr>
          <w:lang w:val="en-GB"/>
        </w:rPr>
        <w:t>is used.</w:t>
      </w:r>
    </w:p>
    <w:p w:rsidR="00970353" w:rsidRDefault="0014645F" w:rsidP="000C6CB7">
      <w:pPr>
        <w:numPr>
          <w:ilvl w:val="0"/>
          <w:numId w:val="13"/>
        </w:numPr>
        <w:spacing w:after="120"/>
        <w:rPr>
          <w:lang w:val="en-GB"/>
        </w:rPr>
      </w:pPr>
      <w:r w:rsidRPr="0014645F">
        <w:rPr>
          <w:b/>
          <w:lang w:val="en-GB"/>
        </w:rPr>
        <w:t>Circular arc by 3 points (circularArc3Points</w:t>
      </w:r>
      <w:r w:rsidRPr="0014645F">
        <w:rPr>
          <w:lang w:val="en-GB"/>
        </w:rPr>
        <w:t>) – the interpolation</w:t>
      </w:r>
      <w:r w:rsidR="000E427B">
        <w:rPr>
          <w:lang w:val="en-GB"/>
        </w:rPr>
        <w:t xml:space="preserve"> is</w:t>
      </w:r>
      <w:r w:rsidRPr="0014645F">
        <w:rPr>
          <w:lang w:val="en-GB"/>
        </w:rPr>
        <w:t xml:space="preserve"> defined by a series of 3 DirectPositions on a circular arc passing from the start point through the middle point to the end point for each set of three consecutive control</w:t>
      </w:r>
      <w:r w:rsidR="006B5E46">
        <w:rPr>
          <w:lang w:val="en-GB"/>
        </w:rPr>
        <w:t xml:space="preserve"> p</w:t>
      </w:r>
      <w:r w:rsidRPr="0014645F">
        <w:rPr>
          <w:lang w:val="en-GB"/>
        </w:rPr>
        <w:t>oints. The middle point is located halfway between the start and end point.</w:t>
      </w:r>
    </w:p>
    <w:p w:rsidR="000E427B" w:rsidRPr="000E427B" w:rsidRDefault="00970353" w:rsidP="000C6CB7">
      <w:pPr>
        <w:numPr>
          <w:ilvl w:val="0"/>
          <w:numId w:val="13"/>
        </w:numPr>
        <w:spacing w:after="120"/>
        <w:rPr>
          <w:lang w:val="en-GB"/>
        </w:rPr>
      </w:pPr>
      <w:r>
        <w:rPr>
          <w:b/>
          <w:lang w:val="en-GB"/>
        </w:rPr>
        <w:t>Elliptical arc</w:t>
      </w:r>
      <w:r w:rsidR="000E427B">
        <w:rPr>
          <w:b/>
          <w:lang w:val="en-GB"/>
        </w:rPr>
        <w:t xml:space="preserve"> (elliptical</w:t>
      </w:r>
      <w:r w:rsidR="000E427B" w:rsidRPr="000E427B">
        <w:rPr>
          <w:lang w:val="en-GB"/>
        </w:rPr>
        <w:t xml:space="preserve">) – </w:t>
      </w:r>
      <w:r w:rsidR="000E427B" w:rsidRPr="000E427B">
        <w:t>for each set of four consecutive controlPoints, the interpolation mechanism shall return DirectPositions on an elliptical arc passing from the first controlPoint through the middle controlPoints in order to the fourth controlPoint. Note: if the four controlPoints are co-linear, the arc becomes a straight line. If the four controlPoints are on the same circle, the arc becomes a circular one.</w:t>
      </w:r>
    </w:p>
    <w:p w:rsidR="000E427B" w:rsidRPr="000E427B" w:rsidRDefault="000E427B" w:rsidP="000C6CB7">
      <w:pPr>
        <w:numPr>
          <w:ilvl w:val="0"/>
          <w:numId w:val="13"/>
        </w:numPr>
        <w:spacing w:after="120"/>
        <w:rPr>
          <w:lang w:val="en-GB"/>
        </w:rPr>
      </w:pPr>
      <w:r w:rsidRPr="000E427B">
        <w:rPr>
          <w:b/>
          <w:lang w:val="en-GB"/>
        </w:rPr>
        <w:t>Conic arc (conic)</w:t>
      </w:r>
      <w:r>
        <w:rPr>
          <w:lang w:val="en-GB"/>
        </w:rPr>
        <w:t xml:space="preserve"> – </w:t>
      </w:r>
      <w:r w:rsidRPr="000E427B">
        <w:t>the same as elliptical arc but using five consecutive points to determina a conic section</w:t>
      </w:r>
      <w:r>
        <w:t>.</w:t>
      </w:r>
    </w:p>
    <w:p w:rsidR="0014645F" w:rsidRPr="00B325CF" w:rsidRDefault="000E427B" w:rsidP="000C6CB7">
      <w:pPr>
        <w:numPr>
          <w:ilvl w:val="0"/>
          <w:numId w:val="13"/>
        </w:numPr>
        <w:spacing w:after="120"/>
      </w:pPr>
      <w:r w:rsidRPr="00B325CF">
        <w:rPr>
          <w:b/>
          <w:lang w:val="en-GB"/>
        </w:rPr>
        <w:t>C</w:t>
      </w:r>
      <w:r w:rsidRPr="00B325CF">
        <w:rPr>
          <w:b/>
        </w:rPr>
        <w:t>ircular arc with centre and radius (circularArcCenterPointWithRadius)</w:t>
      </w:r>
      <w:r w:rsidRPr="00B325CF">
        <w:t xml:space="preserve"> – the interpolation is defined by an arc of a circle of the specified radius </w:t>
      </w:r>
      <w:r w:rsidR="000C6CB7" w:rsidRPr="00B325CF">
        <w:t>centred at</w:t>
      </w:r>
      <w:r w:rsidRPr="00B325CF">
        <w:t xml:space="preserve"> the position given by the single control point. The arc starts,at the  start angle parameter and extends for the angle given by the angular distance parameter. This interpolation type shall be used only with S100_ArcByCenterPoint and S100_CircleByCenterPoint geometry. The precise semantics of the parameters are defined in </w:t>
      </w:r>
      <w:r w:rsidR="00DC6ECE" w:rsidRPr="00B325CF">
        <w:t xml:space="preserve">Part 7 </w:t>
      </w:r>
      <w:r w:rsidRPr="00B325CF">
        <w:t>clause 7-5.2.20 (S100_ArcByCenterPoint</w:t>
      </w:r>
      <w:r w:rsidR="000C6CB7" w:rsidRPr="00B325CF">
        <w:t>)</w:t>
      </w:r>
      <w:r w:rsidRPr="00B325CF">
        <w:t>.</w:t>
      </w:r>
    </w:p>
    <w:p w:rsidR="00DC6ECE" w:rsidRPr="00B325CF" w:rsidRDefault="00DC6ECE" w:rsidP="00DC6ECE">
      <w:pPr>
        <w:pStyle w:val="LBullet"/>
        <w:numPr>
          <w:ilvl w:val="0"/>
          <w:numId w:val="13"/>
        </w:numPr>
      </w:pPr>
      <w:r w:rsidRPr="00B325CF">
        <w:rPr>
          <w:b/>
        </w:rPr>
        <w:t>Polynomial (polynomialSpline)</w:t>
      </w:r>
      <w:r w:rsidRPr="00B325CF">
        <w:t xml:space="preserve"> – the control points are ordered as in a line-string, but they are spanned by a polynomial function. Normally, the degree of continuity is determined by the degree of the polynomials chosen.</w:t>
      </w:r>
    </w:p>
    <w:p w:rsidR="00DC6ECE" w:rsidRPr="00B325CF" w:rsidRDefault="00DC6ECE" w:rsidP="00DC6ECE">
      <w:pPr>
        <w:numPr>
          <w:ilvl w:val="0"/>
          <w:numId w:val="13"/>
        </w:numPr>
        <w:spacing w:after="120"/>
        <w:rPr>
          <w:lang w:val="en-GB"/>
        </w:rPr>
      </w:pPr>
      <w:r w:rsidRPr="00B325CF">
        <w:rPr>
          <w:b/>
          <w:lang w:val="en-GB"/>
        </w:rPr>
        <w:t>Bézier Spline (bezierSpline)</w:t>
      </w:r>
      <w:r w:rsidRPr="00B325CF">
        <w:rPr>
          <w:lang w:val="en-GB"/>
        </w:rPr>
        <w:t xml:space="preserve"> – the data are ordered as in a line string, but they are spanned by a polynomial or spline function defined using the Bézier basis. Normally, the degree of continuity is determined by the degree of the polynomials chosen.</w:t>
      </w:r>
    </w:p>
    <w:p w:rsidR="00DC6ECE" w:rsidRPr="00B325CF" w:rsidRDefault="00DC6ECE" w:rsidP="00DC6ECE">
      <w:pPr>
        <w:numPr>
          <w:ilvl w:val="0"/>
          <w:numId w:val="13"/>
        </w:numPr>
        <w:spacing w:after="120"/>
        <w:rPr>
          <w:lang w:val="en-GB"/>
        </w:rPr>
      </w:pPr>
      <w:r w:rsidRPr="00B325CF">
        <w:rPr>
          <w:b/>
          <w:lang w:val="en-GB"/>
        </w:rPr>
        <w:t>B-spline (bSpline)</w:t>
      </w:r>
      <w:r w:rsidRPr="00B325CF">
        <w:rPr>
          <w:lang w:val="en-GB"/>
        </w:rPr>
        <w:t xml:space="preserve"> – the control points are ordered as in a line string, but they are spanned by a polynomial or rational (quotient of polynomials) spline function defined using the B-spline basis functions (which are piecewise polynomials). The use of a rational function is determined by the Boolean flag "isRational</w:t>
      </w:r>
      <w:r w:rsidR="005859C4" w:rsidRPr="00B325CF">
        <w:rPr>
          <w:lang w:val="en-GB"/>
        </w:rPr>
        <w:t>”</w:t>
      </w:r>
      <w:r w:rsidRPr="00B325CF">
        <w:rPr>
          <w:lang w:val="en-GB"/>
        </w:rPr>
        <w:t>. If isRational is TRUE then all the DirectPositions associated with the control points are in homogeneous form. Normally, the degree of continuity is determined by the degree of the polynomials chosen.</w:t>
      </w:r>
    </w:p>
    <w:p w:rsidR="00DC6ECE" w:rsidRPr="00B325CF" w:rsidRDefault="00DC6ECE" w:rsidP="00DC6ECE">
      <w:pPr>
        <w:numPr>
          <w:ilvl w:val="0"/>
          <w:numId w:val="13"/>
        </w:numPr>
        <w:spacing w:after="120"/>
        <w:rPr>
          <w:lang w:val="en-GB"/>
        </w:rPr>
      </w:pPr>
      <w:r w:rsidRPr="00B325CF">
        <w:rPr>
          <w:b/>
          <w:lang w:val="en-GB"/>
        </w:rPr>
        <w:t>Blended parabolic (blendedParabolic)</w:t>
      </w:r>
      <w:r w:rsidRPr="00B325CF">
        <w:rPr>
          <w:lang w:val="en-GB"/>
        </w:rPr>
        <w:t xml:space="preserve"> – the control points are ordered as in a line-string, but are spanned by a function that blends segments of parabolic curves defined by triplet sequences of successive data points. Each triplet includes the final two points of its predecessor. Further details of the semantics are provided in Part 7 clause 7-4.2.2.2.</w:t>
      </w:r>
    </w:p>
    <w:p w:rsidR="00433928" w:rsidRPr="00B325CF" w:rsidRDefault="00433928" w:rsidP="002506CD">
      <w:pPr>
        <w:spacing w:after="120"/>
        <w:rPr>
          <w:lang w:val="en-GB"/>
        </w:rPr>
      </w:pPr>
    </w:p>
    <w:p w:rsidR="00E32C43" w:rsidRPr="00B325CF" w:rsidRDefault="000711D6" w:rsidP="00AB3131">
      <w:pPr>
        <w:pStyle w:val="Heading3"/>
        <w:numPr>
          <w:ilvl w:val="2"/>
          <w:numId w:val="1"/>
        </w:numPr>
        <w:rPr>
          <w:lang w:val="en-GB"/>
        </w:rPr>
      </w:pPr>
      <w:bookmarkStart w:id="346" w:name="_Toc8204010"/>
      <w:r w:rsidRPr="00B325CF">
        <w:rPr>
          <w:lang w:val="en-GB"/>
        </w:rPr>
        <w:t>Geometric complex, geometric composites, and geometric aggregates</w:t>
      </w:r>
      <w:bookmarkEnd w:id="346"/>
    </w:p>
    <w:p w:rsidR="000711D6" w:rsidRPr="00B325CF" w:rsidRDefault="000711D6" w:rsidP="00AB3131">
      <w:pPr>
        <w:pStyle w:val="Heading4"/>
        <w:numPr>
          <w:ilvl w:val="3"/>
          <w:numId w:val="1"/>
        </w:numPr>
        <w:rPr>
          <w:lang w:val="en-GB"/>
        </w:rPr>
      </w:pPr>
      <w:r w:rsidRPr="00B325CF">
        <w:rPr>
          <w:lang w:val="en-GB"/>
        </w:rPr>
        <w:t>Geometric complex and geometric composites</w:t>
      </w:r>
    </w:p>
    <w:p w:rsidR="000711D6" w:rsidRPr="00B325CF" w:rsidRDefault="000711D6" w:rsidP="000711D6">
      <w:pPr>
        <w:rPr>
          <w:lang w:val="en-GB"/>
        </w:rPr>
      </w:pPr>
      <w:r w:rsidRPr="00B325CF">
        <w:rPr>
          <w:lang w:val="en-GB"/>
        </w:rPr>
        <w:t>The S-100 GML</w:t>
      </w:r>
      <w:r w:rsidR="008C18DB" w:rsidRPr="00B325CF">
        <w:rPr>
          <w:lang w:val="en-GB"/>
        </w:rPr>
        <w:t xml:space="preserve"> Profile</w:t>
      </w:r>
      <w:r w:rsidRPr="00B325CF">
        <w:rPr>
          <w:lang w:val="en-GB"/>
        </w:rPr>
        <w:t xml:space="preserve"> supports the following composite geometries </w:t>
      </w:r>
      <w:r w:rsidR="00E6197C" w:rsidRPr="00B325CF">
        <w:rPr>
          <w:lang w:val="en-GB"/>
        </w:rPr>
        <w:t xml:space="preserve">(Part 7 </w:t>
      </w:r>
      <w:r w:rsidR="00E6197C" w:rsidRPr="00B325CF">
        <w:rPr>
          <w:rFonts w:cs="Arial"/>
          <w:lang w:val="en-GB"/>
        </w:rPr>
        <w:t>clause</w:t>
      </w:r>
      <w:r w:rsidR="00E6197C" w:rsidRPr="00B325CF">
        <w:rPr>
          <w:lang w:val="en-GB"/>
        </w:rPr>
        <w:t> </w:t>
      </w:r>
      <w:r w:rsidRPr="00B325CF">
        <w:rPr>
          <w:lang w:val="en-GB"/>
        </w:rPr>
        <w:t>7-5.1):</w:t>
      </w:r>
    </w:p>
    <w:p w:rsidR="000711D6" w:rsidRPr="00B325CF" w:rsidRDefault="000711D6" w:rsidP="000C6CB7">
      <w:pPr>
        <w:numPr>
          <w:ilvl w:val="0"/>
          <w:numId w:val="11"/>
        </w:numPr>
        <w:spacing w:after="120"/>
        <w:ind w:left="714" w:hanging="357"/>
        <w:rPr>
          <w:lang w:val="en-GB"/>
        </w:rPr>
      </w:pPr>
      <w:r w:rsidRPr="00B325CF">
        <w:rPr>
          <w:lang w:val="en-GB"/>
        </w:rPr>
        <w:t>CompositeCurve</w:t>
      </w:r>
      <w:r w:rsidR="000C6CB7" w:rsidRPr="00B325CF">
        <w:rPr>
          <w:lang w:val="en-GB"/>
        </w:rPr>
        <w:t>.</w:t>
      </w:r>
    </w:p>
    <w:p w:rsidR="000711D6" w:rsidRPr="00B325CF" w:rsidRDefault="000711D6" w:rsidP="00AB3131">
      <w:pPr>
        <w:pStyle w:val="Heading4"/>
        <w:numPr>
          <w:ilvl w:val="3"/>
          <w:numId w:val="1"/>
        </w:numPr>
        <w:rPr>
          <w:lang w:val="en-GB"/>
        </w:rPr>
      </w:pPr>
      <w:r w:rsidRPr="00B325CF">
        <w:rPr>
          <w:lang w:val="en-GB"/>
        </w:rPr>
        <w:t>Geometric aggregates</w:t>
      </w:r>
    </w:p>
    <w:p w:rsidR="00DB0181" w:rsidRPr="00B325CF" w:rsidRDefault="00DB0181" w:rsidP="00DB0181">
      <w:pPr>
        <w:rPr>
          <w:lang w:val="en-GB"/>
        </w:rPr>
      </w:pPr>
      <w:r w:rsidRPr="00B325CF">
        <w:rPr>
          <w:lang w:val="en-GB"/>
        </w:rPr>
        <w:t>The S-100 GML Profile support</w:t>
      </w:r>
      <w:r w:rsidR="0051125A" w:rsidRPr="00B325CF">
        <w:rPr>
          <w:lang w:val="en-GB"/>
        </w:rPr>
        <w:t>s</w:t>
      </w:r>
      <w:r w:rsidRPr="00B325CF">
        <w:rPr>
          <w:lang w:val="en-GB"/>
        </w:rPr>
        <w:t xml:space="preserve"> the aggregate geometry types </w:t>
      </w:r>
      <w:r w:rsidR="00E6197C" w:rsidRPr="00B325CF">
        <w:rPr>
          <w:lang w:val="en-GB"/>
        </w:rPr>
        <w:t xml:space="preserve">(Part 7 </w:t>
      </w:r>
      <w:r w:rsidR="00E6197C" w:rsidRPr="00B325CF">
        <w:rPr>
          <w:rFonts w:cs="Arial"/>
          <w:lang w:val="en-GB"/>
        </w:rPr>
        <w:t>clause</w:t>
      </w:r>
      <w:r w:rsidR="00E6197C" w:rsidRPr="00B325CF">
        <w:rPr>
          <w:lang w:val="en-GB"/>
        </w:rPr>
        <w:t> </w:t>
      </w:r>
      <w:r w:rsidRPr="00B325CF">
        <w:rPr>
          <w:lang w:val="en-GB"/>
        </w:rPr>
        <w:t>7-5.1):</w:t>
      </w:r>
    </w:p>
    <w:p w:rsidR="00DB0181" w:rsidRPr="00B325CF" w:rsidRDefault="00DB0181" w:rsidP="000C6CB7">
      <w:pPr>
        <w:numPr>
          <w:ilvl w:val="0"/>
          <w:numId w:val="10"/>
        </w:numPr>
        <w:spacing w:after="120"/>
        <w:ind w:left="714" w:hanging="357"/>
        <w:rPr>
          <w:lang w:val="en-GB"/>
        </w:rPr>
      </w:pPr>
      <w:r w:rsidRPr="00B325CF">
        <w:rPr>
          <w:lang w:val="en-GB"/>
        </w:rPr>
        <w:t>MultiPoint</w:t>
      </w:r>
    </w:p>
    <w:p w:rsidR="00E32C43" w:rsidRPr="00B325CF" w:rsidRDefault="00E32C43" w:rsidP="00AB3131">
      <w:pPr>
        <w:pStyle w:val="Heading3"/>
        <w:numPr>
          <w:ilvl w:val="2"/>
          <w:numId w:val="1"/>
        </w:numPr>
        <w:rPr>
          <w:lang w:val="en-GB"/>
        </w:rPr>
      </w:pPr>
      <w:bookmarkStart w:id="347" w:name="_Toc8204011"/>
      <w:r w:rsidRPr="00B325CF">
        <w:rPr>
          <w:lang w:val="en-GB"/>
        </w:rPr>
        <w:t>Inline and by-reference encoding</w:t>
      </w:r>
      <w:bookmarkEnd w:id="347"/>
    </w:p>
    <w:p w:rsidR="00E32C43" w:rsidRPr="00B325CF" w:rsidRDefault="00E32C43" w:rsidP="000C6CB7">
      <w:pPr>
        <w:spacing w:after="120"/>
        <w:rPr>
          <w:lang w:val="en-GB"/>
        </w:rPr>
      </w:pPr>
      <w:r w:rsidRPr="00B325CF">
        <w:rPr>
          <w:lang w:val="en-GB"/>
        </w:rPr>
        <w:t xml:space="preserve">The S-100 GML Profile supports the ability to encode a geometry either inline or by reference where two features share the same instance of a GM_Object (see </w:t>
      </w:r>
      <w:r w:rsidR="00E6197C" w:rsidRPr="00B325CF">
        <w:rPr>
          <w:rFonts w:cs="Arial"/>
          <w:lang w:val="en-GB"/>
        </w:rPr>
        <w:t>Part 3 clause</w:t>
      </w:r>
      <w:r w:rsidR="00E6197C" w:rsidRPr="00B325CF">
        <w:rPr>
          <w:lang w:val="en-GB"/>
        </w:rPr>
        <w:t> </w:t>
      </w:r>
      <w:r w:rsidRPr="00B325CF">
        <w:rPr>
          <w:lang w:val="en-GB"/>
        </w:rPr>
        <w:t>3-6.5.4.5)</w:t>
      </w:r>
      <w:r w:rsidR="00020C83" w:rsidRPr="00B325CF">
        <w:rPr>
          <w:lang w:val="en-GB"/>
        </w:rPr>
        <w:t>.</w:t>
      </w:r>
      <w:ins w:id="348" w:author="jon pritchard" w:date="2021-12-19T10:51:00Z">
        <w:r w:rsidR="0030528C">
          <w:rPr>
            <w:lang w:val="en-GB"/>
          </w:rPr>
          <w:t xml:space="preserve"> Where both are specified the GML convention is</w:t>
        </w:r>
      </w:ins>
      <w:ins w:id="349" w:author="jon pritchard" w:date="2021-12-19T10:52:00Z">
        <w:r w:rsidR="0030528C">
          <w:rPr>
            <w:lang w:val="en-GB"/>
          </w:rPr>
          <w:t xml:space="preserve"> followed and the inline reference takes priority.</w:t>
        </w:r>
      </w:ins>
    </w:p>
    <w:p w:rsidR="00E32C43" w:rsidRDefault="00E32C43" w:rsidP="00AB3131">
      <w:pPr>
        <w:pStyle w:val="Heading3"/>
        <w:numPr>
          <w:ilvl w:val="2"/>
          <w:numId w:val="1"/>
        </w:numPr>
        <w:rPr>
          <w:lang w:val="en-GB"/>
        </w:rPr>
      </w:pPr>
      <w:bookmarkStart w:id="350" w:name="_Toc8204012"/>
      <w:r>
        <w:rPr>
          <w:lang w:val="en-GB"/>
        </w:rPr>
        <w:lastRenderedPageBreak/>
        <w:t>Envelope</w:t>
      </w:r>
      <w:bookmarkEnd w:id="350"/>
    </w:p>
    <w:p w:rsidR="00B93C13" w:rsidRDefault="00DB0181" w:rsidP="000C6CB7">
      <w:pPr>
        <w:spacing w:after="120"/>
        <w:rPr>
          <w:ins w:id="351" w:author="Teh Stand" w:date="2019-05-08T10:08:00Z"/>
          <w:lang w:val="en-GB"/>
        </w:rPr>
      </w:pPr>
      <w:r w:rsidRPr="00DB0181">
        <w:rPr>
          <w:lang w:val="en-GB"/>
        </w:rPr>
        <w:t>The S-100 GML Profile support</w:t>
      </w:r>
      <w:r w:rsidR="002201F6">
        <w:rPr>
          <w:lang w:val="en-GB"/>
        </w:rPr>
        <w:t>s</w:t>
      </w:r>
      <w:r w:rsidRPr="00DB0181">
        <w:rPr>
          <w:lang w:val="en-GB"/>
        </w:rPr>
        <w:t xml:space="preserve"> the ability to encode an appropriate geometry via bounding box or envelope.</w:t>
      </w:r>
      <w:r w:rsidR="00E32C43">
        <w:rPr>
          <w:lang w:val="en-GB"/>
        </w:rPr>
        <w:t xml:space="preserve"> The</w:t>
      </w:r>
      <w:r w:rsidR="00E32C43" w:rsidRPr="00E32C43">
        <w:rPr>
          <w:lang w:val="en-GB"/>
        </w:rPr>
        <w:t xml:space="preserve"> Profile does not constrain the use of the GML implementation of GM_Envelope</w:t>
      </w:r>
      <w:r w:rsidR="000711D6">
        <w:rPr>
          <w:lang w:val="en-GB"/>
        </w:rPr>
        <w:t>.</w:t>
      </w:r>
    </w:p>
    <w:p w:rsidR="00AF0D27" w:rsidRPr="00D0546A" w:rsidRDefault="00AF0D27" w:rsidP="00AF0D27">
      <w:pPr>
        <w:pStyle w:val="Heading3"/>
        <w:numPr>
          <w:ilvl w:val="2"/>
          <w:numId w:val="1"/>
        </w:numPr>
        <w:rPr>
          <w:ins w:id="352" w:author="Teh Stand" w:date="2019-05-08T10:08:00Z"/>
          <w:lang w:val="en-GB"/>
        </w:rPr>
      </w:pPr>
      <w:bookmarkStart w:id="353" w:name="_Toc8204013"/>
      <w:ins w:id="354" w:author="Teh Stand" w:date="2019-05-08T10:08:00Z">
        <w:r w:rsidRPr="00D0546A">
          <w:rPr>
            <w:lang w:val="en-GB"/>
          </w:rPr>
          <w:t>Masking, truncation and scale ranges</w:t>
        </w:r>
        <w:bookmarkEnd w:id="353"/>
      </w:ins>
    </w:p>
    <w:p w:rsidR="00AF0D27" w:rsidRPr="00D0546A" w:rsidRDefault="00AF0D27" w:rsidP="00D0546A">
      <w:pPr>
        <w:rPr>
          <w:ins w:id="355" w:author="Teh Stand" w:date="2019-05-08T10:10:00Z"/>
          <w:lang w:val="en-GB"/>
        </w:rPr>
      </w:pPr>
      <w:ins w:id="356" w:author="Teh Stand" w:date="2019-05-08T10:09:00Z">
        <w:r w:rsidRPr="00D0546A">
          <w:rPr>
            <w:lang w:val="en-GB"/>
          </w:rPr>
          <w:t xml:space="preserve">Beginning with Edition 5.0.0, the S-100 GML format defines a generic complex type S100_SpatialAttributeType for spatial attributes with </w:t>
        </w:r>
        <w:r w:rsidRPr="00D0546A">
          <w:rPr>
            <w:i/>
            <w:iCs/>
            <w:lang w:val="en-GB"/>
          </w:rPr>
          <w:t xml:space="preserve">scaleMinimum </w:t>
        </w:r>
        <w:r w:rsidRPr="00D0546A">
          <w:rPr>
            <w:lang w:val="en-GB"/>
          </w:rPr>
          <w:t xml:space="preserve">and </w:t>
        </w:r>
        <w:r w:rsidRPr="00D0546A">
          <w:rPr>
            <w:i/>
            <w:iCs/>
            <w:lang w:val="en-GB"/>
          </w:rPr>
          <w:t xml:space="preserve">scaleMaximum </w:t>
        </w:r>
        <w:r w:rsidRPr="00D0546A">
          <w:rPr>
            <w:lang w:val="en-GB"/>
          </w:rPr>
          <w:t xml:space="preserve">attributes and a </w:t>
        </w:r>
        <w:r w:rsidRPr="00D0546A">
          <w:rPr>
            <w:i/>
            <w:iCs/>
            <w:lang w:val="en-GB"/>
          </w:rPr>
          <w:t xml:space="preserve">maskReference </w:t>
        </w:r>
        <w:r w:rsidRPr="00D0546A">
          <w:rPr>
            <w:lang w:val="en-GB"/>
          </w:rPr>
          <w:t xml:space="preserve">tag. These correspond to the attributes of the S100_SpatialAttribute metaclass in the S-100 General Feature Model (Part 3, Figures 3-1 and 3-2 and clause 3-5.3.5). </w:t>
        </w:r>
        <w:r w:rsidRPr="00D0546A">
          <w:rPr>
            <w:i/>
            <w:iCs/>
            <w:lang w:val="en-GB"/>
          </w:rPr>
          <w:t xml:space="preserve">scaleMinimum </w:t>
        </w:r>
        <w:r w:rsidRPr="00D0546A">
          <w:rPr>
            <w:lang w:val="en-GB"/>
          </w:rPr>
          <w:t xml:space="preserve">and </w:t>
        </w:r>
        <w:r w:rsidRPr="00D0546A">
          <w:rPr>
            <w:i/>
            <w:iCs/>
            <w:lang w:val="en-GB"/>
          </w:rPr>
          <w:t xml:space="preserve">scaleMaximum </w:t>
        </w:r>
        <w:r w:rsidRPr="00D0546A">
          <w:rPr>
            <w:lang w:val="en-GB"/>
          </w:rPr>
          <w:t xml:space="preserve">are implemented as integer attributes. The </w:t>
        </w:r>
        <w:r w:rsidRPr="00D0546A">
          <w:rPr>
            <w:i/>
            <w:iCs/>
            <w:lang w:val="en-GB"/>
          </w:rPr>
          <w:t xml:space="preserve">maskReference </w:t>
        </w:r>
        <w:r w:rsidRPr="00D0546A">
          <w:rPr>
            <w:lang w:val="en-GB"/>
          </w:rPr>
          <w:t>attribute is implemented using the GML Reference Type with the following constraints:</w:t>
        </w:r>
      </w:ins>
    </w:p>
    <w:p w:rsidR="00AF0D27" w:rsidRPr="00D0546A" w:rsidRDefault="00AF0D27" w:rsidP="00D0546A">
      <w:pPr>
        <w:numPr>
          <w:ilvl w:val="0"/>
          <w:numId w:val="9"/>
        </w:numPr>
        <w:suppressAutoHyphens w:val="0"/>
        <w:autoSpaceDE w:val="0"/>
        <w:autoSpaceDN w:val="0"/>
        <w:adjustRightInd w:val="0"/>
        <w:rPr>
          <w:ins w:id="357" w:author="Teh Stand" w:date="2019-05-08T10:10:00Z"/>
          <w:rFonts w:eastAsia="Times New Roman" w:cs="Arial"/>
          <w:color w:val="000000"/>
          <w:lang w:val="en-GB" w:eastAsia="fr-FR"/>
        </w:rPr>
      </w:pPr>
      <w:ins w:id="358" w:author="Teh Stand" w:date="2019-05-08T10:10:00Z">
        <w:r w:rsidRPr="00D0546A">
          <w:rPr>
            <w:rFonts w:eastAsia="Times New Roman" w:cs="Arial"/>
            <w:color w:val="000000"/>
            <w:lang w:val="en-GB" w:eastAsia="fr-FR"/>
          </w:rPr>
          <w:t xml:space="preserve">The value of the xlink:href attribute must be the gml:id of the masked/truncated object. </w:t>
        </w:r>
      </w:ins>
    </w:p>
    <w:p w:rsidR="00AF0D27" w:rsidRPr="00D0546A" w:rsidRDefault="00AF0D27" w:rsidP="00AF0D27">
      <w:pPr>
        <w:numPr>
          <w:ilvl w:val="0"/>
          <w:numId w:val="9"/>
        </w:numPr>
        <w:suppressAutoHyphens w:val="0"/>
        <w:autoSpaceDE w:val="0"/>
        <w:autoSpaceDN w:val="0"/>
        <w:adjustRightInd w:val="0"/>
        <w:jc w:val="left"/>
        <w:rPr>
          <w:ins w:id="359" w:author="Teh Stand" w:date="2019-05-08T10:11:00Z"/>
          <w:rFonts w:eastAsia="Times New Roman" w:cs="Arial"/>
          <w:color w:val="000000"/>
          <w:lang w:val="en-GB" w:eastAsia="fr-FR"/>
        </w:rPr>
      </w:pPr>
      <w:ins w:id="360" w:author="Teh Stand" w:date="2019-05-08T10:11:00Z">
        <w:r w:rsidRPr="00D0546A">
          <w:rPr>
            <w:rFonts w:eastAsia="Times New Roman" w:cs="Arial"/>
            <w:color w:val="000000"/>
            <w:lang w:val="en-GB" w:eastAsia="fr-FR"/>
          </w:rPr>
          <w:t xml:space="preserve">The value of the xlink:role attribute must be either ‘truncated’ or ‘suppressed’. </w:t>
        </w:r>
      </w:ins>
    </w:p>
    <w:p w:rsidR="00AF0D27" w:rsidRPr="00D0546A" w:rsidRDefault="00AF0D27" w:rsidP="00D0546A">
      <w:pPr>
        <w:numPr>
          <w:ilvl w:val="0"/>
          <w:numId w:val="9"/>
        </w:numPr>
        <w:suppressAutoHyphens w:val="0"/>
        <w:autoSpaceDE w:val="0"/>
        <w:autoSpaceDN w:val="0"/>
        <w:adjustRightInd w:val="0"/>
        <w:spacing w:after="120"/>
        <w:ind w:left="714" w:hanging="357"/>
        <w:rPr>
          <w:ins w:id="361" w:author="Teh Stand" w:date="2019-05-08T10:11:00Z"/>
          <w:rFonts w:eastAsia="Times New Roman" w:cs="Arial"/>
          <w:color w:val="000000"/>
          <w:lang w:val="en-GB" w:eastAsia="fr-FR"/>
        </w:rPr>
      </w:pPr>
      <w:ins w:id="362" w:author="Teh Stand" w:date="2019-05-08T10:11:00Z">
        <w:r w:rsidRPr="00D0546A">
          <w:rPr>
            <w:rFonts w:eastAsia="Times New Roman" w:cs="Arial"/>
            <w:color w:val="000000"/>
            <w:lang w:val="en-GB" w:eastAsia="fr-FR"/>
          </w:rPr>
          <w:t>The meaning of other attributes is undefined in S-100</w:t>
        </w:r>
      </w:ins>
      <w:ins w:id="363" w:author="jon pritchard" w:date="2021-12-21T08:48:00Z">
        <w:r w:rsidR="008D63EC">
          <w:rPr>
            <w:rFonts w:eastAsia="Times New Roman" w:cs="Arial"/>
            <w:color w:val="000000"/>
            <w:lang w:val="en-GB" w:eastAsia="fr-FR"/>
          </w:rPr>
          <w:t xml:space="preserve"> and so they are not used within the GML profile</w:t>
        </w:r>
      </w:ins>
      <w:ins w:id="364" w:author="Teh Stand" w:date="2019-05-08T10:11:00Z">
        <w:del w:id="365" w:author="jon pritchard" w:date="2021-12-21T08:48:00Z">
          <w:r w:rsidRPr="00D0546A" w:rsidDel="008D63EC">
            <w:rPr>
              <w:rFonts w:eastAsia="Times New Roman" w:cs="Arial"/>
              <w:color w:val="000000"/>
              <w:lang w:val="en-GB" w:eastAsia="fr-FR"/>
            </w:rPr>
            <w:delText>. Product specifications may specify their use depending on the needs of the data product</w:delText>
          </w:r>
        </w:del>
        <w:r w:rsidRPr="00D0546A">
          <w:rPr>
            <w:rFonts w:eastAsia="Times New Roman" w:cs="Arial"/>
            <w:color w:val="000000"/>
            <w:lang w:val="en-GB" w:eastAsia="fr-FR"/>
          </w:rPr>
          <w:t xml:space="preserve">. </w:t>
        </w:r>
      </w:ins>
    </w:p>
    <w:p w:rsidR="00AF0D27" w:rsidRPr="00D0546A" w:rsidRDefault="00AF0D27" w:rsidP="00D0546A">
      <w:pPr>
        <w:spacing w:after="120"/>
        <w:rPr>
          <w:ins w:id="366" w:author="Teh Stand" w:date="2019-05-08T10:13:00Z"/>
          <w:lang w:val="en-GB"/>
        </w:rPr>
      </w:pPr>
      <w:ins w:id="367" w:author="Teh Stand" w:date="2019-05-08T10:12:00Z">
        <w:r w:rsidRPr="00D0546A">
          <w:rPr>
            <w:lang w:val="en-GB"/>
          </w:rPr>
          <w:t xml:space="preserve">The structure of the S100_SpatialAttribute Complex type is depicted in Figures </w:t>
        </w:r>
      </w:ins>
      <w:ins w:id="368" w:author="Teh Stand" w:date="2019-05-08T10:13:00Z">
        <w:r w:rsidR="00282E62" w:rsidRPr="00D0546A">
          <w:rPr>
            <w:lang w:val="en-GB"/>
          </w:rPr>
          <w:t>10b-4</w:t>
        </w:r>
      </w:ins>
      <w:ins w:id="369" w:author="Teh Stand" w:date="2019-05-08T10:12:00Z">
        <w:r w:rsidRPr="00D0546A">
          <w:rPr>
            <w:lang w:val="en-GB"/>
          </w:rPr>
          <w:t xml:space="preserve"> and </w:t>
        </w:r>
      </w:ins>
      <w:ins w:id="370" w:author="Teh Stand" w:date="2019-05-08T10:13:00Z">
        <w:r w:rsidR="00282E62" w:rsidRPr="00D0546A">
          <w:rPr>
            <w:lang w:val="en-GB"/>
          </w:rPr>
          <w:t>10b-5</w:t>
        </w:r>
      </w:ins>
      <w:ins w:id="371" w:author="Teh Stand" w:date="2019-05-08T10:12:00Z">
        <w:r w:rsidRPr="00D0546A">
          <w:rPr>
            <w:lang w:val="en-GB"/>
          </w:rPr>
          <w:t xml:space="preserve"> below.</w:t>
        </w:r>
      </w:ins>
    </w:p>
    <w:p w:rsidR="00282E62" w:rsidRPr="00D0546A" w:rsidRDefault="00530336" w:rsidP="00D0546A">
      <w:pPr>
        <w:spacing w:after="120"/>
        <w:rPr>
          <w:ins w:id="372" w:author="Teh Stand" w:date="2019-05-08T10:08:00Z"/>
          <w:lang w:val="en-GB"/>
        </w:rPr>
      </w:pPr>
      <w:ins w:id="373" w:author="Teh Stand" w:date="2019-05-08T10:13:00Z">
        <w:r w:rsidRPr="00D0546A">
          <w:rPr>
            <w:noProof/>
            <w:lang w:val="en-US" w:eastAsia="ko-KR"/>
          </w:rPr>
          <w:drawing>
            <wp:inline distT="0" distB="0" distL="0" distR="0">
              <wp:extent cx="5280660" cy="381762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3817620"/>
                      </a:xfrm>
                      <a:prstGeom prst="rect">
                        <a:avLst/>
                      </a:prstGeom>
                      <a:noFill/>
                      <a:ln>
                        <a:noFill/>
                      </a:ln>
                    </pic:spPr>
                  </pic:pic>
                </a:graphicData>
              </a:graphic>
            </wp:inline>
          </w:drawing>
        </w:r>
      </w:ins>
    </w:p>
    <w:p w:rsidR="00282E62" w:rsidRPr="00D0546A" w:rsidRDefault="00282E62" w:rsidP="00BD5B58">
      <w:pPr>
        <w:pStyle w:val="Figuretitle"/>
        <w:spacing w:before="120" w:after="120" w:line="240" w:lineRule="auto"/>
        <w:rPr>
          <w:ins w:id="374" w:author="Teh Stand" w:date="2019-05-08T10:14:00Z"/>
          <w:lang w:val="en-GB"/>
        </w:rPr>
      </w:pPr>
      <w:ins w:id="375" w:author="Teh Stand" w:date="2019-05-08T10:14:00Z">
        <w:r w:rsidRPr="00D0546A">
          <w:rPr>
            <w:lang w:val="en-GB"/>
          </w:rPr>
          <w:t xml:space="preserve">Figure 10b-4 – </w:t>
        </w:r>
        <w:r w:rsidRPr="00BD5B58">
          <w:rPr>
            <w:bCs/>
            <w:lang w:val="en-GB"/>
          </w:rPr>
          <w:t>Structure of generic spatial attribute type in the S-100 GML format</w:t>
        </w:r>
      </w:ins>
    </w:p>
    <w:p w:rsidR="00AF0D27" w:rsidRPr="00D0546A" w:rsidDel="00282E62" w:rsidRDefault="00530336" w:rsidP="000C6CB7">
      <w:pPr>
        <w:spacing w:after="120"/>
        <w:rPr>
          <w:del w:id="376" w:author="Teh Stand" w:date="2019-05-08T10:08:00Z"/>
          <w:lang w:val="en-GB"/>
        </w:rPr>
      </w:pPr>
      <w:ins w:id="377" w:author="Teh Stand" w:date="2019-05-08T10:15:00Z">
        <w:r w:rsidRPr="00D0546A">
          <w:rPr>
            <w:noProof/>
            <w:lang w:val="en-US" w:eastAsia="ko-KR"/>
          </w:rPr>
          <w:lastRenderedPageBreak/>
          <w:drawing>
            <wp:inline distT="0" distB="0" distL="0" distR="0">
              <wp:extent cx="5273040" cy="6835140"/>
              <wp:effectExtent l="0" t="0" r="3810" b="381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6835140"/>
                      </a:xfrm>
                      <a:prstGeom prst="rect">
                        <a:avLst/>
                      </a:prstGeom>
                      <a:noFill/>
                      <a:ln>
                        <a:noFill/>
                      </a:ln>
                    </pic:spPr>
                  </pic:pic>
                </a:graphicData>
              </a:graphic>
            </wp:inline>
          </w:drawing>
        </w:r>
      </w:ins>
    </w:p>
    <w:p w:rsidR="00282E62" w:rsidRPr="00D0546A" w:rsidRDefault="00282E62" w:rsidP="000C6CB7">
      <w:pPr>
        <w:spacing w:after="120"/>
        <w:rPr>
          <w:ins w:id="378" w:author="Teh Stand" w:date="2019-05-08T10:15:00Z"/>
          <w:lang w:val="en-GB"/>
        </w:rPr>
      </w:pPr>
    </w:p>
    <w:p w:rsidR="00282E62" w:rsidRPr="00CA66E7" w:rsidRDefault="00282E62" w:rsidP="00282E62">
      <w:pPr>
        <w:pStyle w:val="Figuretitle"/>
        <w:spacing w:before="120" w:after="120" w:line="240" w:lineRule="auto"/>
        <w:rPr>
          <w:ins w:id="379" w:author="Teh Stand" w:date="2019-05-08T10:16:00Z"/>
          <w:lang w:val="en-GB"/>
        </w:rPr>
      </w:pPr>
      <w:ins w:id="380" w:author="Teh Stand" w:date="2019-05-08T10:16:00Z">
        <w:r w:rsidRPr="00D0546A">
          <w:rPr>
            <w:lang w:val="en-GB"/>
          </w:rPr>
          <w:t>Figure 10b-</w:t>
        </w:r>
        <w:r w:rsidRPr="00BD5B58">
          <w:rPr>
            <w:lang w:val="en-GB"/>
          </w:rPr>
          <w:t xml:space="preserve">5 – </w:t>
        </w:r>
        <w:r w:rsidRPr="00CA66E7">
          <w:rPr>
            <w:bCs/>
            <w:lang w:val="en-GB"/>
          </w:rPr>
          <w:t>Structure of mask reference type</w:t>
        </w:r>
      </w:ins>
    </w:p>
    <w:p w:rsidR="000C6CB7" w:rsidRPr="00CA66E7" w:rsidRDefault="00282E62" w:rsidP="000C6CB7">
      <w:pPr>
        <w:spacing w:after="120"/>
        <w:rPr>
          <w:ins w:id="381" w:author="Teh Stand" w:date="2019-05-08T10:17:00Z"/>
          <w:bCs/>
          <w:lang w:val="en-GB"/>
        </w:rPr>
      </w:pPr>
      <w:ins w:id="382" w:author="Teh Stand" w:date="2019-05-08T10:16:00Z">
        <w:r w:rsidRPr="00CA66E7">
          <w:rPr>
            <w:lang w:val="en-GB"/>
          </w:rPr>
          <w:t xml:space="preserve">NOTE:  </w:t>
        </w:r>
      </w:ins>
      <w:ins w:id="383" w:author="Teh Stand" w:date="2019-05-08T10:17:00Z">
        <w:r w:rsidRPr="00CA66E7">
          <w:rPr>
            <w:bCs/>
            <w:lang w:val="en-GB"/>
          </w:rPr>
          <w:t xml:space="preserve">This Part specifies only the </w:t>
        </w:r>
        <w:r w:rsidRPr="00CA66E7">
          <w:rPr>
            <w:bCs/>
            <w:i/>
            <w:iCs/>
            <w:lang w:val="en-GB"/>
          </w:rPr>
          <w:t xml:space="preserve">href </w:t>
        </w:r>
        <w:r w:rsidRPr="00CA66E7">
          <w:rPr>
            <w:bCs/>
            <w:lang w:val="en-GB"/>
          </w:rPr>
          <w:t xml:space="preserve">and </w:t>
        </w:r>
        <w:r w:rsidRPr="00CA66E7">
          <w:rPr>
            <w:bCs/>
            <w:i/>
            <w:iCs/>
            <w:lang w:val="en-GB"/>
          </w:rPr>
          <w:t xml:space="preserve">role </w:t>
        </w:r>
        <w:r w:rsidRPr="00CA66E7">
          <w:rPr>
            <w:bCs/>
            <w:lang w:val="en-GB"/>
          </w:rPr>
          <w:t xml:space="preserve">attributes. The other </w:t>
        </w:r>
        <w:r w:rsidRPr="00CA66E7">
          <w:rPr>
            <w:bCs/>
            <w:i/>
            <w:iCs/>
            <w:lang w:val="en-GB"/>
          </w:rPr>
          <w:t xml:space="preserve">AssociationAttributeGroup </w:t>
        </w:r>
        <w:r w:rsidRPr="00CA66E7">
          <w:rPr>
            <w:bCs/>
            <w:lang w:val="en-GB"/>
          </w:rPr>
          <w:t xml:space="preserve">members, </w:t>
        </w:r>
        <w:r w:rsidRPr="00CA66E7">
          <w:rPr>
            <w:bCs/>
            <w:i/>
            <w:iCs/>
            <w:lang w:val="en-GB"/>
          </w:rPr>
          <w:t xml:space="preserve">OwnershipAttributeGroup </w:t>
        </w:r>
        <w:r w:rsidRPr="00CA66E7">
          <w:rPr>
            <w:bCs/>
            <w:lang w:val="en-GB"/>
          </w:rPr>
          <w:t xml:space="preserve">members, and </w:t>
        </w:r>
        <w:r w:rsidRPr="00CA66E7">
          <w:rPr>
            <w:bCs/>
            <w:i/>
            <w:iCs/>
            <w:lang w:val="en-GB"/>
          </w:rPr>
          <w:t xml:space="preserve">nilReason </w:t>
        </w:r>
        <w:r w:rsidRPr="00CA66E7">
          <w:rPr>
            <w:bCs/>
            <w:lang w:val="en-GB"/>
          </w:rPr>
          <w:t>are not used.</w:t>
        </w:r>
      </w:ins>
    </w:p>
    <w:p w:rsidR="00282E62" w:rsidRPr="00CA66E7" w:rsidRDefault="00282E62" w:rsidP="00282E62">
      <w:pPr>
        <w:spacing w:after="120"/>
        <w:rPr>
          <w:ins w:id="384" w:author="Teh Stand" w:date="2019-05-08T10:18:00Z"/>
          <w:lang w:val="en-GB"/>
        </w:rPr>
      </w:pPr>
      <w:ins w:id="385" w:author="Teh Stand" w:date="2019-05-08T10:18:00Z">
        <w:r w:rsidRPr="00CA66E7">
          <w:rPr>
            <w:lang w:val="en-GB"/>
          </w:rPr>
          <w:t xml:space="preserve">An example of the use of masking is depicted in Figure </w:t>
        </w:r>
        <w:r w:rsidR="00D0546A" w:rsidRPr="00CA66E7">
          <w:rPr>
            <w:lang w:val="en-GB"/>
          </w:rPr>
          <w:t>10b-6</w:t>
        </w:r>
        <w:r w:rsidRPr="00CA66E7">
          <w:rPr>
            <w:lang w:val="en-GB"/>
          </w:rPr>
          <w:t xml:space="preserve"> below. The surface boundary is defined by reference to two curves (sequential curves comprising the exterior ring), whose gml:id’s are JS.C.123 and JS.C.567. These curves are defined elsewhere in the file. The </w:t>
        </w:r>
        <w:r w:rsidRPr="00CA66E7">
          <w:rPr>
            <w:i/>
            <w:iCs/>
            <w:lang w:val="en-GB"/>
          </w:rPr>
          <w:t xml:space="preserve">maskReference </w:t>
        </w:r>
        <w:r w:rsidRPr="00CA66E7">
          <w:rPr>
            <w:lang w:val="en-GB"/>
          </w:rPr>
          <w:t xml:space="preserve">tag in the example indicates that the curve JS.C.567 is suppressed. </w:t>
        </w:r>
      </w:ins>
    </w:p>
    <w:p w:rsidR="00282E62" w:rsidRPr="00CA66E7" w:rsidRDefault="00282E62" w:rsidP="00282E62">
      <w:pPr>
        <w:spacing w:after="120"/>
        <w:rPr>
          <w:ins w:id="386" w:author="Teh Stand" w:date="2019-05-08T10:18:00Z"/>
          <w:lang w:val="en-GB"/>
        </w:rPr>
      </w:pPr>
      <w:ins w:id="387" w:author="Teh Stand" w:date="2019-05-08T10:18:00Z">
        <w:r w:rsidRPr="00CA66E7">
          <w:rPr>
            <w:lang w:val="en-GB"/>
          </w:rPr>
          <w:lastRenderedPageBreak/>
          <w:t xml:space="preserve">NOTE 1: The S-100 GML format does not require that the object geometry (the Surface object in Figure X.X) be encoded inline as depicted in Figure X.X. It can be encoded elsewhere in the dataset as an separate spatial data object, like the curves. </w:t>
        </w:r>
      </w:ins>
    </w:p>
    <w:p w:rsidR="00282E62" w:rsidRPr="00CA66E7" w:rsidRDefault="00282E62" w:rsidP="00282E62">
      <w:pPr>
        <w:spacing w:after="120"/>
        <w:rPr>
          <w:ins w:id="388" w:author="Teh Stand" w:date="2019-05-08T10:19:00Z"/>
          <w:lang w:val="en-GB"/>
        </w:rPr>
      </w:pPr>
      <w:ins w:id="389" w:author="Teh Stand" w:date="2019-05-08T10:18:00Z">
        <w:r w:rsidRPr="00CA66E7">
          <w:rPr>
            <w:lang w:val="en-GB"/>
          </w:rPr>
          <w:t>NOTE 2: The ‘#’ character preceding the identifier is an XML convention indicating that the part which follows is the identifier of an XML element inside an XML file (since no filename is specified, the convention is that the referenced element is in the same file). Note that the reference mechanism also allows references to objects in external files by prefixing the object identifier with the file name or URL of the external file.</w:t>
        </w:r>
      </w:ins>
    </w:p>
    <w:p w:rsidR="00D0546A" w:rsidRPr="00CA66E7" w:rsidRDefault="00530336" w:rsidP="00282E62">
      <w:pPr>
        <w:spacing w:after="120"/>
        <w:rPr>
          <w:ins w:id="390" w:author="Teh Stand" w:date="2019-05-08T10:19:00Z"/>
          <w:lang w:val="en-GB"/>
        </w:rPr>
      </w:pPr>
      <w:ins w:id="391" w:author="Teh Stand" w:date="2019-05-08T10:19:00Z">
        <w:r w:rsidRPr="00CA66E7">
          <w:rPr>
            <w:noProof/>
            <w:lang w:val="en-US" w:eastAsia="ko-KR"/>
          </w:rPr>
          <w:drawing>
            <wp:inline distT="0" distB="0" distL="0" distR="0">
              <wp:extent cx="5280660" cy="26289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0660" cy="2628900"/>
                      </a:xfrm>
                      <a:prstGeom prst="rect">
                        <a:avLst/>
                      </a:prstGeom>
                      <a:noFill/>
                      <a:ln>
                        <a:noFill/>
                      </a:ln>
                    </pic:spPr>
                  </pic:pic>
                </a:graphicData>
              </a:graphic>
            </wp:inline>
          </w:drawing>
        </w:r>
      </w:ins>
    </w:p>
    <w:p w:rsidR="00D0546A" w:rsidRPr="00CA66E7" w:rsidRDefault="00D0546A" w:rsidP="00D0546A">
      <w:pPr>
        <w:pStyle w:val="Figuretitle"/>
        <w:spacing w:before="120" w:after="120" w:line="240" w:lineRule="auto"/>
        <w:rPr>
          <w:ins w:id="392" w:author="Teh Stand" w:date="2019-05-08T10:19:00Z"/>
          <w:lang w:val="en-GB"/>
        </w:rPr>
      </w:pPr>
      <w:ins w:id="393" w:author="Teh Stand" w:date="2019-05-08T10:19:00Z">
        <w:r w:rsidRPr="00D0546A">
          <w:rPr>
            <w:lang w:val="en-GB"/>
          </w:rPr>
          <w:t xml:space="preserve">Figure 10b-6 – </w:t>
        </w:r>
      </w:ins>
      <w:ins w:id="394" w:author="Teh Stand" w:date="2019-05-08T10:20:00Z">
        <w:r w:rsidRPr="00CA66E7">
          <w:rPr>
            <w:bCs/>
            <w:lang w:val="en-GB"/>
          </w:rPr>
          <w:t>Example of masking in the GML format</w:t>
        </w:r>
      </w:ins>
    </w:p>
    <w:p w:rsidR="00D0546A" w:rsidRPr="00CA66E7" w:rsidRDefault="00D0546A" w:rsidP="00282E62">
      <w:pPr>
        <w:spacing w:after="120"/>
        <w:rPr>
          <w:lang w:val="en-US"/>
        </w:rPr>
      </w:pPr>
    </w:p>
    <w:p w:rsidR="00DE4A9B" w:rsidRDefault="0089755D" w:rsidP="00AB3131">
      <w:pPr>
        <w:pStyle w:val="Heading2"/>
        <w:numPr>
          <w:ilvl w:val="1"/>
          <w:numId w:val="1"/>
        </w:numPr>
        <w:spacing w:after="200"/>
        <w:rPr>
          <w:lang w:val="en-GB"/>
        </w:rPr>
      </w:pPr>
      <w:bookmarkStart w:id="395" w:name="_Toc474489197"/>
      <w:bookmarkStart w:id="396" w:name="_Toc8204014"/>
      <w:r>
        <w:rPr>
          <w:lang w:val="en-GB"/>
        </w:rPr>
        <w:t>Unsupported GML functionality</w:t>
      </w:r>
      <w:bookmarkEnd w:id="395"/>
      <w:bookmarkEnd w:id="396"/>
    </w:p>
    <w:p w:rsidR="00013F28" w:rsidRDefault="00013F28" w:rsidP="000C6CB7">
      <w:pPr>
        <w:spacing w:after="120"/>
        <w:rPr>
          <w:lang w:val="en-GB"/>
        </w:rPr>
      </w:pPr>
      <w:r>
        <w:rPr>
          <w:lang w:val="en-GB"/>
        </w:rPr>
        <w:t xml:space="preserve">Support for GML </w:t>
      </w:r>
      <w:r w:rsidR="00487B48">
        <w:rPr>
          <w:lang w:val="en-GB"/>
        </w:rPr>
        <w:t>3.2.1 and GM</w:t>
      </w:r>
      <w:r>
        <w:rPr>
          <w:lang w:val="en-GB"/>
        </w:rPr>
        <w:t>L 3.3 geometries not defined in ISO 19107</w:t>
      </w:r>
      <w:r w:rsidR="0089755D">
        <w:rPr>
          <w:lang w:val="en-GB"/>
        </w:rPr>
        <w:t xml:space="preserve"> is not included</w:t>
      </w:r>
      <w:r>
        <w:rPr>
          <w:lang w:val="en-GB"/>
        </w:rPr>
        <w:t>.</w:t>
      </w:r>
      <w:r w:rsidR="00487B48">
        <w:rPr>
          <w:lang w:val="en-GB"/>
        </w:rPr>
        <w:t xml:space="preserve"> Specifically, this means CircleByCenterPoint and ArcByCenterPoint (</w:t>
      </w:r>
      <w:r w:rsidR="000E427B">
        <w:rPr>
          <w:lang w:val="en-GB"/>
        </w:rPr>
        <w:t xml:space="preserve">as </w:t>
      </w:r>
      <w:r w:rsidR="009A4DF5">
        <w:rPr>
          <w:lang w:val="en-GB"/>
        </w:rPr>
        <w:t>defin</w:t>
      </w:r>
      <w:r w:rsidR="000E427B">
        <w:rPr>
          <w:lang w:val="en-GB"/>
        </w:rPr>
        <w:t>e</w:t>
      </w:r>
      <w:r w:rsidR="009A4DF5">
        <w:rPr>
          <w:lang w:val="en-GB"/>
        </w:rPr>
        <w:t xml:space="preserve">d in </w:t>
      </w:r>
      <w:r w:rsidR="00487B48">
        <w:rPr>
          <w:lang w:val="en-GB"/>
        </w:rPr>
        <w:t>GML 3.2.1) are not supported, nor are the compact geometry encodings defined in GML 3.3.</w:t>
      </w:r>
      <w:r w:rsidR="000E427B">
        <w:rPr>
          <w:lang w:val="en-GB"/>
        </w:rPr>
        <w:t xml:space="preserve"> </w:t>
      </w:r>
      <w:del w:id="397" w:author="Astle, Hugh (INT)" w:date="2021-02-05T17:29:00Z">
        <w:r w:rsidR="000E427B" w:rsidDel="00452429">
          <w:rPr>
            <w:lang w:val="en-GB"/>
          </w:rPr>
          <w:delText xml:space="preserve">S-100 Edition 2.0.0 provides different definitions for arc and circles by center point and radius. </w:delText>
        </w:r>
      </w:del>
    </w:p>
    <w:p w:rsidR="00013F28" w:rsidRDefault="00013F28" w:rsidP="000C6CB7">
      <w:pPr>
        <w:spacing w:after="120"/>
        <w:rPr>
          <w:lang w:val="en-GB"/>
        </w:rPr>
      </w:pPr>
      <w:r>
        <w:rPr>
          <w:lang w:val="en-GB"/>
        </w:rPr>
        <w:t>T</w:t>
      </w:r>
      <w:r w:rsidR="009A4DF5">
        <w:rPr>
          <w:lang w:val="en-GB"/>
        </w:rPr>
        <w:t>he t</w:t>
      </w:r>
      <w:r>
        <w:rPr>
          <w:lang w:val="en-GB"/>
        </w:rPr>
        <w:t>emporal model and temporal primitives defined in ISO 19108, including temporal positions, instants, time periods</w:t>
      </w:r>
      <w:r w:rsidR="0089755D">
        <w:rPr>
          <w:lang w:val="en-GB"/>
        </w:rPr>
        <w:t>, are not supported</w:t>
      </w:r>
      <w:r>
        <w:rPr>
          <w:lang w:val="en-GB"/>
        </w:rPr>
        <w:t>. S-100 data should code dates and times as thematic attributes.</w:t>
      </w:r>
    </w:p>
    <w:p w:rsidR="00013F28" w:rsidRDefault="00013F28" w:rsidP="00A55C55">
      <w:pPr>
        <w:numPr>
          <w:ilvl w:val="0"/>
          <w:numId w:val="33"/>
        </w:numPr>
        <w:spacing w:after="120"/>
        <w:rPr>
          <w:lang w:val="en-GB"/>
        </w:rPr>
        <w:pPrChange w:id="398" w:author="jon pritchard" w:date="2021-10-06T15:30:00Z">
          <w:pPr>
            <w:spacing w:after="120"/>
          </w:pPr>
        </w:pPrChange>
      </w:pPr>
      <w:r w:rsidRPr="00DE4A9B">
        <w:rPr>
          <w:lang w:val="en-GB"/>
        </w:rPr>
        <w:t>Dynamic features</w:t>
      </w:r>
      <w:r w:rsidR="0089755D">
        <w:rPr>
          <w:lang w:val="en-GB"/>
        </w:rPr>
        <w:t xml:space="preserve"> are not supported by the </w:t>
      </w:r>
      <w:r w:rsidR="009A4DF5">
        <w:rPr>
          <w:lang w:val="en-GB"/>
        </w:rPr>
        <w:t xml:space="preserve">S-100 </w:t>
      </w:r>
      <w:r w:rsidR="0089755D">
        <w:rPr>
          <w:lang w:val="en-GB"/>
        </w:rPr>
        <w:t>GML profile.</w:t>
      </w:r>
    </w:p>
    <w:p w:rsidR="00013F28" w:rsidRPr="00DE4A9B" w:rsidRDefault="00013F28" w:rsidP="00A55C55">
      <w:pPr>
        <w:numPr>
          <w:ilvl w:val="0"/>
          <w:numId w:val="33"/>
        </w:numPr>
        <w:spacing w:after="120"/>
        <w:rPr>
          <w:lang w:val="en-GB"/>
        </w:rPr>
        <w:pPrChange w:id="399" w:author="jon pritchard" w:date="2021-10-06T15:30:00Z">
          <w:pPr>
            <w:spacing w:after="120"/>
          </w:pPr>
        </w:pPrChange>
      </w:pPr>
      <w:r w:rsidRPr="00DE4A9B">
        <w:rPr>
          <w:lang w:val="en-GB"/>
        </w:rPr>
        <w:t>Topology</w:t>
      </w:r>
      <w:r w:rsidR="0089755D">
        <w:rPr>
          <w:lang w:val="en-GB"/>
        </w:rPr>
        <w:t xml:space="preserve"> is not supported by the </w:t>
      </w:r>
      <w:r w:rsidR="009A4DF5">
        <w:rPr>
          <w:lang w:val="en-GB"/>
        </w:rPr>
        <w:t xml:space="preserve">S-100 </w:t>
      </w:r>
      <w:r w:rsidR="0089755D">
        <w:rPr>
          <w:lang w:val="en-GB"/>
        </w:rPr>
        <w:t>GML profile.</w:t>
      </w:r>
    </w:p>
    <w:p w:rsidR="00013F28" w:rsidRPr="00DE4A9B" w:rsidRDefault="0089755D" w:rsidP="00A55C55">
      <w:pPr>
        <w:numPr>
          <w:ilvl w:val="0"/>
          <w:numId w:val="33"/>
        </w:numPr>
        <w:spacing w:after="120"/>
        <w:rPr>
          <w:lang w:val="en-GB"/>
        </w:rPr>
        <w:pPrChange w:id="400" w:author="jon pritchard" w:date="2021-10-06T15:30:00Z">
          <w:pPr>
            <w:spacing w:after="120"/>
          </w:pPr>
        </w:pPrChange>
      </w:pPr>
      <w:r>
        <w:rPr>
          <w:lang w:val="en-GB"/>
        </w:rPr>
        <w:t xml:space="preserve">Linear Referencing is not supported by the </w:t>
      </w:r>
      <w:r w:rsidR="009A4DF5">
        <w:rPr>
          <w:lang w:val="en-GB"/>
        </w:rPr>
        <w:t xml:space="preserve">S-100 </w:t>
      </w:r>
      <w:r>
        <w:rPr>
          <w:lang w:val="en-GB"/>
        </w:rPr>
        <w:t>GML profile.</w:t>
      </w:r>
    </w:p>
    <w:p w:rsidR="00013F28" w:rsidRPr="00DE4A9B" w:rsidRDefault="00013F28" w:rsidP="00A55C55">
      <w:pPr>
        <w:numPr>
          <w:ilvl w:val="0"/>
          <w:numId w:val="33"/>
        </w:numPr>
        <w:spacing w:after="120"/>
        <w:rPr>
          <w:lang w:val="en-GB"/>
        </w:rPr>
        <w:pPrChange w:id="401" w:author="jon pritchard" w:date="2021-10-06T15:30:00Z">
          <w:pPr>
            <w:spacing w:after="120"/>
          </w:pPr>
        </w:pPrChange>
      </w:pPr>
      <w:r w:rsidRPr="00DE4A9B">
        <w:rPr>
          <w:lang w:val="en-GB"/>
        </w:rPr>
        <w:t>Cov</w:t>
      </w:r>
      <w:r w:rsidR="0089755D">
        <w:rPr>
          <w:lang w:val="en-GB"/>
        </w:rPr>
        <w:t xml:space="preserve">erages are </w:t>
      </w:r>
      <w:r w:rsidR="0016409E">
        <w:rPr>
          <w:lang w:val="en-GB"/>
        </w:rPr>
        <w:t>not supported</w:t>
      </w:r>
      <w:r w:rsidR="0089755D">
        <w:rPr>
          <w:lang w:val="en-GB"/>
        </w:rPr>
        <w:t xml:space="preserve"> </w:t>
      </w:r>
      <w:r w:rsidR="0016409E">
        <w:rPr>
          <w:lang w:val="en-GB"/>
        </w:rPr>
        <w:t xml:space="preserve">by the S-100 </w:t>
      </w:r>
      <w:r w:rsidRPr="00DE4A9B">
        <w:rPr>
          <w:lang w:val="en-GB"/>
        </w:rPr>
        <w:t xml:space="preserve">GML profile. </w:t>
      </w:r>
    </w:p>
    <w:p w:rsidR="00013F28" w:rsidDel="00A55C55" w:rsidRDefault="0089755D" w:rsidP="000C6CB7">
      <w:pPr>
        <w:numPr>
          <w:ilvl w:val="0"/>
          <w:numId w:val="33"/>
        </w:numPr>
        <w:spacing w:after="120"/>
        <w:rPr>
          <w:del w:id="402" w:author="jon pritchard" w:date="2021-10-06T15:30:00Z"/>
          <w:lang w:val="en-GB"/>
        </w:rPr>
      </w:pPr>
      <w:r>
        <w:rPr>
          <w:lang w:val="en-GB"/>
        </w:rPr>
        <w:t>The</w:t>
      </w:r>
      <w:r w:rsidR="00013F28" w:rsidRPr="00DE4A9B">
        <w:rPr>
          <w:lang w:val="en-GB"/>
        </w:rPr>
        <w:t xml:space="preserve"> ability to define coordinate reference systems</w:t>
      </w:r>
      <w:r>
        <w:rPr>
          <w:lang w:val="en-GB"/>
        </w:rPr>
        <w:t xml:space="preserve"> is not supported</w:t>
      </w:r>
      <w:r w:rsidR="00013F28" w:rsidRPr="00DE4A9B">
        <w:rPr>
          <w:lang w:val="en-GB"/>
        </w:rPr>
        <w:t>. The products should be defined using a well-known, pre-defined coordinate reference system such as WGS84.</w:t>
      </w:r>
    </w:p>
    <w:p w:rsidR="00A55C55" w:rsidRPr="00DE4A9B" w:rsidRDefault="00A55C55" w:rsidP="00A55C55">
      <w:pPr>
        <w:numPr>
          <w:ilvl w:val="0"/>
          <w:numId w:val="33"/>
        </w:numPr>
        <w:spacing w:after="120"/>
        <w:rPr>
          <w:ins w:id="403" w:author="jon pritchard" w:date="2021-10-06T15:30:00Z"/>
          <w:lang w:val="en-GB"/>
        </w:rPr>
        <w:pPrChange w:id="404" w:author="jon pritchard" w:date="2021-10-06T15:30:00Z">
          <w:pPr>
            <w:spacing w:after="120"/>
          </w:pPr>
        </w:pPrChange>
      </w:pPr>
    </w:p>
    <w:p w:rsidR="00013F28" w:rsidRPr="008B0DB4" w:rsidRDefault="00013F28" w:rsidP="000C6CB7">
      <w:pPr>
        <w:numPr>
          <w:ilvl w:val="0"/>
          <w:numId w:val="33"/>
        </w:numPr>
        <w:spacing w:after="120"/>
        <w:rPr>
          <w:lang w:val="en-GB"/>
        </w:rPr>
        <w:pPrChange w:id="405" w:author="jon pritchard" w:date="2021-10-06T15:30:00Z">
          <w:pPr>
            <w:spacing w:after="120"/>
          </w:pPr>
        </w:pPrChange>
      </w:pPr>
      <w:r w:rsidRPr="00C25324">
        <w:rPr>
          <w:lang w:val="en-GB"/>
        </w:rPr>
        <w:t xml:space="preserve">Observations are out of scope for the S-100 GML Profile. </w:t>
      </w:r>
      <w:r w:rsidR="0089755D" w:rsidRPr="00C25324">
        <w:rPr>
          <w:lang w:val="en-GB"/>
        </w:rPr>
        <w:t>(</w:t>
      </w:r>
      <w:r w:rsidRPr="00C25324">
        <w:rPr>
          <w:lang w:val="en-GB"/>
        </w:rPr>
        <w:t>The observations</w:t>
      </w:r>
      <w:r w:rsidRPr="002C1F61">
        <w:rPr>
          <w:lang w:val="en-GB"/>
        </w:rPr>
        <w:t xml:space="preserve"> s</w:t>
      </w:r>
      <w:r w:rsidR="00690720" w:rsidRPr="007078FE">
        <w:rPr>
          <w:lang w:val="en-GB"/>
        </w:rPr>
        <w:t>chema within GML has been supers</w:t>
      </w:r>
      <w:r w:rsidRPr="007078FE">
        <w:rPr>
          <w:lang w:val="en-GB"/>
        </w:rPr>
        <w:t>eded by the OGC (10-025r1) XML encoding for ISO 19156: Observations and Measurements</w:t>
      </w:r>
      <w:r w:rsidR="0089755D" w:rsidRPr="008B0DB4">
        <w:rPr>
          <w:lang w:val="en-GB"/>
        </w:rPr>
        <w:t>.)</w:t>
      </w:r>
    </w:p>
    <w:p w:rsidR="00DE4A9B" w:rsidRDefault="00DE4A9B" w:rsidP="000C6CB7">
      <w:pPr>
        <w:spacing w:after="120"/>
        <w:rPr>
          <w:lang w:val="en-GB"/>
        </w:rPr>
      </w:pPr>
    </w:p>
    <w:p w:rsidR="00AD4F1E" w:rsidRDefault="00AD4F1E" w:rsidP="00AB3131">
      <w:pPr>
        <w:pStyle w:val="Heading2"/>
        <w:numPr>
          <w:ilvl w:val="1"/>
          <w:numId w:val="1"/>
        </w:numPr>
        <w:spacing w:after="200"/>
        <w:rPr>
          <w:lang w:val="en-GB"/>
        </w:rPr>
      </w:pPr>
      <w:bookmarkStart w:id="406" w:name="_Toc474489198"/>
      <w:bookmarkStart w:id="407" w:name="_Toc8204015"/>
      <w:r>
        <w:rPr>
          <w:lang w:val="en-GB"/>
        </w:rPr>
        <w:lastRenderedPageBreak/>
        <w:t>Compliance levels</w:t>
      </w:r>
      <w:bookmarkEnd w:id="406"/>
      <w:bookmarkEnd w:id="407"/>
    </w:p>
    <w:p w:rsidR="00AD4F1E" w:rsidRDefault="00AD4F1E" w:rsidP="000C6CB7">
      <w:pPr>
        <w:spacing w:after="120"/>
        <w:rPr>
          <w:lang w:val="en-GB"/>
        </w:rPr>
      </w:pPr>
      <w:r w:rsidRPr="00AD4F1E">
        <w:rPr>
          <w:lang w:val="en-GB"/>
        </w:rPr>
        <w:t xml:space="preserve">In order for a client to be able to properly interpret a schema, it needs a capability to identify the compliance level of the application schema. An XML Schema annotation shall be used for this purpose. </w:t>
      </w:r>
      <w:r w:rsidR="00902A01">
        <w:rPr>
          <w:lang w:val="en-GB"/>
        </w:rPr>
        <w:t xml:space="preserve"> </w:t>
      </w:r>
      <w:r w:rsidRPr="00AD4F1E">
        <w:rPr>
          <w:lang w:val="en-GB"/>
        </w:rPr>
        <w:t>The following schema fragment shows how this annotation shall be declared in an application schema</w:t>
      </w:r>
      <w:r w:rsidR="00E33644">
        <w:rPr>
          <w:rStyle w:val="FootnoteReference"/>
          <w:lang w:val="en-GB"/>
        </w:rPr>
        <w:footnoteReference w:id="1"/>
      </w:r>
      <w:r w:rsidRPr="00AD4F1E">
        <w:rPr>
          <w:lang w:val="en-GB"/>
        </w:rPr>
        <w:t>:</w:t>
      </w:r>
    </w:p>
    <w:p w:rsidR="00AD4F1E" w:rsidRPr="000C6CB7" w:rsidRDefault="00AD4F1E" w:rsidP="000C6CB7">
      <w:pPr>
        <w:keepNext/>
        <w:spacing w:line="276" w:lineRule="auto"/>
        <w:jc w:val="left"/>
        <w:rPr>
          <w:rFonts w:ascii="Times New Roman" w:hAnsi="Times New Roman"/>
          <w:lang w:val="en-GB"/>
        </w:rPr>
      </w:pPr>
      <w:r w:rsidRPr="000C6CB7">
        <w:rPr>
          <w:rFonts w:ascii="Times New Roman" w:hAnsi="Times New Roman"/>
          <w:lang w:val="en-GB"/>
        </w:rPr>
        <w:t>&lt;annotation&gt;</w:t>
      </w:r>
    </w:p>
    <w:p w:rsidR="00AD4F1E" w:rsidRPr="000C6CB7" w:rsidRDefault="00587581" w:rsidP="000C6CB7">
      <w:pPr>
        <w:keepNext/>
        <w:spacing w:line="276" w:lineRule="auto"/>
        <w:jc w:val="left"/>
        <w:rPr>
          <w:rFonts w:ascii="Times New Roman" w:hAnsi="Times New Roman"/>
          <w:lang w:val="en-GB"/>
        </w:rPr>
      </w:pPr>
      <w:r w:rsidRPr="000C6CB7">
        <w:rPr>
          <w:rFonts w:ascii="Times New Roman" w:hAnsi="Times New Roman"/>
          <w:lang w:val="en-GB"/>
        </w:rPr>
        <w:t xml:space="preserve"> </w:t>
      </w:r>
      <w:r w:rsidR="00AD4F1E" w:rsidRPr="000C6CB7">
        <w:rPr>
          <w:rFonts w:ascii="Times New Roman" w:hAnsi="Times New Roman"/>
          <w:lang w:val="en-GB"/>
        </w:rPr>
        <w:t>&lt;appinfo&gt;</w:t>
      </w:r>
    </w:p>
    <w:p w:rsidR="00341055" w:rsidRPr="000C6CB7" w:rsidRDefault="00587581" w:rsidP="000C6CB7">
      <w:pPr>
        <w:keepNext/>
        <w:spacing w:line="276" w:lineRule="auto"/>
        <w:jc w:val="left"/>
        <w:rPr>
          <w:rFonts w:ascii="Times New Roman" w:hAnsi="Times New Roman"/>
          <w:lang w:val="en-GB"/>
        </w:rPr>
      </w:pPr>
      <w:r w:rsidRPr="000C6CB7">
        <w:rPr>
          <w:rFonts w:ascii="Times New Roman" w:hAnsi="Times New Roman"/>
          <w:lang w:val="en-GB"/>
        </w:rPr>
        <w:t xml:space="preserve">  </w:t>
      </w:r>
      <w:r w:rsidR="00AD4F1E" w:rsidRPr="000C6CB7">
        <w:rPr>
          <w:rFonts w:ascii="Times New Roman" w:hAnsi="Times New Roman"/>
          <w:lang w:val="en-GB"/>
        </w:rPr>
        <w:t>&lt;gmlProfileSchema</w:t>
      </w:r>
      <w:r w:rsidR="00341055" w:rsidRPr="000C6CB7">
        <w:rPr>
          <w:rFonts w:ascii="Times New Roman" w:hAnsi="Times New Roman"/>
          <w:lang w:val="en-GB"/>
        </w:rPr>
        <w:t xml:space="preserve"> </w:t>
      </w:r>
      <w:r w:rsidR="00AD4F1E" w:rsidRPr="000C6CB7">
        <w:rPr>
          <w:rFonts w:ascii="Times New Roman" w:hAnsi="Times New Roman"/>
          <w:lang w:val="en-GB"/>
        </w:rPr>
        <w:t>xmlns="http://www.opengis.net/gml/3.2"&gt;</w:t>
      </w:r>
    </w:p>
    <w:p w:rsidR="00341055" w:rsidRPr="000C6CB7" w:rsidRDefault="00341055" w:rsidP="000C6CB7">
      <w:pPr>
        <w:keepNext/>
        <w:spacing w:line="276" w:lineRule="auto"/>
        <w:jc w:val="left"/>
        <w:rPr>
          <w:rFonts w:ascii="Times New Roman" w:hAnsi="Times New Roman"/>
          <w:lang w:val="en-GB"/>
        </w:rPr>
      </w:pPr>
      <w:r w:rsidRPr="000C6CB7">
        <w:rPr>
          <w:rFonts w:ascii="Times New Roman" w:hAnsi="Times New Roman"/>
          <w:lang w:val="en-GB"/>
        </w:rPr>
        <w:t xml:space="preserve">       </w:t>
      </w:r>
      <w:hyperlink r:id="rId23" w:history="1">
        <w:r w:rsidRPr="000C6CB7">
          <w:rPr>
            <w:rStyle w:val="Hyperlink"/>
            <w:rFonts w:ascii="Times New Roman" w:hAnsi="Times New Roman"/>
            <w:lang w:val="en-GB"/>
          </w:rPr>
          <w:t>http://www.iho.int/S-100/profiles/s100_GMLProfile.xsd</w:t>
        </w:r>
      </w:hyperlink>
    </w:p>
    <w:p w:rsidR="00AD4F1E" w:rsidRPr="000C6CB7" w:rsidRDefault="00341055" w:rsidP="000C6CB7">
      <w:pPr>
        <w:keepNext/>
        <w:spacing w:line="276" w:lineRule="auto"/>
        <w:jc w:val="left"/>
        <w:rPr>
          <w:rFonts w:ascii="Times New Roman" w:hAnsi="Times New Roman"/>
          <w:lang w:val="en-GB"/>
        </w:rPr>
      </w:pPr>
      <w:r w:rsidRPr="000C6CB7">
        <w:rPr>
          <w:rFonts w:ascii="Times New Roman" w:hAnsi="Times New Roman"/>
          <w:lang w:val="en-GB"/>
        </w:rPr>
        <w:t xml:space="preserve">  </w:t>
      </w:r>
      <w:r w:rsidR="00AD4F1E" w:rsidRPr="000C6CB7">
        <w:rPr>
          <w:rFonts w:ascii="Times New Roman" w:hAnsi="Times New Roman"/>
          <w:lang w:val="en-GB"/>
        </w:rPr>
        <w:t>&lt;/gmlProfileSchema&gt;</w:t>
      </w:r>
    </w:p>
    <w:p w:rsidR="00AD4F1E" w:rsidRPr="000C6CB7" w:rsidRDefault="00E33644" w:rsidP="000C6CB7">
      <w:pPr>
        <w:keepNext/>
        <w:spacing w:line="276" w:lineRule="auto"/>
        <w:jc w:val="left"/>
        <w:rPr>
          <w:rFonts w:ascii="Times New Roman" w:hAnsi="Times New Roman"/>
          <w:lang w:val="en-GB"/>
        </w:rPr>
      </w:pPr>
      <w:r w:rsidRPr="000C6CB7">
        <w:rPr>
          <w:rFonts w:ascii="Times New Roman" w:hAnsi="Times New Roman"/>
          <w:lang w:val="en-GB"/>
        </w:rPr>
        <w:t xml:space="preserve">  </w:t>
      </w:r>
      <w:r w:rsidR="00AD4F1E" w:rsidRPr="000C6CB7">
        <w:rPr>
          <w:rFonts w:ascii="Times New Roman" w:hAnsi="Times New Roman"/>
          <w:lang w:val="en-GB"/>
        </w:rPr>
        <w:t>&lt;s100:ComplianceLevel&gt;1&lt;/s100:ComplianceLevel&gt;</w:t>
      </w:r>
    </w:p>
    <w:p w:rsidR="00587581" w:rsidRPr="000C6CB7" w:rsidRDefault="00AD4F1E" w:rsidP="000C6CB7">
      <w:pPr>
        <w:keepNext/>
        <w:spacing w:line="276" w:lineRule="auto"/>
        <w:jc w:val="left"/>
        <w:rPr>
          <w:rFonts w:ascii="Times New Roman" w:hAnsi="Times New Roman"/>
          <w:lang w:val="en-GB"/>
        </w:rPr>
      </w:pPr>
      <w:r w:rsidRPr="000C6CB7">
        <w:rPr>
          <w:rFonts w:ascii="Times New Roman" w:hAnsi="Times New Roman"/>
          <w:lang w:val="en-GB"/>
        </w:rPr>
        <w:t xml:space="preserve"> &lt;/appinfo&gt;</w:t>
      </w:r>
    </w:p>
    <w:p w:rsidR="00AD4F1E" w:rsidRPr="000C6CB7" w:rsidRDefault="00AD4F1E" w:rsidP="000C6CB7">
      <w:pPr>
        <w:keepNext/>
        <w:spacing w:line="276" w:lineRule="auto"/>
        <w:jc w:val="left"/>
        <w:rPr>
          <w:rFonts w:ascii="Times New Roman" w:hAnsi="Times New Roman"/>
          <w:lang w:val="en-GB"/>
        </w:rPr>
      </w:pPr>
      <w:r w:rsidRPr="000C6CB7">
        <w:rPr>
          <w:rFonts w:ascii="Times New Roman" w:hAnsi="Times New Roman"/>
          <w:lang w:val="en-GB"/>
        </w:rPr>
        <w:t>&lt;/annotation&gt;</w:t>
      </w:r>
    </w:p>
    <w:p w:rsidR="00490DE7" w:rsidRPr="00B325CF" w:rsidRDefault="002E61FA" w:rsidP="001D5A0D">
      <w:pPr>
        <w:pStyle w:val="Figuretitle"/>
        <w:spacing w:before="120" w:after="120"/>
        <w:rPr>
          <w:lang w:val="fr-FR"/>
        </w:rPr>
      </w:pPr>
      <w:r w:rsidRPr="00B325CF">
        <w:rPr>
          <w:lang w:val="fr-FR"/>
        </w:rPr>
        <w:t xml:space="preserve">Table </w:t>
      </w:r>
      <w:r w:rsidR="00490DE7" w:rsidRPr="00B325CF">
        <w:rPr>
          <w:lang w:val="fr-FR"/>
        </w:rPr>
        <w:t>10b-</w:t>
      </w:r>
      <w:r w:rsidRPr="00B325CF">
        <w:rPr>
          <w:lang w:val="fr-FR"/>
        </w:rPr>
        <w:t xml:space="preserve">1 </w:t>
      </w:r>
      <w:r w:rsidR="00490DE7" w:rsidRPr="00B325CF">
        <w:rPr>
          <w:lang w:val="fr-FR"/>
        </w:rPr>
        <w:t>– Compliance declaration XML code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6333"/>
      </w:tblGrid>
      <w:tr w:rsidR="00C94D93" w:rsidRPr="00B325CF">
        <w:tc>
          <w:tcPr>
            <w:tcW w:w="1890" w:type="dxa"/>
          </w:tcPr>
          <w:p w:rsidR="00C94D93" w:rsidRPr="00B325CF" w:rsidRDefault="00C94D93" w:rsidP="001D5A0D">
            <w:pPr>
              <w:keepNext/>
              <w:keepLines/>
              <w:spacing w:before="60" w:after="60"/>
              <w:rPr>
                <w:b/>
                <w:sz w:val="16"/>
                <w:szCs w:val="16"/>
              </w:rPr>
            </w:pPr>
            <w:r w:rsidRPr="00B325CF">
              <w:rPr>
                <w:b/>
                <w:sz w:val="16"/>
                <w:szCs w:val="16"/>
              </w:rPr>
              <w:t>Compliance level</w:t>
            </w:r>
          </w:p>
        </w:tc>
        <w:tc>
          <w:tcPr>
            <w:tcW w:w="6531" w:type="dxa"/>
          </w:tcPr>
          <w:p w:rsidR="00C94D93" w:rsidRPr="00B325CF" w:rsidRDefault="00C94D93" w:rsidP="001D5A0D">
            <w:pPr>
              <w:keepNext/>
              <w:keepLines/>
              <w:spacing w:before="60" w:after="60"/>
              <w:rPr>
                <w:b/>
                <w:sz w:val="16"/>
                <w:szCs w:val="16"/>
              </w:rPr>
            </w:pPr>
            <w:r w:rsidRPr="00B325CF">
              <w:rPr>
                <w:b/>
                <w:sz w:val="16"/>
                <w:szCs w:val="16"/>
              </w:rPr>
              <w:t>Description</w:t>
            </w:r>
          </w:p>
        </w:tc>
      </w:tr>
      <w:tr w:rsidR="00C94D93" w:rsidRPr="00B325CF">
        <w:tc>
          <w:tcPr>
            <w:tcW w:w="1890" w:type="dxa"/>
          </w:tcPr>
          <w:p w:rsidR="00C94D93" w:rsidRPr="00B325CF" w:rsidRDefault="00C94D93" w:rsidP="001D5A0D">
            <w:pPr>
              <w:keepNext/>
              <w:keepLines/>
              <w:spacing w:before="60" w:after="60"/>
              <w:rPr>
                <w:sz w:val="16"/>
                <w:szCs w:val="16"/>
              </w:rPr>
            </w:pPr>
            <w:r w:rsidRPr="00B325CF">
              <w:rPr>
                <w:sz w:val="16"/>
                <w:szCs w:val="16"/>
              </w:rPr>
              <w:t>1</w:t>
            </w:r>
          </w:p>
        </w:tc>
        <w:tc>
          <w:tcPr>
            <w:tcW w:w="6531" w:type="dxa"/>
          </w:tcPr>
          <w:p w:rsidR="00C94D93" w:rsidRPr="00B325CF" w:rsidRDefault="00C94D93" w:rsidP="001D5A0D">
            <w:pPr>
              <w:keepNext/>
              <w:keepLines/>
              <w:spacing w:before="60" w:after="60"/>
              <w:rPr>
                <w:sz w:val="16"/>
                <w:szCs w:val="16"/>
              </w:rPr>
            </w:pPr>
            <w:r w:rsidRPr="00B325CF">
              <w:rPr>
                <w:sz w:val="16"/>
                <w:szCs w:val="16"/>
              </w:rPr>
              <w:t>S-100 feature types, information types, feature and information associations. Point</w:t>
            </w:r>
            <w:r w:rsidR="001D5A0D" w:rsidRPr="00B325CF">
              <w:rPr>
                <w:sz w:val="16"/>
                <w:szCs w:val="16"/>
              </w:rPr>
              <w:t>, curve, and surface primitives</w:t>
            </w:r>
          </w:p>
        </w:tc>
      </w:tr>
      <w:tr w:rsidR="00C94D93" w:rsidRPr="00B325CF">
        <w:tc>
          <w:tcPr>
            <w:tcW w:w="1890" w:type="dxa"/>
          </w:tcPr>
          <w:p w:rsidR="00C94D93" w:rsidRPr="00B325CF" w:rsidRDefault="00C94D93" w:rsidP="001D5A0D">
            <w:pPr>
              <w:keepNext/>
              <w:keepLines/>
              <w:spacing w:before="60" w:after="60"/>
              <w:rPr>
                <w:sz w:val="16"/>
                <w:szCs w:val="16"/>
              </w:rPr>
            </w:pPr>
            <w:r w:rsidRPr="00B325CF">
              <w:rPr>
                <w:sz w:val="16"/>
                <w:szCs w:val="16"/>
              </w:rPr>
              <w:t>2</w:t>
            </w:r>
          </w:p>
        </w:tc>
        <w:tc>
          <w:tcPr>
            <w:tcW w:w="6531" w:type="dxa"/>
          </w:tcPr>
          <w:p w:rsidR="00C94D93" w:rsidRPr="00B325CF" w:rsidRDefault="00C94D93" w:rsidP="001D5A0D">
            <w:pPr>
              <w:keepNext/>
              <w:keepLines/>
              <w:spacing w:before="60" w:after="60"/>
              <w:rPr>
                <w:sz w:val="16"/>
                <w:szCs w:val="16"/>
              </w:rPr>
            </w:pPr>
            <w:r w:rsidRPr="00B325CF">
              <w:rPr>
                <w:sz w:val="16"/>
                <w:szCs w:val="16"/>
              </w:rPr>
              <w:t>All features of Level 1, plus circle and arc by center point geometry</w:t>
            </w:r>
            <w:r w:rsidR="00897A61" w:rsidRPr="00B325CF">
              <w:rPr>
                <w:sz w:val="16"/>
                <w:szCs w:val="16"/>
              </w:rPr>
              <w:t>, splines, and blended interpolations</w:t>
            </w:r>
          </w:p>
        </w:tc>
      </w:tr>
    </w:tbl>
    <w:p w:rsidR="00C94D93" w:rsidRPr="00B325CF" w:rsidRDefault="00C94D93" w:rsidP="00CE0057"/>
    <w:p w:rsidR="00490DE7" w:rsidRPr="00B325CF" w:rsidRDefault="00490DE7" w:rsidP="003A70BD">
      <w:pPr>
        <w:spacing w:after="120"/>
        <w:rPr>
          <w:lang w:val="en-GB"/>
        </w:rPr>
      </w:pPr>
      <w:r w:rsidRPr="00B325CF">
        <w:rPr>
          <w:lang w:val="en-GB"/>
        </w:rPr>
        <w:t>To manually add the compliance declaration to the schemas after they have been generated involves 3 steps:</w:t>
      </w:r>
    </w:p>
    <w:p w:rsidR="00490DE7" w:rsidRPr="00B325CF" w:rsidRDefault="00490DE7" w:rsidP="003A70BD">
      <w:pPr>
        <w:numPr>
          <w:ilvl w:val="0"/>
          <w:numId w:val="20"/>
        </w:numPr>
        <w:spacing w:after="120"/>
        <w:rPr>
          <w:lang w:val="en-GB"/>
        </w:rPr>
      </w:pPr>
      <w:r w:rsidRPr="00B325CF">
        <w:rPr>
          <w:lang w:val="en-GB"/>
        </w:rPr>
        <w:t xml:space="preserve">Add the S-100 GML Profile XML Namespace </w:t>
      </w:r>
      <w:r w:rsidR="003A70BD" w:rsidRPr="00B325CF">
        <w:rPr>
          <w:lang w:val="en-GB"/>
        </w:rPr>
        <w:t>declaration:</w:t>
      </w:r>
    </w:p>
    <w:p w:rsidR="00490DE7" w:rsidRPr="00B325CF" w:rsidRDefault="00490DE7" w:rsidP="003A70BD">
      <w:pPr>
        <w:spacing w:after="120"/>
        <w:ind w:firstLine="720"/>
        <w:rPr>
          <w:rFonts w:ascii="Courier New" w:hAnsi="Courier New" w:cs="Courier New"/>
          <w:sz w:val="18"/>
          <w:szCs w:val="18"/>
          <w:lang w:eastAsia="en-GB"/>
        </w:rPr>
      </w:pPr>
      <w:r w:rsidRPr="00B325CF">
        <w:rPr>
          <w:rFonts w:ascii="Courier New" w:hAnsi="Courier New" w:cs="Courier New"/>
          <w:sz w:val="18"/>
          <w:szCs w:val="18"/>
          <w:lang w:eastAsia="en-GB"/>
        </w:rPr>
        <w:t>xmlns:s100_profile="http://www.iho.int/S-100/profile/s100_gmlProfile"</w:t>
      </w:r>
    </w:p>
    <w:p w:rsidR="00490DE7" w:rsidRDefault="00490DE7" w:rsidP="003A70BD">
      <w:pPr>
        <w:numPr>
          <w:ilvl w:val="0"/>
          <w:numId w:val="20"/>
        </w:numPr>
        <w:spacing w:after="120"/>
        <w:rPr>
          <w:lang w:val="en-GB"/>
        </w:rPr>
      </w:pPr>
      <w:r w:rsidRPr="00490DE7">
        <w:rPr>
          <w:lang w:val="en-GB"/>
        </w:rPr>
        <w:t>Add the S-100 GML Profile compliance declaration within the schema annotation</w:t>
      </w:r>
      <w:r>
        <w:rPr>
          <w:lang w:val="en-GB"/>
        </w:rPr>
        <w:t xml:space="preserve">. The compliance declaration is the XML code in </w:t>
      </w:r>
      <w:r w:rsidR="004C669E">
        <w:rPr>
          <w:lang w:val="en-GB"/>
        </w:rPr>
        <w:t xml:space="preserve">Table </w:t>
      </w:r>
      <w:r>
        <w:rPr>
          <w:lang w:val="en-GB"/>
        </w:rPr>
        <w:t>10b-</w:t>
      </w:r>
      <w:r w:rsidR="004C669E">
        <w:rPr>
          <w:lang w:val="en-GB"/>
        </w:rPr>
        <w:t xml:space="preserve">1 </w:t>
      </w:r>
      <w:r>
        <w:rPr>
          <w:lang w:val="en-GB"/>
        </w:rPr>
        <w:t xml:space="preserve">above. </w:t>
      </w:r>
    </w:p>
    <w:p w:rsidR="00490DE7" w:rsidRDefault="00490DE7" w:rsidP="003A70BD">
      <w:pPr>
        <w:numPr>
          <w:ilvl w:val="0"/>
          <w:numId w:val="20"/>
        </w:numPr>
        <w:spacing w:after="120"/>
        <w:rPr>
          <w:lang w:val="en-GB"/>
        </w:rPr>
      </w:pPr>
      <w:r w:rsidRPr="00490DE7">
        <w:rPr>
          <w:lang w:val="en-GB"/>
        </w:rPr>
        <w:t>Add an Import statement for the S-100 GML Profile Levels schema</w:t>
      </w:r>
      <w:r>
        <w:rPr>
          <w:lang w:val="en-GB"/>
        </w:rPr>
        <w:t xml:space="preserve">.  Add the following import statement </w:t>
      </w:r>
      <w:r w:rsidRPr="00490DE7">
        <w:rPr>
          <w:lang w:val="en-GB"/>
        </w:rPr>
        <w:t xml:space="preserve">for the S-100 GML Profile Levels schema into the list of imported schemas </w:t>
      </w:r>
      <w:r>
        <w:rPr>
          <w:lang w:val="en-GB"/>
        </w:rPr>
        <w:t>to the list of imported schemas:</w:t>
      </w:r>
    </w:p>
    <w:p w:rsidR="00490DE7" w:rsidRPr="002D283C" w:rsidRDefault="00490DE7" w:rsidP="003A70BD">
      <w:pPr>
        <w:keepNext/>
        <w:ind w:left="720"/>
        <w:rPr>
          <w:rFonts w:ascii="Courier New" w:hAnsi="Courier New" w:cs="Courier New"/>
          <w:sz w:val="18"/>
          <w:szCs w:val="18"/>
          <w:lang w:val="fr-FR"/>
        </w:rPr>
      </w:pPr>
      <w:r w:rsidRPr="002D283C">
        <w:rPr>
          <w:rFonts w:ascii="Courier New" w:hAnsi="Courier New" w:cs="Courier New"/>
          <w:sz w:val="18"/>
          <w:szCs w:val="18"/>
          <w:lang w:val="fr-FR"/>
        </w:rPr>
        <w:t xml:space="preserve">&lt;import namespace="http://www.iho.int/S-100/profile/s100_gmlProfile" </w:t>
      </w:r>
    </w:p>
    <w:p w:rsidR="00490DE7" w:rsidRPr="00490DE7" w:rsidRDefault="00490DE7" w:rsidP="003A70BD">
      <w:pPr>
        <w:spacing w:after="120"/>
        <w:ind w:left="720" w:firstLine="720"/>
        <w:rPr>
          <w:rFonts w:ascii="Courier New" w:hAnsi="Courier New" w:cs="Courier New"/>
          <w:sz w:val="18"/>
          <w:szCs w:val="18"/>
          <w:lang w:val="en-GB"/>
        </w:rPr>
      </w:pPr>
      <w:r w:rsidRPr="00490DE7">
        <w:rPr>
          <w:rFonts w:ascii="Courier New" w:hAnsi="Courier New" w:cs="Courier New"/>
          <w:sz w:val="18"/>
          <w:szCs w:val="18"/>
          <w:lang w:val="en-GB"/>
        </w:rPr>
        <w:t>schemaLocation="../../S100/profile/S100_gmlProfileLevels.xsd"/&gt;</w:t>
      </w:r>
    </w:p>
    <w:p w:rsidR="00CE0057" w:rsidRPr="00B93C13" w:rsidRDefault="00CE0057" w:rsidP="003A70BD">
      <w:pPr>
        <w:spacing w:after="120"/>
        <w:rPr>
          <w:lang w:val="en-GB"/>
        </w:rPr>
      </w:pPr>
    </w:p>
    <w:p w:rsidR="001721AB" w:rsidRDefault="003145A1" w:rsidP="00AB3131">
      <w:pPr>
        <w:pStyle w:val="Heading1"/>
        <w:numPr>
          <w:ilvl w:val="0"/>
          <w:numId w:val="1"/>
        </w:numPr>
        <w:spacing w:after="200"/>
      </w:pPr>
      <w:bookmarkStart w:id="408" w:name="_Ref379757559"/>
      <w:bookmarkStart w:id="409" w:name="_Toc474489199"/>
      <w:bookmarkStart w:id="410" w:name="_Toc8204016"/>
      <w:r>
        <w:t xml:space="preserve">S-100 </w:t>
      </w:r>
      <w:r w:rsidR="00D07BF1">
        <w:t>base schema</w:t>
      </w:r>
      <w:bookmarkEnd w:id="408"/>
      <w:r>
        <w:t xml:space="preserve"> for feature data</w:t>
      </w:r>
      <w:bookmarkEnd w:id="409"/>
      <w:bookmarkEnd w:id="410"/>
    </w:p>
    <w:p w:rsidR="00DA1990" w:rsidRDefault="00DA1990" w:rsidP="00AB3131">
      <w:pPr>
        <w:pStyle w:val="Heading2"/>
        <w:numPr>
          <w:ilvl w:val="1"/>
          <w:numId w:val="1"/>
        </w:numPr>
        <w:spacing w:after="200"/>
        <w:rPr>
          <w:lang w:val="en-GB"/>
        </w:rPr>
      </w:pPr>
      <w:bookmarkStart w:id="411" w:name="_Toc474489200"/>
      <w:bookmarkStart w:id="412" w:name="_Toc8204017"/>
      <w:r>
        <w:rPr>
          <w:lang w:val="en-GB"/>
        </w:rPr>
        <w:t>Introduction</w:t>
      </w:r>
      <w:bookmarkEnd w:id="411"/>
      <w:bookmarkEnd w:id="412"/>
    </w:p>
    <w:p w:rsidR="00DA1990" w:rsidRDefault="003145A1" w:rsidP="00C53707">
      <w:pPr>
        <w:spacing w:after="120"/>
        <w:rPr>
          <w:lang w:val="en-GB"/>
        </w:rPr>
      </w:pPr>
      <w:r>
        <w:rPr>
          <w:lang w:val="en-GB"/>
        </w:rPr>
        <w:t xml:space="preserve">A second XML schema is provided which defines </w:t>
      </w:r>
      <w:r w:rsidR="000C0A6A">
        <w:rPr>
          <w:lang w:val="en-GB"/>
        </w:rPr>
        <w:t>a small set of derived types and elements in an “S100” namespace</w:t>
      </w:r>
      <w:r>
        <w:rPr>
          <w:lang w:val="en-GB"/>
        </w:rPr>
        <w:t xml:space="preserve">. </w:t>
      </w:r>
      <w:r w:rsidR="00DA1990">
        <w:rPr>
          <w:lang w:val="en-GB"/>
        </w:rPr>
        <w:t xml:space="preserve">The schema defining these common elements and types is technically a “GML application schema” in the sense defined by ISO 19136. It defines GML constructs which are expected to be used by different product specifications to define detailed GML application schemas encoding formats for GML datasets. </w:t>
      </w:r>
      <w:r w:rsidR="00485E70">
        <w:rPr>
          <w:lang w:val="en-GB"/>
        </w:rPr>
        <w:t xml:space="preserve">This schema provides a common core structural paradigm for GML datasets across a variety of application domains. </w:t>
      </w:r>
      <w:r w:rsidR="00DA1990">
        <w:rPr>
          <w:lang w:val="en-GB"/>
        </w:rPr>
        <w:t>The intention is to reduce the complexity of application development</w:t>
      </w:r>
      <w:r w:rsidR="00485E70">
        <w:rPr>
          <w:lang w:val="en-GB"/>
        </w:rPr>
        <w:t>, facilitate sharing of software modules, and information integration and mapping across different application domains, by minimising</w:t>
      </w:r>
      <w:r w:rsidR="00DA1990">
        <w:rPr>
          <w:lang w:val="en-GB"/>
        </w:rPr>
        <w:t xml:space="preserve"> the proliferation of structural variations</w:t>
      </w:r>
      <w:r w:rsidR="00485E70">
        <w:rPr>
          <w:lang w:val="en-GB"/>
        </w:rPr>
        <w:t>.</w:t>
      </w:r>
      <w:ins w:id="413" w:author="jon pritchard" w:date="2021-12-21T08:49:00Z">
        <w:r w:rsidR="008D63EC">
          <w:rPr>
            <w:lang w:val="en-GB"/>
          </w:rPr>
          <w:t xml:space="preserve"> The XML Schemas are designed to </w:t>
        </w:r>
      </w:ins>
      <w:ins w:id="414" w:author="jon pritchard" w:date="2021-12-21T08:50:00Z">
        <w:r w:rsidR="008D63EC">
          <w:rPr>
            <w:lang w:val="en-GB"/>
          </w:rPr>
          <w:t>ensure a match between the feature catalogue structure and the produced GML Schema.</w:t>
        </w:r>
      </w:ins>
    </w:p>
    <w:p w:rsidR="0050758A" w:rsidRDefault="00001751" w:rsidP="00C53707">
      <w:pPr>
        <w:spacing w:after="120"/>
        <w:rPr>
          <w:ins w:id="415" w:author="jon pritchard" w:date="2021-04-28T15:56:00Z"/>
          <w:lang w:val="en-GB"/>
        </w:rPr>
      </w:pPr>
      <w:r>
        <w:rPr>
          <w:lang w:val="en-GB"/>
        </w:rPr>
        <w:t xml:space="preserve">Elements and types are defined using </w:t>
      </w:r>
      <w:ins w:id="416" w:author="jon pritchard" w:date="2021-12-21T08:50:00Z">
        <w:r w:rsidR="008D63EC">
          <w:rPr>
            <w:lang w:val="en-GB"/>
          </w:rPr>
          <w:t xml:space="preserve">only </w:t>
        </w:r>
      </w:ins>
      <w:r>
        <w:rPr>
          <w:lang w:val="en-GB"/>
        </w:rPr>
        <w:t>the restricted subset of GML defined in the S-100 GML Profile.</w:t>
      </w:r>
    </w:p>
    <w:p w:rsidR="008401C6" w:rsidRDefault="008401C6" w:rsidP="008401C6">
      <w:pPr>
        <w:pStyle w:val="Heading3"/>
        <w:rPr>
          <w:ins w:id="417" w:author="Astle, Hugh (INT)" w:date="2021-10-14T20:32:00Z"/>
          <w:shd w:val="clear" w:color="auto" w:fill="FFFFFF"/>
        </w:rPr>
        <w:pPrChange w:id="418" w:author="Astle, Hugh (INT)" w:date="2021-10-14T20:32:00Z">
          <w:pPr>
            <w:numPr>
              <w:numId w:val="31"/>
            </w:numPr>
            <w:ind w:left="720" w:hanging="360"/>
          </w:pPr>
        </w:pPrChange>
      </w:pPr>
      <w:ins w:id="419" w:author="Astle, Hugh (INT)" w:date="2021-10-14T20:32:00Z">
        <w:r>
          <w:rPr>
            <w:shd w:val="clear" w:color="auto" w:fill="FFFFFF"/>
          </w:rPr>
          <w:lastRenderedPageBreak/>
          <w:t>Construction of the xsd</w:t>
        </w:r>
      </w:ins>
      <w:ins w:id="420" w:author="jon pritchard" w:date="2021-12-21T08:51:00Z">
        <w:r w:rsidR="008D63EC">
          <w:rPr>
            <w:shd w:val="clear" w:color="auto" w:fill="FFFFFF"/>
          </w:rPr>
          <w:t xml:space="preserve"> header</w:t>
        </w:r>
      </w:ins>
    </w:p>
    <w:p w:rsidR="008401C6" w:rsidRDefault="008401C6" w:rsidP="008D63EC">
      <w:pPr>
        <w:rPr>
          <w:ins w:id="421" w:author="Astle, Hugh (INT)" w:date="2021-10-14T20:32:00Z"/>
          <w:rFonts w:ascii="Helvetica" w:hAnsi="Helvetica" w:cs="Helvetica"/>
          <w:color w:val="222222"/>
          <w:sz w:val="23"/>
          <w:szCs w:val="23"/>
          <w:shd w:val="clear" w:color="auto" w:fill="FFFFFF"/>
        </w:rPr>
        <w:pPrChange w:id="422" w:author="jon pritchard" w:date="2021-12-21T08:50:00Z">
          <w:pPr>
            <w:numPr>
              <w:numId w:val="31"/>
            </w:numPr>
            <w:ind w:left="720" w:hanging="360"/>
          </w:pPr>
        </w:pPrChange>
      </w:pPr>
      <w:ins w:id="423" w:author="Astle, Hugh (INT)" w:date="2021-10-14T20:32:00Z">
        <w:r>
          <w:rPr>
            <w:rFonts w:ascii="Helvetica" w:hAnsi="Helvetica" w:cs="Helvetica"/>
            <w:color w:val="222222"/>
            <w:sz w:val="23"/>
            <w:szCs w:val="23"/>
            <w:shd w:val="clear" w:color="auto" w:fill="FFFFFF"/>
          </w:rPr>
          <w:t>Top level schema element, example based on Product Spec S-123.</w:t>
        </w:r>
      </w:ins>
    </w:p>
    <w:p w:rsidR="008401C6" w:rsidRPr="008D63EC" w:rsidRDefault="008401C6" w:rsidP="008D63EC">
      <w:pPr>
        <w:ind w:left="360"/>
        <w:rPr>
          <w:ins w:id="424" w:author="Astle, Hugh (INT)" w:date="2021-10-14T20:32:00Z"/>
          <w:rFonts w:ascii="Consolas" w:hAnsi="Consolas"/>
          <w:rPrChange w:id="425" w:author="jon pritchard" w:date="2021-12-21T08:51:00Z">
            <w:rPr>
              <w:ins w:id="426" w:author="Astle, Hugh (INT)" w:date="2021-10-14T20:32:00Z"/>
            </w:rPr>
          </w:rPrChange>
        </w:rPr>
        <w:pPrChange w:id="427" w:author="jon pritchard" w:date="2021-12-21T08:51:00Z">
          <w:pPr>
            <w:numPr>
              <w:numId w:val="31"/>
            </w:numPr>
            <w:ind w:left="720" w:hanging="360"/>
          </w:pPr>
        </w:pPrChange>
      </w:pPr>
      <w:ins w:id="428" w:author="Astle, Hugh (INT)" w:date="2021-10-14T20:32:00Z">
        <w:r w:rsidRPr="00BB175E">
          <w:t>&lt;</w:t>
        </w:r>
        <w:r w:rsidRPr="008D63EC">
          <w:rPr>
            <w:rFonts w:ascii="Consolas" w:hAnsi="Consolas"/>
            <w:rPrChange w:id="429" w:author="jon pritchard" w:date="2021-12-21T08:51:00Z">
              <w:rPr/>
            </w:rPrChange>
          </w:rPr>
          <w:t xml:space="preserve">xs:schema </w:t>
        </w:r>
      </w:ins>
    </w:p>
    <w:p w:rsidR="008401C6" w:rsidRPr="008D63EC" w:rsidRDefault="008401C6" w:rsidP="008D63EC">
      <w:pPr>
        <w:ind w:left="360"/>
        <w:rPr>
          <w:ins w:id="430" w:author="Astle, Hugh (INT)" w:date="2021-10-14T20:32:00Z"/>
          <w:rFonts w:ascii="Consolas" w:hAnsi="Consolas"/>
          <w:rPrChange w:id="431" w:author="jon pritchard" w:date="2021-12-21T08:51:00Z">
            <w:rPr>
              <w:ins w:id="432" w:author="Astle, Hugh (INT)" w:date="2021-10-14T20:32:00Z"/>
            </w:rPr>
          </w:rPrChange>
        </w:rPr>
        <w:pPrChange w:id="433" w:author="jon pritchard" w:date="2021-12-21T08:51:00Z">
          <w:pPr>
            <w:numPr>
              <w:numId w:val="31"/>
            </w:numPr>
            <w:ind w:left="720" w:hanging="360"/>
          </w:pPr>
        </w:pPrChange>
      </w:pPr>
      <w:ins w:id="434" w:author="Astle, Hugh (INT)" w:date="2021-10-14T20:32:00Z">
        <w:r w:rsidRPr="008D63EC">
          <w:rPr>
            <w:rFonts w:ascii="Consolas" w:hAnsi="Consolas"/>
            <w:rPrChange w:id="435" w:author="jon pritchard" w:date="2021-12-21T08:51:00Z">
              <w:rPr/>
            </w:rPrChange>
          </w:rPr>
          <w:t xml:space="preserve">xmlns:xs="http://www.w3.org/2001/XMLSchema" </w:t>
        </w:r>
      </w:ins>
    </w:p>
    <w:p w:rsidR="008401C6" w:rsidRPr="008D63EC" w:rsidRDefault="008401C6" w:rsidP="008D63EC">
      <w:pPr>
        <w:ind w:left="360"/>
        <w:rPr>
          <w:ins w:id="436" w:author="Astle, Hugh (INT)" w:date="2021-10-14T20:32:00Z"/>
          <w:rFonts w:ascii="Consolas" w:hAnsi="Consolas"/>
          <w:rPrChange w:id="437" w:author="jon pritchard" w:date="2021-12-21T08:51:00Z">
            <w:rPr>
              <w:ins w:id="438" w:author="Astle, Hugh (INT)" w:date="2021-10-14T20:32:00Z"/>
            </w:rPr>
          </w:rPrChange>
        </w:rPr>
        <w:pPrChange w:id="439" w:author="jon pritchard" w:date="2021-12-21T08:51:00Z">
          <w:pPr>
            <w:numPr>
              <w:numId w:val="31"/>
            </w:numPr>
            <w:ind w:left="720" w:hanging="360"/>
          </w:pPr>
        </w:pPrChange>
      </w:pPr>
      <w:ins w:id="440" w:author="Astle, Hugh (INT)" w:date="2021-10-14T20:32:00Z">
        <w:r w:rsidRPr="008D63EC">
          <w:rPr>
            <w:rFonts w:ascii="Consolas" w:hAnsi="Consolas"/>
            <w:rPrChange w:id="441" w:author="jon pritchard" w:date="2021-12-21T08:51:00Z">
              <w:rPr/>
            </w:rPrChange>
          </w:rPr>
          <w:t xml:space="preserve">xmlns:S100="http://www.iho.int/s100gml/1.0" </w:t>
        </w:r>
      </w:ins>
    </w:p>
    <w:p w:rsidR="008401C6" w:rsidRPr="008D63EC" w:rsidRDefault="008401C6" w:rsidP="008D63EC">
      <w:pPr>
        <w:ind w:left="360"/>
        <w:rPr>
          <w:ins w:id="442" w:author="Astle, Hugh (INT)" w:date="2021-10-14T20:32:00Z"/>
          <w:rFonts w:ascii="Consolas" w:hAnsi="Consolas"/>
          <w:rPrChange w:id="443" w:author="jon pritchard" w:date="2021-12-21T08:51:00Z">
            <w:rPr>
              <w:ins w:id="444" w:author="Astle, Hugh (INT)" w:date="2021-10-14T20:32:00Z"/>
            </w:rPr>
          </w:rPrChange>
        </w:rPr>
        <w:pPrChange w:id="445" w:author="jon pritchard" w:date="2021-12-21T08:51:00Z">
          <w:pPr>
            <w:numPr>
              <w:numId w:val="31"/>
            </w:numPr>
            <w:ind w:left="720" w:hanging="360"/>
          </w:pPr>
        </w:pPrChange>
      </w:pPr>
      <w:ins w:id="446" w:author="Astle, Hugh (INT)" w:date="2021-10-14T20:32:00Z">
        <w:r w:rsidRPr="008D63EC">
          <w:rPr>
            <w:rFonts w:ascii="Consolas" w:hAnsi="Consolas"/>
            <w:rPrChange w:id="447" w:author="jon pritchard" w:date="2021-12-21T08:51:00Z">
              <w:rPr/>
            </w:rPrChange>
          </w:rPr>
          <w:t xml:space="preserve">xmlns:gml="http://www.opengis.net/gml/3.2" </w:t>
        </w:r>
      </w:ins>
    </w:p>
    <w:p w:rsidR="008401C6" w:rsidRPr="008D63EC" w:rsidRDefault="008401C6" w:rsidP="008D63EC">
      <w:pPr>
        <w:ind w:left="360"/>
        <w:rPr>
          <w:ins w:id="448" w:author="Astle, Hugh (INT)" w:date="2021-10-14T20:32:00Z"/>
          <w:rFonts w:ascii="Consolas" w:hAnsi="Consolas"/>
          <w:rPrChange w:id="449" w:author="jon pritchard" w:date="2021-12-21T08:51:00Z">
            <w:rPr>
              <w:ins w:id="450" w:author="Astle, Hugh (INT)" w:date="2021-10-14T20:32:00Z"/>
            </w:rPr>
          </w:rPrChange>
        </w:rPr>
        <w:pPrChange w:id="451" w:author="jon pritchard" w:date="2021-12-21T08:51:00Z">
          <w:pPr>
            <w:numPr>
              <w:numId w:val="31"/>
            </w:numPr>
            <w:ind w:left="720" w:hanging="360"/>
          </w:pPr>
        </w:pPrChange>
      </w:pPr>
      <w:ins w:id="452" w:author="Astle, Hugh (INT)" w:date="2021-10-14T20:32:00Z">
        <w:r w:rsidRPr="008D63EC">
          <w:rPr>
            <w:rFonts w:ascii="Consolas" w:hAnsi="Consolas"/>
            <w:rPrChange w:id="453" w:author="jon pritchard" w:date="2021-12-21T08:51:00Z">
              <w:rPr/>
            </w:rPrChange>
          </w:rPr>
          <w:t xml:space="preserve">xmlns="http://www.iho.int/S123/gml/1.0" </w:t>
        </w:r>
      </w:ins>
    </w:p>
    <w:p w:rsidR="008401C6" w:rsidRPr="008D63EC" w:rsidRDefault="008401C6" w:rsidP="008D63EC">
      <w:pPr>
        <w:ind w:left="360"/>
        <w:rPr>
          <w:ins w:id="454" w:author="Astle, Hugh (INT)" w:date="2021-10-14T20:32:00Z"/>
          <w:rFonts w:ascii="Consolas" w:hAnsi="Consolas"/>
          <w:rPrChange w:id="455" w:author="jon pritchard" w:date="2021-12-21T08:51:00Z">
            <w:rPr>
              <w:ins w:id="456" w:author="Astle, Hugh (INT)" w:date="2021-10-14T20:32:00Z"/>
            </w:rPr>
          </w:rPrChange>
        </w:rPr>
        <w:pPrChange w:id="457" w:author="jon pritchard" w:date="2021-12-21T08:51:00Z">
          <w:pPr>
            <w:numPr>
              <w:numId w:val="31"/>
            </w:numPr>
            <w:ind w:left="720" w:hanging="360"/>
          </w:pPr>
        </w:pPrChange>
      </w:pPr>
      <w:ins w:id="458" w:author="Astle, Hugh (INT)" w:date="2021-10-14T20:32:00Z">
        <w:r w:rsidRPr="008D63EC">
          <w:rPr>
            <w:rFonts w:ascii="Consolas" w:hAnsi="Consolas"/>
            <w:rPrChange w:id="459" w:author="jon pritchard" w:date="2021-12-21T08:51:00Z">
              <w:rPr/>
            </w:rPrChange>
          </w:rPr>
          <w:t>xmlns:S100EXT="http://www.iho.int/s100gml/1.0+EXT" targetNamespace="http://www.iho.int/</w:t>
        </w:r>
        <w:r w:rsidRPr="008D63EC">
          <w:rPr>
            <w:rFonts w:ascii="Consolas" w:hAnsi="Consolas"/>
            <w:b/>
            <w:bCs/>
            <w:rPrChange w:id="460" w:author="jon pritchard" w:date="2021-12-21T08:51:00Z">
              <w:rPr/>
            </w:rPrChange>
          </w:rPr>
          <w:t>S123</w:t>
        </w:r>
        <w:r w:rsidRPr="008D63EC">
          <w:rPr>
            <w:rFonts w:ascii="Consolas" w:hAnsi="Consolas"/>
            <w:rPrChange w:id="461" w:author="jon pritchard" w:date="2021-12-21T08:51:00Z">
              <w:rPr/>
            </w:rPrChange>
          </w:rPr>
          <w:t xml:space="preserve">/gml/1.0" </w:t>
        </w:r>
      </w:ins>
    </w:p>
    <w:p w:rsidR="008401C6" w:rsidRPr="008D63EC" w:rsidRDefault="008401C6" w:rsidP="008D63EC">
      <w:pPr>
        <w:ind w:left="360"/>
        <w:rPr>
          <w:ins w:id="462" w:author="Astle, Hugh (INT)" w:date="2021-10-14T20:32:00Z"/>
          <w:rFonts w:ascii="Consolas" w:hAnsi="Consolas"/>
          <w:rPrChange w:id="463" w:author="jon pritchard" w:date="2021-12-21T08:51:00Z">
            <w:rPr>
              <w:ins w:id="464" w:author="Astle, Hugh (INT)" w:date="2021-10-14T20:32:00Z"/>
            </w:rPr>
          </w:rPrChange>
        </w:rPr>
        <w:pPrChange w:id="465" w:author="jon pritchard" w:date="2021-12-21T08:51:00Z">
          <w:pPr>
            <w:numPr>
              <w:numId w:val="31"/>
            </w:numPr>
            <w:ind w:left="720" w:hanging="360"/>
          </w:pPr>
        </w:pPrChange>
      </w:pPr>
      <w:ins w:id="466" w:author="Astle, Hugh (INT)" w:date="2021-10-14T20:32:00Z">
        <w:r w:rsidRPr="008D63EC">
          <w:rPr>
            <w:rFonts w:ascii="Consolas" w:hAnsi="Consolas"/>
            <w:rPrChange w:id="467" w:author="jon pritchard" w:date="2021-12-21T08:51:00Z">
              <w:rPr/>
            </w:rPrChange>
          </w:rPr>
          <w:t xml:space="preserve">elementFormDefault="qualified" </w:t>
        </w:r>
      </w:ins>
    </w:p>
    <w:p w:rsidR="008401C6" w:rsidDel="00EB5125" w:rsidRDefault="008401C6" w:rsidP="008D63EC">
      <w:pPr>
        <w:ind w:left="360"/>
        <w:rPr>
          <w:ins w:id="468" w:author="Astle, Hugh (INT)" w:date="2021-10-14T20:32:00Z"/>
          <w:del w:id="469" w:author="jon pritchard" w:date="2021-12-21T08:53:00Z"/>
        </w:rPr>
        <w:pPrChange w:id="470" w:author="jon pritchard" w:date="2021-12-21T08:51:00Z">
          <w:pPr>
            <w:numPr>
              <w:numId w:val="31"/>
            </w:numPr>
            <w:ind w:left="720" w:hanging="360"/>
          </w:pPr>
        </w:pPrChange>
      </w:pPr>
      <w:ins w:id="471" w:author="Astle, Hugh (INT)" w:date="2021-10-14T20:32:00Z">
        <w:r w:rsidRPr="008D63EC">
          <w:rPr>
            <w:rFonts w:ascii="Consolas" w:hAnsi="Consolas"/>
            <w:rPrChange w:id="472" w:author="jon pritchard" w:date="2021-12-21T08:51:00Z">
              <w:rPr/>
            </w:rPrChange>
          </w:rPr>
          <w:t>version="1.0.0-20170831"&gt;</w:t>
        </w:r>
      </w:ins>
    </w:p>
    <w:p w:rsidR="008401C6" w:rsidRDefault="008401C6" w:rsidP="00EB5125">
      <w:pPr>
        <w:ind w:left="360"/>
        <w:rPr>
          <w:ins w:id="473" w:author="Astle, Hugh (INT)" w:date="2021-10-14T20:32:00Z"/>
        </w:rPr>
        <w:pPrChange w:id="474" w:author="jon pritchard" w:date="2021-12-21T08:53:00Z">
          <w:pPr>
            <w:numPr>
              <w:numId w:val="31"/>
            </w:numPr>
            <w:ind w:left="720" w:hanging="360"/>
          </w:pPr>
        </w:pPrChange>
      </w:pPr>
    </w:p>
    <w:p w:rsidR="008D63EC" w:rsidRDefault="008D63EC" w:rsidP="008D63EC">
      <w:pPr>
        <w:rPr>
          <w:ins w:id="475" w:author="jon pritchard" w:date="2021-12-21T08:51:00Z"/>
        </w:rPr>
      </w:pPr>
    </w:p>
    <w:p w:rsidR="008401C6" w:rsidRDefault="008401C6" w:rsidP="008D63EC">
      <w:pPr>
        <w:rPr>
          <w:ins w:id="476" w:author="jon pritchard" w:date="2021-12-21T08:52:00Z"/>
        </w:rPr>
      </w:pPr>
      <w:ins w:id="477" w:author="Astle, Hugh (INT)" w:date="2021-10-14T20:32:00Z">
        <w:del w:id="478" w:author="jon pritchard" w:date="2021-12-21T08:51:00Z">
          <w:r w:rsidDel="008D63EC">
            <w:delText>S-100 part 10b should define the s</w:delText>
          </w:r>
        </w:del>
      </w:ins>
      <w:ins w:id="479" w:author="jon pritchard" w:date="2021-12-21T08:51:00Z">
        <w:r w:rsidR="008D63EC">
          <w:t>S</w:t>
        </w:r>
      </w:ins>
      <w:ins w:id="480" w:author="Astle, Hugh (INT)" w:date="2021-10-14T20:32:00Z">
        <w:r>
          <w:t>tructure or patterns of the namespaces used in the gml schema</w:t>
        </w:r>
      </w:ins>
      <w:ins w:id="481" w:author="jon pritchard" w:date="2021-12-21T08:52:00Z">
        <w:r w:rsidR="008D63EC">
          <w:t>:</w:t>
        </w:r>
      </w:ins>
      <w:ins w:id="482" w:author="Astle, Hugh (INT)" w:date="2021-10-14T20:32:00Z">
        <w:del w:id="483" w:author="jon pritchard" w:date="2021-12-21T08:52:00Z">
          <w:r w:rsidDel="008D63EC">
            <w:delText>.</w:delText>
          </w:r>
        </w:del>
      </w:ins>
    </w:p>
    <w:p w:rsidR="008D63EC" w:rsidRDefault="008D63EC" w:rsidP="008D63EC">
      <w:pPr>
        <w:rPr>
          <w:ins w:id="484" w:author="Astle, Hugh (INT)" w:date="2021-10-14T20:32:00Z"/>
        </w:rPr>
        <w:pPrChange w:id="485" w:author="jon pritchard" w:date="2021-12-21T08:51:00Z">
          <w:pPr>
            <w:numPr>
              <w:numId w:val="31"/>
            </w:numPr>
            <w:ind w:left="720" w:hanging="360"/>
          </w:pPr>
        </w:pPrChange>
      </w:pPr>
    </w:p>
    <w:p w:rsidR="008401C6" w:rsidDel="00EB5125" w:rsidRDefault="008401C6" w:rsidP="00EB5125">
      <w:pPr>
        <w:rPr>
          <w:del w:id="486" w:author="jon pritchard" w:date="2021-12-21T08:53:00Z"/>
        </w:rPr>
        <w:pPrChange w:id="487" w:author="jon pritchard" w:date="2021-12-21T08:54:00Z">
          <w:pPr>
            <w:numPr>
              <w:numId w:val="35"/>
            </w:numPr>
            <w:ind w:left="720" w:hanging="360"/>
          </w:pPr>
        </w:pPrChange>
      </w:pPr>
      <w:ins w:id="488" w:author="Astle, Hugh (INT)" w:date="2021-10-14T20:32:00Z">
        <w:r w:rsidRPr="00BB175E">
          <w:t>xmlns:gml=</w:t>
        </w:r>
        <w:r>
          <w:fldChar w:fldCharType="begin"/>
        </w:r>
        <w:r>
          <w:instrText xml:space="preserve"> HYPERLINK "http://www.opengis.net/gml/3.2" </w:instrText>
        </w:r>
        <w:r>
          <w:fldChar w:fldCharType="separate"/>
        </w:r>
        <w:r w:rsidRPr="00E14961">
          <w:rPr>
            <w:rStyle w:val="Hyperlink"/>
          </w:rPr>
          <w:t>http://www.opengis.net/gml/3.2</w:t>
        </w:r>
        <w:r>
          <w:rPr>
            <w:rStyle w:val="Hyperlink"/>
          </w:rPr>
          <w:fldChar w:fldCharType="end"/>
        </w:r>
      </w:ins>
    </w:p>
    <w:p w:rsidR="00EB5125" w:rsidRDefault="00EB5125" w:rsidP="00EB5125">
      <w:pPr>
        <w:rPr>
          <w:ins w:id="489" w:author="jon pritchard" w:date="2021-12-21T08:53:00Z"/>
        </w:rPr>
        <w:pPrChange w:id="490" w:author="jon pritchard" w:date="2021-12-21T08:54:00Z">
          <w:pPr>
            <w:numPr>
              <w:numId w:val="31"/>
            </w:numPr>
            <w:ind w:left="720" w:hanging="360"/>
          </w:pPr>
        </w:pPrChange>
      </w:pPr>
    </w:p>
    <w:p w:rsidR="008401C6" w:rsidDel="00EB5125" w:rsidRDefault="008401C6" w:rsidP="00EB5125">
      <w:pPr>
        <w:numPr>
          <w:ilvl w:val="0"/>
          <w:numId w:val="35"/>
        </w:numPr>
        <w:rPr>
          <w:ins w:id="491" w:author="Astle, Hugh (INT)" w:date="2021-10-14T20:32:00Z"/>
          <w:del w:id="492" w:author="jon pritchard" w:date="2021-12-21T08:53:00Z"/>
        </w:rPr>
        <w:pPrChange w:id="493" w:author="jon pritchard" w:date="2021-12-21T08:53:00Z">
          <w:pPr>
            <w:numPr>
              <w:numId w:val="31"/>
            </w:numPr>
            <w:ind w:left="720" w:hanging="360"/>
          </w:pPr>
        </w:pPrChange>
      </w:pPr>
      <w:ins w:id="494" w:author="Astle, Hugh (INT)" w:date="2021-10-14T20:32:00Z">
        <w:del w:id="495" w:author="jon pritchard" w:date="2021-12-21T08:53:00Z">
          <w:r w:rsidDel="00EB5125">
            <w:delText>This seems consistent and could be set in part 10b as such.</w:delText>
          </w:r>
        </w:del>
      </w:ins>
    </w:p>
    <w:p w:rsidR="008401C6" w:rsidDel="00EB5125" w:rsidRDefault="008401C6" w:rsidP="00EB5125">
      <w:pPr>
        <w:numPr>
          <w:ilvl w:val="0"/>
          <w:numId w:val="35"/>
        </w:numPr>
        <w:rPr>
          <w:ins w:id="496" w:author="Astle, Hugh (INT)" w:date="2021-10-14T20:32:00Z"/>
          <w:del w:id="497" w:author="jon pritchard" w:date="2021-12-21T08:53:00Z"/>
        </w:rPr>
        <w:pPrChange w:id="498" w:author="jon pritchard" w:date="2021-12-21T08:53:00Z">
          <w:pPr>
            <w:numPr>
              <w:numId w:val="31"/>
            </w:numPr>
            <w:ind w:left="720" w:hanging="360"/>
          </w:pPr>
        </w:pPrChange>
      </w:pPr>
      <w:ins w:id="499" w:author="Astle, Hugh (INT)" w:date="2021-10-14T20:32:00Z">
        <w:r w:rsidRPr="00BB175E">
          <w:t xml:space="preserve">xmlns:S100="http://www.iho.int/s100gml/1.0" </w:t>
        </w:r>
      </w:ins>
    </w:p>
    <w:p w:rsidR="008401C6" w:rsidDel="00EB5125" w:rsidRDefault="008401C6" w:rsidP="00EB5125">
      <w:pPr>
        <w:numPr>
          <w:ilvl w:val="0"/>
          <w:numId w:val="35"/>
        </w:numPr>
        <w:rPr>
          <w:ins w:id="500" w:author="Astle, Hugh (INT)" w:date="2021-10-14T20:32:00Z"/>
          <w:del w:id="501" w:author="jon pritchard" w:date="2021-12-21T08:53:00Z"/>
        </w:rPr>
        <w:pPrChange w:id="502" w:author="jon pritchard" w:date="2021-12-21T08:53:00Z">
          <w:pPr>
            <w:numPr>
              <w:numId w:val="31"/>
            </w:numPr>
            <w:ind w:left="720" w:hanging="360"/>
          </w:pPr>
        </w:pPrChange>
      </w:pPr>
      <w:ins w:id="503" w:author="Astle, Hugh (INT)" w:date="2021-10-14T20:32:00Z">
        <w:del w:id="504" w:author="jon pritchard" w:date="2021-12-21T08:53:00Z">
          <w:r w:rsidDel="00EB5125">
            <w:delText>Seems to be used consistently but perhaps should be inline with the version of S-100 and thus the gml profile.</w:delText>
          </w:r>
        </w:del>
      </w:ins>
    </w:p>
    <w:p w:rsidR="008401C6" w:rsidDel="00EB5125" w:rsidRDefault="008401C6" w:rsidP="00EB5125">
      <w:pPr>
        <w:rPr>
          <w:del w:id="505" w:author="jon pritchard" w:date="2021-12-21T08:53:00Z"/>
        </w:rPr>
      </w:pPr>
    </w:p>
    <w:p w:rsidR="00EB5125" w:rsidRDefault="00EB5125" w:rsidP="00EB5125">
      <w:pPr>
        <w:rPr>
          <w:ins w:id="506" w:author="jon pritchard" w:date="2021-12-21T08:53:00Z"/>
        </w:rPr>
        <w:pPrChange w:id="507" w:author="jon pritchard" w:date="2021-12-21T08:53:00Z">
          <w:pPr>
            <w:numPr>
              <w:numId w:val="31"/>
            </w:numPr>
            <w:ind w:left="720" w:hanging="360"/>
          </w:pPr>
        </w:pPrChange>
      </w:pPr>
    </w:p>
    <w:p w:rsidR="008401C6" w:rsidDel="00EB5125" w:rsidRDefault="008401C6" w:rsidP="00EB5125">
      <w:pPr>
        <w:rPr>
          <w:del w:id="508" w:author="jon pritchard" w:date="2021-12-21T08:54:00Z"/>
        </w:rPr>
      </w:pPr>
      <w:ins w:id="509" w:author="Astle, Hugh (INT)" w:date="2021-10-14T20:32:00Z">
        <w:r w:rsidRPr="00BB175E">
          <w:t xml:space="preserve">xmlns="http://www.iho.int/S123/gml/1.0" </w:t>
        </w:r>
      </w:ins>
    </w:p>
    <w:p w:rsidR="00EB5125" w:rsidRDefault="00EB5125" w:rsidP="00EB5125">
      <w:pPr>
        <w:rPr>
          <w:ins w:id="510" w:author="jon pritchard" w:date="2021-12-21T08:54:00Z"/>
        </w:rPr>
        <w:pPrChange w:id="511" w:author="jon pritchard" w:date="2021-12-21T08:53:00Z">
          <w:pPr>
            <w:numPr>
              <w:numId w:val="31"/>
            </w:numPr>
            <w:ind w:left="720" w:hanging="360"/>
          </w:pPr>
        </w:pPrChange>
      </w:pPr>
    </w:p>
    <w:p w:rsidR="008401C6" w:rsidRDefault="008401C6" w:rsidP="00EB5125">
      <w:pPr>
        <w:rPr>
          <w:ins w:id="512" w:author="Astle, Hugh (INT)" w:date="2021-10-14T20:32:00Z"/>
        </w:rPr>
        <w:pPrChange w:id="513" w:author="jon pritchard" w:date="2021-12-21T08:54:00Z">
          <w:pPr>
            <w:numPr>
              <w:numId w:val="31"/>
            </w:numPr>
            <w:ind w:left="720" w:hanging="360"/>
          </w:pPr>
        </w:pPrChange>
      </w:pPr>
      <w:ins w:id="514" w:author="Astle, Hugh (INT)" w:date="2021-10-14T20:32:00Z">
        <w:r w:rsidRPr="00BB175E">
          <w:t>targetNamespace=</w:t>
        </w:r>
        <w:r>
          <w:fldChar w:fldCharType="begin"/>
        </w:r>
        <w:r>
          <w:instrText xml:space="preserve"> HYPERLINK "http://www.iho.int/S123/gml/1.0" </w:instrText>
        </w:r>
        <w:r>
          <w:fldChar w:fldCharType="separate"/>
        </w:r>
        <w:r w:rsidRPr="00E14961">
          <w:rPr>
            <w:rStyle w:val="Hyperlink"/>
          </w:rPr>
          <w:t>http://www.iho.int/S123/gml/1.0</w:t>
        </w:r>
        <w:r>
          <w:rPr>
            <w:rStyle w:val="Hyperlink"/>
          </w:rPr>
          <w:fldChar w:fldCharType="end"/>
        </w:r>
      </w:ins>
    </w:p>
    <w:p w:rsidR="00EB5125" w:rsidRDefault="00EB5125" w:rsidP="00EB5125">
      <w:pPr>
        <w:rPr>
          <w:ins w:id="515" w:author="jon pritchard" w:date="2021-12-21T08:54:00Z"/>
        </w:rPr>
      </w:pPr>
    </w:p>
    <w:p w:rsidR="008401C6" w:rsidRDefault="008401C6" w:rsidP="00EB5125">
      <w:pPr>
        <w:rPr>
          <w:ins w:id="516" w:author="Astle, Hugh (INT)" w:date="2021-10-14T20:32:00Z"/>
        </w:rPr>
        <w:pPrChange w:id="517" w:author="jon pritchard" w:date="2021-12-21T08:54:00Z">
          <w:pPr>
            <w:numPr>
              <w:numId w:val="31"/>
            </w:numPr>
            <w:ind w:left="720" w:hanging="360"/>
          </w:pPr>
        </w:pPrChange>
      </w:pPr>
      <w:ins w:id="518" w:author="Astle, Hugh (INT)" w:date="2021-10-14T20:32:00Z">
        <w:r w:rsidRPr="00BB175E">
          <w:t>elementFormDefault="qualified"</w:t>
        </w:r>
      </w:ins>
    </w:p>
    <w:p w:rsidR="008401C6" w:rsidRDefault="008401C6" w:rsidP="008401C6">
      <w:pPr>
        <w:numPr>
          <w:ilvl w:val="0"/>
          <w:numId w:val="31"/>
        </w:numPr>
        <w:rPr>
          <w:ins w:id="519" w:author="Astle, Hugh (INT)" w:date="2021-10-14T20:32:00Z"/>
        </w:rPr>
      </w:pPr>
      <w:ins w:id="520" w:author="Astle, Hugh (INT)" w:date="2021-10-14T20:32:00Z">
        <w:r>
          <w:t>The schema default namespace and the target namespace are the same and should be formed using a consistent pattern defined in S-100 10b. Perhaps based on the product spec and the product spec version. Using elementFormDefault = ‘qualified’ means every element in the dataset must belong to a namespace but it does not mean that a namespace prefix is needed, a default namespace can be used to set the namespace for any elements without a specific prefix.</w:t>
        </w:r>
      </w:ins>
    </w:p>
    <w:p w:rsidR="008401C6" w:rsidRDefault="008401C6" w:rsidP="008401C6">
      <w:pPr>
        <w:numPr>
          <w:ilvl w:val="0"/>
          <w:numId w:val="31"/>
        </w:numPr>
        <w:rPr>
          <w:ins w:id="521" w:author="Astle, Hugh (INT)" w:date="2021-10-14T20:32:00Z"/>
        </w:rPr>
      </w:pPr>
      <w:ins w:id="522" w:author="Astle, Hugh (INT)" w:date="2021-10-14T20:32:00Z">
        <w:r>
          <w:t xml:space="preserve">Note: If the dataset is meant to contain more than one product then no default is used and every element requires a namespace or namespace prefix. </w:t>
        </w:r>
      </w:ins>
    </w:p>
    <w:p w:rsidR="008401C6" w:rsidDel="00743BA3" w:rsidRDefault="008401C6" w:rsidP="00EB5125">
      <w:pPr>
        <w:rPr>
          <w:ins w:id="523" w:author="Astle, Hugh (INT)" w:date="2021-10-14T20:32:00Z"/>
          <w:del w:id="524" w:author="jon pritchard" w:date="2021-12-21T09:06:00Z"/>
        </w:rPr>
        <w:pPrChange w:id="525" w:author="jon pritchard" w:date="2021-12-21T08:55:00Z">
          <w:pPr>
            <w:numPr>
              <w:numId w:val="31"/>
            </w:numPr>
            <w:ind w:left="720" w:hanging="360"/>
          </w:pPr>
        </w:pPrChange>
      </w:pPr>
    </w:p>
    <w:p w:rsidR="008401C6" w:rsidDel="008D63EC" w:rsidRDefault="008401C6" w:rsidP="00EB5125">
      <w:pPr>
        <w:rPr>
          <w:ins w:id="526" w:author="Astle, Hugh (INT)" w:date="2021-10-14T20:32:00Z"/>
          <w:del w:id="527" w:author="jon pritchard" w:date="2021-12-21T08:53:00Z"/>
        </w:rPr>
        <w:pPrChange w:id="528" w:author="jon pritchard" w:date="2021-12-21T08:56:00Z">
          <w:pPr>
            <w:numPr>
              <w:numId w:val="31"/>
            </w:numPr>
            <w:ind w:left="720" w:hanging="360"/>
          </w:pPr>
        </w:pPrChange>
      </w:pPr>
      <w:ins w:id="529" w:author="Astle, Hugh (INT)" w:date="2021-10-14T20:32:00Z">
        <w:del w:id="530" w:author="jon pritchard" w:date="2021-12-21T09:06:00Z">
          <w:r w:rsidDel="00743BA3">
            <w:delText>The S-100 Feature catalogue XML model does not include fields to indicate the product specification identifier such as S-123 or product spec version.  It only has a name for the catalogue and a catalogue version.  Since there is little desire to change the XML FC spec perhaps we can standardize on making the ‘name’ of the feature catalogue the same as the product specification identifier.</w:delText>
          </w:r>
        </w:del>
        <w:del w:id="531" w:author="jon pritchard" w:date="2021-12-21T08:56:00Z">
          <w:r w:rsidDel="00EB5125">
            <w:br/>
            <w:delText>Currently the S-123 FC name is “</w:delText>
          </w:r>
          <w:r w:rsidRPr="00E06CDF" w:rsidDel="00EB5125">
            <w:delText>Feature Catalogue for S-123</w:delText>
          </w:r>
          <w:r w:rsidDel="00EB5125">
            <w:delText>” but since it is a FC XML file the “</w:delText>
          </w:r>
          <w:r w:rsidRPr="00E06CDF" w:rsidDel="00EB5125">
            <w:delText>Feature Catalogue for</w:delText>
          </w:r>
          <w:r w:rsidDel="00EB5125">
            <w:delText>” is redundant and it should be good to just make the catalogue name “S-123”.</w:delText>
          </w:r>
        </w:del>
      </w:ins>
    </w:p>
    <w:p w:rsidR="008401C6" w:rsidDel="00EB5125" w:rsidRDefault="008401C6" w:rsidP="00EB5125">
      <w:pPr>
        <w:rPr>
          <w:ins w:id="532" w:author="Astle, Hugh (INT)" w:date="2021-10-14T20:32:00Z"/>
          <w:del w:id="533" w:author="jon pritchard" w:date="2021-12-21T08:56:00Z"/>
        </w:rPr>
        <w:pPrChange w:id="534" w:author="jon pritchard" w:date="2021-12-21T08:56:00Z">
          <w:pPr>
            <w:numPr>
              <w:numId w:val="31"/>
            </w:numPr>
            <w:ind w:left="720" w:hanging="360"/>
          </w:pPr>
        </w:pPrChange>
      </w:pPr>
    </w:p>
    <w:p w:rsidR="008401C6" w:rsidDel="00EB5125" w:rsidRDefault="008401C6" w:rsidP="00EB5125">
      <w:pPr>
        <w:rPr>
          <w:ins w:id="535" w:author="Astle, Hugh (INT)" w:date="2021-10-14T20:32:00Z"/>
          <w:del w:id="536" w:author="jon pritchard" w:date="2021-12-21T08:56:00Z"/>
        </w:rPr>
        <w:pPrChange w:id="537" w:author="jon pritchard" w:date="2021-12-21T08:56:00Z">
          <w:pPr>
            <w:numPr>
              <w:numId w:val="31"/>
            </w:numPr>
            <w:ind w:left="720" w:hanging="360"/>
          </w:pPr>
        </w:pPrChange>
      </w:pPr>
      <w:ins w:id="538" w:author="Astle, Hugh (INT)" w:date="2021-10-14T20:32:00Z">
        <w:del w:id="539" w:author="jon pritchard" w:date="2021-12-21T08:56:00Z">
          <w:r w:rsidRPr="00BB175E" w:rsidDel="00EB5125">
            <w:delText>version="1.0.0-20170831</w:delText>
          </w:r>
          <w:r w:rsidDel="00EB5125">
            <w:delText>”</w:delText>
          </w:r>
        </w:del>
      </w:ins>
    </w:p>
    <w:p w:rsidR="008401C6" w:rsidDel="00EB5125" w:rsidRDefault="008401C6" w:rsidP="00EB5125">
      <w:pPr>
        <w:rPr>
          <w:ins w:id="540" w:author="Astle, Hugh (INT)" w:date="2021-10-14T20:32:00Z"/>
          <w:del w:id="541" w:author="jon pritchard" w:date="2021-12-21T08:56:00Z"/>
        </w:rPr>
        <w:pPrChange w:id="542" w:author="jon pritchard" w:date="2021-12-21T08:56:00Z">
          <w:pPr>
            <w:numPr>
              <w:numId w:val="31"/>
            </w:numPr>
            <w:ind w:left="720" w:hanging="360"/>
          </w:pPr>
        </w:pPrChange>
      </w:pPr>
      <w:ins w:id="543" w:author="Astle, Hugh (INT)" w:date="2021-10-14T20:32:00Z">
        <w:del w:id="544" w:author="jon pritchard" w:date="2021-12-21T08:56:00Z">
          <w:r w:rsidDel="00EB5125">
            <w:delText>There are no set rules in xsd for how the user defined version attribute is to be used. Using a semantic version would be a recognized pattern but it could also be used to match to the version of the product spec for which the schema was defined. If that information can be gleaned from the targetnamespace pattern then the version attribute may be redundant.</w:delText>
          </w:r>
        </w:del>
      </w:ins>
    </w:p>
    <w:p w:rsidR="00AC49C8" w:rsidDel="00743BA3" w:rsidRDefault="00AC49C8" w:rsidP="00EB5125">
      <w:pPr>
        <w:rPr>
          <w:del w:id="545" w:author="jon pritchard" w:date="2021-12-21T09:06:00Z"/>
          <w:lang w:val="en-GB"/>
        </w:rPr>
        <w:pPrChange w:id="546" w:author="jon pritchard" w:date="2021-12-21T08:56:00Z">
          <w:pPr>
            <w:spacing w:after="120"/>
          </w:pPr>
        </w:pPrChange>
      </w:pPr>
    </w:p>
    <w:p w:rsidR="00C53707" w:rsidRPr="00DA1990" w:rsidRDefault="00C53707" w:rsidP="00C53707">
      <w:pPr>
        <w:spacing w:after="120"/>
        <w:rPr>
          <w:lang w:val="en-GB"/>
        </w:rPr>
      </w:pPr>
    </w:p>
    <w:p w:rsidR="00ED34CA" w:rsidRPr="00B325CF" w:rsidRDefault="002E4594" w:rsidP="00AB3131">
      <w:pPr>
        <w:pStyle w:val="Heading2"/>
        <w:numPr>
          <w:ilvl w:val="1"/>
          <w:numId w:val="1"/>
        </w:numPr>
        <w:spacing w:after="200"/>
      </w:pPr>
      <w:bookmarkStart w:id="547" w:name="_Ref132446176"/>
      <w:bookmarkStart w:id="548" w:name="_Toc474489201"/>
      <w:bookmarkStart w:id="549" w:name="_Toc8204018"/>
      <w:bookmarkEnd w:id="547"/>
      <w:r w:rsidRPr="00B325CF">
        <w:t>Features</w:t>
      </w:r>
      <w:bookmarkEnd w:id="548"/>
      <w:bookmarkEnd w:id="549"/>
    </w:p>
    <w:p w:rsidR="00001751" w:rsidRPr="00B325CF" w:rsidRDefault="00001751" w:rsidP="00C53707">
      <w:pPr>
        <w:spacing w:after="120"/>
      </w:pPr>
      <w:r w:rsidRPr="00B325CF">
        <w:t xml:space="preserve">An XML complex type AbstractFeatureType is defined as the base types for </w:t>
      </w:r>
      <w:ins w:id="550" w:author="jon pritchard" w:date="2021-10-10T23:50:00Z">
        <w:r w:rsidR="009D4703">
          <w:t xml:space="preserve">all geographic </w:t>
        </w:r>
      </w:ins>
      <w:r w:rsidRPr="00B325CF">
        <w:t xml:space="preserve">features. The AbstractFeatureType extends the gml:AbstractFeatureType as defined in the S-100 GML Profile by adding </w:t>
      </w:r>
      <w:ins w:id="551" w:author="jon pritchard" w:date="2021-10-10T23:50:00Z">
        <w:r w:rsidR="009D4703">
          <w:t xml:space="preserve">an optional </w:t>
        </w:r>
      </w:ins>
      <w:r w:rsidRPr="00B325CF">
        <w:t xml:space="preserve">feature object identifier </w:t>
      </w:r>
      <w:r w:rsidR="002E61FA" w:rsidRPr="00B325CF">
        <w:t>(</w:t>
      </w:r>
      <w:r w:rsidR="002E61FA" w:rsidRPr="00B325CF">
        <w:rPr>
          <w:rFonts w:cs="Arial"/>
        </w:rPr>
        <w:t>clause</w:t>
      </w:r>
      <w:r w:rsidR="002E61FA" w:rsidRPr="00B325CF">
        <w:t> </w:t>
      </w:r>
      <w:r w:rsidRPr="00B325CF">
        <w:fldChar w:fldCharType="begin"/>
      </w:r>
      <w:r w:rsidRPr="00B325CF">
        <w:instrText xml:space="preserve"> REF _Ref379745069 \r \h </w:instrText>
      </w:r>
      <w:r w:rsidR="00B325CF">
        <w:instrText xml:space="preserve"> \* MERGEFORMAT </w:instrText>
      </w:r>
      <w:r w:rsidRPr="00B325CF">
        <w:fldChar w:fldCharType="separate"/>
      </w:r>
      <w:ins w:id="552" w:author="Yong" w:date="2022-01-03T08:25:00Z">
        <w:r w:rsidR="00FD12CF">
          <w:t>10b-9.8</w:t>
        </w:r>
      </w:ins>
      <w:del w:id="553" w:author="Yong" w:date="2022-01-03T08:25:00Z">
        <w:r w:rsidR="000E1316" w:rsidRPr="00B325CF" w:rsidDel="00FD12CF">
          <w:delText>10b-9.7</w:delText>
        </w:r>
      </w:del>
      <w:r w:rsidRPr="00B325CF">
        <w:fldChar w:fldCharType="end"/>
      </w:r>
      <w:r w:rsidRPr="00B325CF">
        <w:t xml:space="preserve">) and </w:t>
      </w:r>
      <w:r w:rsidRPr="00B325CF">
        <w:lastRenderedPageBreak/>
        <w:t xml:space="preserve">associations to feature and information objects </w:t>
      </w:r>
      <w:r w:rsidR="002E61FA" w:rsidRPr="00B325CF">
        <w:t>(</w:t>
      </w:r>
      <w:r w:rsidR="002E61FA" w:rsidRPr="00B325CF">
        <w:rPr>
          <w:rFonts w:cs="Arial"/>
        </w:rPr>
        <w:t>clause</w:t>
      </w:r>
      <w:r w:rsidR="002E61FA" w:rsidRPr="00B325CF">
        <w:t> </w:t>
      </w:r>
      <w:r w:rsidRPr="00B325CF">
        <w:fldChar w:fldCharType="begin"/>
      </w:r>
      <w:r w:rsidRPr="00B325CF">
        <w:instrText xml:space="preserve"> REF _Ref379745082 \r \h </w:instrText>
      </w:r>
      <w:r w:rsidR="00B325CF">
        <w:instrText xml:space="preserve"> \* MERGEFORMAT </w:instrText>
      </w:r>
      <w:r w:rsidRPr="00B325CF">
        <w:fldChar w:fldCharType="separate"/>
      </w:r>
      <w:r w:rsidR="00FD12CF">
        <w:t>10b-9.5</w:t>
      </w:r>
      <w:r w:rsidRPr="00B325CF">
        <w:fldChar w:fldCharType="end"/>
      </w:r>
      <w:r w:rsidRPr="00B325CF">
        <w:t>).</w:t>
      </w:r>
      <w:r w:rsidR="00AE7790" w:rsidRPr="00B325CF">
        <w:t xml:space="preserve"> An inverse </w:t>
      </w:r>
      <w:r w:rsidR="00CB140F" w:rsidRPr="00B325CF">
        <w:t xml:space="preserve">feature </w:t>
      </w:r>
      <w:r w:rsidR="00AE7790" w:rsidRPr="00B325CF">
        <w:t>association</w:t>
      </w:r>
      <w:r w:rsidR="00CB140F" w:rsidRPr="00B325CF">
        <w:t xml:space="preserve"> is also included to allow reverse pointers for feature associations.</w:t>
      </w:r>
    </w:p>
    <w:p w:rsidR="001F2B91" w:rsidRDefault="00530336" w:rsidP="002C3D2A">
      <w:pPr>
        <w:pStyle w:val="ParagraphText"/>
        <w:jc w:val="center"/>
      </w:pPr>
      <w:r>
        <w:rPr>
          <w:noProof/>
          <w:lang w:val="en-US" w:eastAsia="ko-KR"/>
        </w:rPr>
        <w:drawing>
          <wp:inline distT="0" distB="0" distL="0" distR="0">
            <wp:extent cx="5097780" cy="3200400"/>
            <wp:effectExtent l="0" t="0" r="7620" b="0"/>
            <wp:docPr id="565" name="Picture 565" descr="s100gmlbase_AbstractFeatur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s100gmlbase_AbstractFeatureTy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780" cy="3200400"/>
                    </a:xfrm>
                    <a:prstGeom prst="rect">
                      <a:avLst/>
                    </a:prstGeom>
                    <a:noFill/>
                    <a:ln>
                      <a:noFill/>
                    </a:ln>
                  </pic:spPr>
                </pic:pic>
              </a:graphicData>
            </a:graphic>
          </wp:inline>
        </w:drawing>
      </w:r>
    </w:p>
    <w:p w:rsidR="00F04444" w:rsidRPr="00B325CF" w:rsidRDefault="00F04444" w:rsidP="00C53707">
      <w:pPr>
        <w:pStyle w:val="Figuretitle"/>
        <w:spacing w:before="120" w:after="120"/>
      </w:pPr>
      <w:r w:rsidRPr="00B325CF">
        <w:t>Figure 10b-</w:t>
      </w:r>
      <w:del w:id="554" w:author="Teh Stand" w:date="2019-05-08T10:24:00Z">
        <w:r w:rsidR="002E61FA" w:rsidRPr="00B325CF" w:rsidDel="00BD5B58">
          <w:delText xml:space="preserve">4 </w:delText>
        </w:r>
      </w:del>
      <w:ins w:id="555" w:author="Teh Stand" w:date="2019-05-08T10:24:00Z">
        <w:r w:rsidR="00BD5B58">
          <w:t>7</w:t>
        </w:r>
        <w:r w:rsidR="00BD5B58" w:rsidRPr="00B325CF">
          <w:t xml:space="preserve"> </w:t>
        </w:r>
      </w:ins>
      <w:r w:rsidR="002C3D2A" w:rsidRPr="00B325CF">
        <w:t>–</w:t>
      </w:r>
      <w:r w:rsidRPr="00B325CF">
        <w:t xml:space="preserve"> </w:t>
      </w:r>
      <w:r w:rsidR="002C3D2A" w:rsidRPr="00B325CF">
        <w:t>Base type definition for S-100 feature elements</w:t>
      </w:r>
    </w:p>
    <w:p w:rsidR="001F2B91" w:rsidRDefault="001F2B91" w:rsidP="001721AB">
      <w:pPr>
        <w:pStyle w:val="ParagraphText"/>
      </w:pPr>
    </w:p>
    <w:p w:rsidR="002E4594" w:rsidRPr="00B325CF" w:rsidRDefault="00C33CCA" w:rsidP="00AB3131">
      <w:pPr>
        <w:pStyle w:val="Heading2"/>
        <w:numPr>
          <w:ilvl w:val="1"/>
          <w:numId w:val="1"/>
        </w:numPr>
        <w:spacing w:after="200"/>
      </w:pPr>
      <w:bookmarkStart w:id="556" w:name="_Toc474489202"/>
      <w:bookmarkStart w:id="557" w:name="_Toc8204019"/>
      <w:r w:rsidRPr="00B325CF">
        <w:t>Information t</w:t>
      </w:r>
      <w:r w:rsidR="002E4594" w:rsidRPr="00B325CF">
        <w:t>ypes</w:t>
      </w:r>
      <w:bookmarkEnd w:id="556"/>
      <w:bookmarkEnd w:id="557"/>
    </w:p>
    <w:p w:rsidR="002C3D2A" w:rsidRPr="00B325CF" w:rsidRDefault="002C3D2A" w:rsidP="00C53707">
      <w:pPr>
        <w:spacing w:after="120"/>
      </w:pPr>
      <w:r w:rsidRPr="00B325CF">
        <w:t>The common type defintion for information types is similar to that for the common feature type, but omits the feature object identifier and feature associations.</w:t>
      </w:r>
    </w:p>
    <w:p w:rsidR="001F2B91" w:rsidRPr="00B325CF" w:rsidRDefault="00530336" w:rsidP="002C3D2A">
      <w:pPr>
        <w:pStyle w:val="ParagraphText"/>
        <w:jc w:val="center"/>
        <w:rPr>
          <w:color w:val="auto"/>
        </w:rPr>
      </w:pPr>
      <w:r w:rsidRPr="00B325CF">
        <w:rPr>
          <w:noProof/>
          <w:color w:val="auto"/>
          <w:lang w:val="en-US" w:eastAsia="ko-KR"/>
        </w:rPr>
        <w:drawing>
          <wp:inline distT="0" distB="0" distL="0" distR="0">
            <wp:extent cx="4602480" cy="1417320"/>
            <wp:effectExtent l="0" t="0" r="7620" b="0"/>
            <wp:docPr id="566" name="Picture 566" descr="s100gmlbase_AbstractInformation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s100gmlbase_AbstractInformationTy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480" cy="1417320"/>
                    </a:xfrm>
                    <a:prstGeom prst="rect">
                      <a:avLst/>
                    </a:prstGeom>
                    <a:noFill/>
                    <a:ln>
                      <a:noFill/>
                    </a:ln>
                  </pic:spPr>
                </pic:pic>
              </a:graphicData>
            </a:graphic>
          </wp:inline>
        </w:drawing>
      </w:r>
    </w:p>
    <w:p w:rsidR="002C3D2A" w:rsidRPr="00B325CF" w:rsidRDefault="002C3D2A" w:rsidP="00C53707">
      <w:pPr>
        <w:pStyle w:val="Figuretitle"/>
        <w:spacing w:before="120" w:after="120"/>
      </w:pPr>
      <w:r w:rsidRPr="00B325CF">
        <w:t>Figure 10b-</w:t>
      </w:r>
      <w:del w:id="558" w:author="Teh Stand" w:date="2019-05-08T10:24:00Z">
        <w:r w:rsidR="002E61FA" w:rsidRPr="00B325CF" w:rsidDel="00BD5B58">
          <w:delText xml:space="preserve">5 </w:delText>
        </w:r>
      </w:del>
      <w:ins w:id="559" w:author="Teh Stand" w:date="2019-05-08T10:24:00Z">
        <w:r w:rsidR="00BD5B58">
          <w:t>8</w:t>
        </w:r>
        <w:r w:rsidR="00BD5B58" w:rsidRPr="00B325CF">
          <w:t xml:space="preserve"> </w:t>
        </w:r>
      </w:ins>
      <w:r w:rsidRPr="00B325CF">
        <w:t>– Base type definition for S-100 information type elements</w:t>
      </w:r>
    </w:p>
    <w:p w:rsidR="001F2B91" w:rsidRPr="00B325CF" w:rsidRDefault="001F2B91" w:rsidP="001721AB">
      <w:pPr>
        <w:pStyle w:val="ParagraphText"/>
        <w:rPr>
          <w:color w:val="auto"/>
        </w:rPr>
      </w:pPr>
    </w:p>
    <w:p w:rsidR="002E4594" w:rsidRPr="00B325CF" w:rsidRDefault="002E4594" w:rsidP="00AB3131">
      <w:pPr>
        <w:pStyle w:val="Heading2"/>
        <w:numPr>
          <w:ilvl w:val="1"/>
          <w:numId w:val="1"/>
        </w:numPr>
        <w:spacing w:after="200"/>
      </w:pPr>
      <w:bookmarkStart w:id="560" w:name="_Toc474489203"/>
      <w:bookmarkStart w:id="561" w:name="_Toc8204020"/>
      <w:r w:rsidRPr="00B325CF">
        <w:t>Spatial types</w:t>
      </w:r>
      <w:bookmarkEnd w:id="560"/>
      <w:bookmarkEnd w:id="561"/>
    </w:p>
    <w:p w:rsidR="00890E64" w:rsidRPr="00B325CF" w:rsidRDefault="00FC6F7F" w:rsidP="00C53707">
      <w:pPr>
        <w:pStyle w:val="ParagraphText"/>
        <w:spacing w:after="120"/>
        <w:jc w:val="both"/>
        <w:rPr>
          <w:color w:val="auto"/>
        </w:rPr>
      </w:pPr>
      <w:r w:rsidRPr="00B325CF">
        <w:rPr>
          <w:color w:val="auto"/>
        </w:rPr>
        <w:t xml:space="preserve">Spatial types are defined as extensions of the corresponding GML spatial types with an information association added, since in S-100 spatial objects can have information associations. The figure below shows the design of the Point type in the S-100 schema. It includes a single gml:Point type and 0 or more associations to </w:t>
      </w:r>
      <w:r w:rsidR="00890E64" w:rsidRPr="00B325CF">
        <w:rPr>
          <w:color w:val="auto"/>
        </w:rPr>
        <w:t xml:space="preserve">S-100 </w:t>
      </w:r>
      <w:r w:rsidRPr="00B325CF">
        <w:rPr>
          <w:color w:val="auto"/>
        </w:rPr>
        <w:t>information types.</w:t>
      </w:r>
    </w:p>
    <w:p w:rsidR="001F2B91" w:rsidRPr="00B325CF" w:rsidRDefault="00530336" w:rsidP="001737FE">
      <w:pPr>
        <w:pStyle w:val="ParagraphText"/>
        <w:jc w:val="center"/>
        <w:rPr>
          <w:color w:val="auto"/>
        </w:rPr>
      </w:pPr>
      <w:r w:rsidRPr="00B325CF">
        <w:rPr>
          <w:noProof/>
          <w:color w:val="auto"/>
          <w:lang w:val="en-US" w:eastAsia="ko-KR"/>
        </w:rPr>
        <w:lastRenderedPageBreak/>
        <w:drawing>
          <wp:inline distT="0" distB="0" distL="0" distR="0">
            <wp:extent cx="4792980" cy="2316480"/>
            <wp:effectExtent l="0" t="0" r="7620" b="7620"/>
            <wp:docPr id="567" name="Picture 567" descr="s100gmlbase_Point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s100gmlbase_PointTyp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2980" cy="2316480"/>
                    </a:xfrm>
                    <a:prstGeom prst="rect">
                      <a:avLst/>
                    </a:prstGeom>
                    <a:noFill/>
                    <a:ln>
                      <a:noFill/>
                    </a:ln>
                  </pic:spPr>
                </pic:pic>
              </a:graphicData>
            </a:graphic>
          </wp:inline>
        </w:drawing>
      </w:r>
    </w:p>
    <w:p w:rsidR="00361A2A" w:rsidRPr="00B325CF" w:rsidRDefault="00361A2A" w:rsidP="00C53707">
      <w:pPr>
        <w:pStyle w:val="Figuretitle"/>
        <w:spacing w:before="120" w:after="120"/>
      </w:pPr>
      <w:r w:rsidRPr="00B325CF">
        <w:t>Figure 10b-</w:t>
      </w:r>
      <w:del w:id="562" w:author="Teh Stand" w:date="2019-05-08T10:25:00Z">
        <w:r w:rsidR="002E61FA" w:rsidRPr="00B325CF" w:rsidDel="00BD5B58">
          <w:delText xml:space="preserve">6 </w:delText>
        </w:r>
      </w:del>
      <w:ins w:id="563" w:author="Teh Stand" w:date="2019-05-08T10:25:00Z">
        <w:r w:rsidR="00BD5B58">
          <w:t>9</w:t>
        </w:r>
        <w:r w:rsidR="00BD5B58" w:rsidRPr="00B325CF">
          <w:t xml:space="preserve"> </w:t>
        </w:r>
      </w:ins>
      <w:r w:rsidRPr="00B325CF">
        <w:t xml:space="preserve">– S-100 generic </w:t>
      </w:r>
      <w:r w:rsidR="00782F9B" w:rsidRPr="00B325CF">
        <w:t xml:space="preserve">S-100 </w:t>
      </w:r>
      <w:r w:rsidRPr="00B325CF">
        <w:t>spatial type</w:t>
      </w:r>
      <w:r w:rsidR="00FC6F7F" w:rsidRPr="00B325CF">
        <w:t xml:space="preserve"> for point </w:t>
      </w:r>
      <w:r w:rsidR="00782F9B" w:rsidRPr="00B325CF">
        <w:t>spatial</w:t>
      </w:r>
      <w:r w:rsidR="00FC6F7F" w:rsidRPr="00B325CF">
        <w:t xml:space="preserve"> </w:t>
      </w:r>
      <w:r w:rsidR="00782F9B" w:rsidRPr="00B325CF">
        <w:t>object</w:t>
      </w:r>
    </w:p>
    <w:p w:rsidR="00782F9B" w:rsidRDefault="00BC417C" w:rsidP="00C53707">
      <w:pPr>
        <w:pStyle w:val="ParagraphText"/>
        <w:spacing w:after="120"/>
      </w:pPr>
      <w:r>
        <w:t>The other spatial types have a similar structure.</w:t>
      </w:r>
    </w:p>
    <w:p w:rsidR="00BC417C" w:rsidRPr="00B325CF" w:rsidRDefault="00566603" w:rsidP="00AB3131">
      <w:pPr>
        <w:pStyle w:val="Heading3"/>
        <w:numPr>
          <w:ilvl w:val="2"/>
          <w:numId w:val="1"/>
        </w:numPr>
      </w:pPr>
      <w:bookmarkStart w:id="564" w:name="_Toc8204021"/>
      <w:r w:rsidRPr="00B325CF">
        <w:t>Inline and referenced</w:t>
      </w:r>
      <w:r w:rsidR="00BC417C" w:rsidRPr="00B325CF">
        <w:t xml:space="preserve"> </w:t>
      </w:r>
      <w:r w:rsidRPr="00B325CF">
        <w:t>geometry</w:t>
      </w:r>
      <w:bookmarkEnd w:id="564"/>
    </w:p>
    <w:p w:rsidR="00890E64" w:rsidRPr="00B325CF" w:rsidRDefault="00A0639F" w:rsidP="00C53707">
      <w:pPr>
        <w:pStyle w:val="ParagraphText"/>
        <w:spacing w:after="120"/>
        <w:jc w:val="both"/>
        <w:rPr>
          <w:color w:val="auto"/>
        </w:rPr>
      </w:pPr>
      <w:r w:rsidRPr="00B325CF">
        <w:rPr>
          <w:color w:val="auto"/>
        </w:rPr>
        <w:t xml:space="preserve">The base schema also </w:t>
      </w:r>
      <w:r w:rsidR="00BC417C" w:rsidRPr="00B325CF">
        <w:rPr>
          <w:color w:val="auto"/>
        </w:rPr>
        <w:t>allows</w:t>
      </w:r>
      <w:r w:rsidRPr="00B325CF">
        <w:rPr>
          <w:color w:val="auto"/>
        </w:rPr>
        <w:t xml:space="preserve"> geometry to be defined </w:t>
      </w:r>
      <w:r w:rsidR="00890E64" w:rsidRPr="00B325CF">
        <w:rPr>
          <w:color w:val="auto"/>
        </w:rPr>
        <w:t xml:space="preserve">either </w:t>
      </w:r>
      <w:r w:rsidRPr="00B325CF">
        <w:rPr>
          <w:color w:val="auto"/>
        </w:rPr>
        <w:t xml:space="preserve">inline or by </w:t>
      </w:r>
      <w:r w:rsidR="00890E64" w:rsidRPr="00B325CF">
        <w:rPr>
          <w:color w:val="auto"/>
        </w:rPr>
        <w:t>reference, conforming with the same ability in GML.</w:t>
      </w:r>
      <w:ins w:id="565" w:author="jon pritchard" w:date="2021-10-06T15:31:00Z">
        <w:r w:rsidR="00A55C55">
          <w:rPr>
            <w:color w:val="auto"/>
          </w:rPr>
          <w:t xml:space="preserve"> Where both are</w:t>
        </w:r>
      </w:ins>
      <w:ins w:id="566" w:author="jon pritchard" w:date="2021-10-06T15:32:00Z">
        <w:r w:rsidR="00A55C55">
          <w:rPr>
            <w:color w:val="auto"/>
          </w:rPr>
          <w:t xml:space="preserve"> included in a dataset, the inline geometry is normative.</w:t>
        </w:r>
      </w:ins>
    </w:p>
    <w:p w:rsidR="00A0639F" w:rsidRPr="00B325CF" w:rsidRDefault="00A0639F" w:rsidP="00AB3131">
      <w:pPr>
        <w:pStyle w:val="Heading3"/>
        <w:numPr>
          <w:ilvl w:val="2"/>
          <w:numId w:val="1"/>
        </w:numPr>
      </w:pPr>
      <w:bookmarkStart w:id="567" w:name="_Toc8204022"/>
      <w:r w:rsidRPr="00B325CF">
        <w:t>Spatial types defined in base schema</w:t>
      </w:r>
      <w:bookmarkEnd w:id="567"/>
    </w:p>
    <w:p w:rsidR="001F2B91" w:rsidRPr="00B325CF" w:rsidRDefault="00782F9B" w:rsidP="00C53707">
      <w:pPr>
        <w:pStyle w:val="ParagraphText"/>
        <w:spacing w:after="120"/>
        <w:jc w:val="both"/>
        <w:rPr>
          <w:color w:val="auto"/>
          <w:lang w:val="en-US"/>
        </w:rPr>
      </w:pPr>
      <w:r w:rsidRPr="00B325CF">
        <w:rPr>
          <w:color w:val="auto"/>
        </w:rPr>
        <w:t xml:space="preserve">The base schema </w:t>
      </w:r>
      <w:r w:rsidR="00A0639F" w:rsidRPr="00B325CF">
        <w:rPr>
          <w:color w:val="auto"/>
        </w:rPr>
        <w:t>defines the</w:t>
      </w:r>
      <w:r w:rsidRPr="00B325CF">
        <w:rPr>
          <w:color w:val="auto"/>
        </w:rPr>
        <w:t xml:space="preserve"> point, curve, and surface spatial objects, as well as multipoint and composite curve objects. Curves may be simple, </w:t>
      </w:r>
      <w:r w:rsidR="00A0639F" w:rsidRPr="00B325CF">
        <w:rPr>
          <w:color w:val="auto"/>
        </w:rPr>
        <w:t xml:space="preserve">composite, or orientable curves. This is the same set defined in the S-100 GML profile </w:t>
      </w:r>
      <w:r w:rsidR="002E61FA" w:rsidRPr="00B325CF">
        <w:rPr>
          <w:color w:val="auto"/>
        </w:rPr>
        <w:t>(</w:t>
      </w:r>
      <w:r w:rsidR="002E61FA" w:rsidRPr="00B325CF">
        <w:rPr>
          <w:rFonts w:cs="Arial"/>
          <w:color w:val="auto"/>
        </w:rPr>
        <w:t>clause</w:t>
      </w:r>
      <w:r w:rsidR="002E61FA" w:rsidRPr="00B325CF">
        <w:rPr>
          <w:color w:val="auto"/>
        </w:rPr>
        <w:t> </w:t>
      </w:r>
      <w:r w:rsidR="00A0639F" w:rsidRPr="00B325CF">
        <w:rPr>
          <w:color w:val="auto"/>
        </w:rPr>
        <w:fldChar w:fldCharType="begin"/>
      </w:r>
      <w:r w:rsidR="00A0639F" w:rsidRPr="00B325CF">
        <w:rPr>
          <w:color w:val="auto"/>
        </w:rPr>
        <w:instrText xml:space="preserve"> REF _Ref379762530 \r \h </w:instrText>
      </w:r>
      <w:r w:rsidR="00A0639F" w:rsidRPr="00B325CF">
        <w:rPr>
          <w:color w:val="auto"/>
        </w:rPr>
      </w:r>
      <w:r w:rsidR="00B325CF">
        <w:rPr>
          <w:color w:val="auto"/>
        </w:rPr>
        <w:instrText xml:space="preserve"> \* MERGEFORMAT </w:instrText>
      </w:r>
      <w:r w:rsidR="00A0639F" w:rsidRPr="00B325CF">
        <w:rPr>
          <w:color w:val="auto"/>
        </w:rPr>
        <w:fldChar w:fldCharType="separate"/>
      </w:r>
      <w:r w:rsidR="00FD12CF">
        <w:rPr>
          <w:color w:val="auto"/>
        </w:rPr>
        <w:t>10b-8.5</w:t>
      </w:r>
      <w:r w:rsidR="00A0639F" w:rsidRPr="00B325CF">
        <w:rPr>
          <w:color w:val="auto"/>
        </w:rPr>
        <w:fldChar w:fldCharType="end"/>
      </w:r>
      <w:r w:rsidR="00A0639F" w:rsidRPr="00B325CF">
        <w:rPr>
          <w:color w:val="auto"/>
        </w:rPr>
        <w:t>).</w:t>
      </w:r>
      <w:r w:rsidR="008F6B4A" w:rsidRPr="00B325CF">
        <w:rPr>
          <w:color w:val="auto"/>
        </w:rPr>
        <w:t xml:space="preserve"> It also supports </w:t>
      </w:r>
      <w:r w:rsidR="008F6B4A" w:rsidRPr="00B325CF">
        <w:rPr>
          <w:i/>
          <w:color w:val="auto"/>
        </w:rPr>
        <w:t>gml:Polygon</w:t>
      </w:r>
      <w:r w:rsidR="008F6B4A" w:rsidRPr="00B325CF">
        <w:rPr>
          <w:color w:val="auto"/>
        </w:rPr>
        <w:t xml:space="preserve"> (ISO 19136) which is a special surface that is defined by a single surface patch.</w:t>
      </w:r>
    </w:p>
    <w:p w:rsidR="00782F9B" w:rsidRDefault="00530336" w:rsidP="00782F9B">
      <w:pPr>
        <w:pStyle w:val="ParagraphText"/>
        <w:jc w:val="center"/>
      </w:pPr>
      <w:r>
        <w:rPr>
          <w:noProof/>
          <w:lang w:val="en-US" w:eastAsia="ko-KR"/>
        </w:rPr>
        <w:drawing>
          <wp:inline distT="0" distB="0" distL="0" distR="0">
            <wp:extent cx="4572000" cy="2903220"/>
            <wp:effectExtent l="0" t="0" r="0" b="0"/>
            <wp:docPr id="568" name="Picture 568" descr="s100gmlbase_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100gmlbase_Geome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903220"/>
                    </a:xfrm>
                    <a:prstGeom prst="rect">
                      <a:avLst/>
                    </a:prstGeom>
                    <a:noFill/>
                    <a:ln>
                      <a:noFill/>
                    </a:ln>
                  </pic:spPr>
                </pic:pic>
              </a:graphicData>
            </a:graphic>
          </wp:inline>
        </w:drawing>
      </w:r>
    </w:p>
    <w:p w:rsidR="00782F9B" w:rsidRPr="00B325CF" w:rsidRDefault="00782F9B" w:rsidP="00C53707">
      <w:pPr>
        <w:pStyle w:val="Figuretitle"/>
        <w:spacing w:before="120" w:after="120"/>
      </w:pPr>
      <w:r w:rsidRPr="00B325CF">
        <w:t>Figure 10b-</w:t>
      </w:r>
      <w:del w:id="568" w:author="Teh Stand" w:date="2019-05-08T10:25:00Z">
        <w:r w:rsidR="002E61FA" w:rsidRPr="00B325CF" w:rsidDel="00BD5B58">
          <w:delText xml:space="preserve">7 </w:delText>
        </w:r>
      </w:del>
      <w:ins w:id="569" w:author="Teh Stand" w:date="2019-05-08T10:25:00Z">
        <w:r w:rsidR="00BD5B58">
          <w:t>10</w:t>
        </w:r>
        <w:r w:rsidR="00BD5B58" w:rsidRPr="00B325CF">
          <w:t xml:space="preserve"> </w:t>
        </w:r>
      </w:ins>
      <w:r w:rsidRPr="00B325CF">
        <w:t>– Geometry types defined in the base schema</w:t>
      </w:r>
    </w:p>
    <w:p w:rsidR="002325BE" w:rsidRPr="00B325CF" w:rsidRDefault="002325BE" w:rsidP="00C53707">
      <w:pPr>
        <w:pStyle w:val="ParagraphText"/>
        <w:spacing w:after="120"/>
        <w:rPr>
          <w:color w:val="auto"/>
        </w:rPr>
      </w:pPr>
    </w:p>
    <w:p w:rsidR="008C20B1" w:rsidRPr="00B325CF" w:rsidRDefault="008C20B1" w:rsidP="00AB3131">
      <w:pPr>
        <w:pStyle w:val="Heading2"/>
        <w:numPr>
          <w:ilvl w:val="1"/>
          <w:numId w:val="1"/>
        </w:numPr>
        <w:spacing w:after="200"/>
      </w:pPr>
      <w:bookmarkStart w:id="570" w:name="_Ref379745082"/>
      <w:bookmarkStart w:id="571" w:name="_Toc474489204"/>
      <w:bookmarkStart w:id="572" w:name="_Toc8204023"/>
      <w:r w:rsidRPr="00B325CF">
        <w:t>Associations</w:t>
      </w:r>
      <w:bookmarkEnd w:id="570"/>
      <w:bookmarkEnd w:id="571"/>
      <w:bookmarkEnd w:id="572"/>
    </w:p>
    <w:p w:rsidR="00FF6E3C" w:rsidRPr="00B325CF" w:rsidRDefault="00FF6E3C" w:rsidP="00C53707">
      <w:pPr>
        <w:spacing w:after="120"/>
      </w:pPr>
      <w:r w:rsidRPr="00B325CF">
        <w:t>Feature and information association properties are defined as extensions of GML feature properties. The pointers to the object at the other end of the association are encoded in the Xlink attributes.</w:t>
      </w:r>
    </w:p>
    <w:p w:rsidR="00A55C55" w:rsidRDefault="00FF6E3C" w:rsidP="00C53707">
      <w:pPr>
        <w:spacing w:after="120"/>
        <w:rPr>
          <w:ins w:id="573" w:author="jon pritchard" w:date="2021-10-06T15:33:00Z"/>
          <w:lang w:val="en-US"/>
        </w:rPr>
      </w:pPr>
      <w:r w:rsidRPr="00B325CF">
        <w:rPr>
          <w:lang w:val="en-US"/>
        </w:rPr>
        <w:t xml:space="preserve">XLink components are the standard method to support hypertext referencing in XML. </w:t>
      </w:r>
    </w:p>
    <w:p w:rsidR="00A55C55" w:rsidRDefault="00FF6E3C" w:rsidP="00C53707">
      <w:pPr>
        <w:spacing w:after="120"/>
        <w:rPr>
          <w:ins w:id="574" w:author="jon pritchard" w:date="2021-10-06T15:33:00Z"/>
          <w:lang w:val="en-US"/>
        </w:rPr>
      </w:pPr>
      <w:r w:rsidRPr="00B325CF">
        <w:rPr>
          <w:lang w:val="en-US"/>
        </w:rPr>
        <w:lastRenderedPageBreak/>
        <w:t xml:space="preserve">GML provides an XML Schema attribute group, </w:t>
      </w:r>
      <w:r w:rsidRPr="00B325CF">
        <w:rPr>
          <w:i/>
          <w:lang w:val="en-US"/>
        </w:rPr>
        <w:t>gml:AssociationAttributeGroup</w:t>
      </w:r>
      <w:r w:rsidRPr="00B325CF">
        <w:rPr>
          <w:lang w:val="en-US"/>
        </w:rPr>
        <w:t>, to support the use of Xlinks as the method for indicating the value of a property by reference in a uniform manner in GML.</w:t>
      </w:r>
      <w:ins w:id="575" w:author="jon pritchard" w:date="2021-10-06T15:32:00Z">
        <w:r w:rsidR="00A55C55">
          <w:rPr>
            <w:lang w:val="en-US"/>
          </w:rPr>
          <w:t xml:space="preserve"> This structure shall be used to encode all associations </w:t>
        </w:r>
      </w:ins>
      <w:ins w:id="576" w:author="jon pritchard" w:date="2021-10-06T15:33:00Z">
        <w:r w:rsidR="00A55C55">
          <w:rPr>
            <w:lang w:val="en-US"/>
          </w:rPr>
          <w:t>in the associated feature catalogue.</w:t>
        </w:r>
      </w:ins>
    </w:p>
    <w:p w:rsidR="001D72FA" w:rsidRPr="00B325CF" w:rsidRDefault="001D72FA" w:rsidP="00C53707">
      <w:pPr>
        <w:spacing w:after="120"/>
        <w:rPr>
          <w:lang w:val="en-US"/>
        </w:rPr>
      </w:pPr>
      <w:del w:id="577" w:author="jon pritchard" w:date="2021-10-06T15:33:00Z">
        <w:r w:rsidRPr="00B325CF" w:rsidDel="00A55C55">
          <w:rPr>
            <w:lang w:val="en-US"/>
          </w:rPr>
          <w:delText xml:space="preserve"> </w:delText>
        </w:r>
      </w:del>
      <w:r w:rsidRPr="00B325CF">
        <w:rPr>
          <w:lang w:val="en-US"/>
        </w:rPr>
        <w:t>ISO 19136 specifies that t</w:t>
      </w:r>
      <w:r w:rsidR="00FF6E3C" w:rsidRPr="00B325CF">
        <w:rPr>
          <w:lang w:val="en-US"/>
        </w:rPr>
        <w:t xml:space="preserve">he value of a GML property that carries an </w:t>
      </w:r>
      <w:r w:rsidR="00FF6E3C" w:rsidRPr="00B325CF">
        <w:rPr>
          <w:i/>
          <w:lang w:val="en-US"/>
        </w:rPr>
        <w:t>xlink:href</w:t>
      </w:r>
      <w:r w:rsidR="00FF6E3C" w:rsidRPr="00B325CF">
        <w:rPr>
          <w:lang w:val="en-US"/>
        </w:rPr>
        <w:t xml:space="preserve"> attribute is the resource returned by traversing the link.</w:t>
      </w:r>
    </w:p>
    <w:p w:rsidR="00FF6E3C" w:rsidRPr="00B325CF" w:rsidRDefault="007F1527" w:rsidP="00C53707">
      <w:pPr>
        <w:spacing w:after="120"/>
        <w:rPr>
          <w:lang w:val="en-US"/>
        </w:rPr>
      </w:pPr>
      <w:r w:rsidRPr="00B325CF">
        <w:rPr>
          <w:lang w:val="en-US"/>
        </w:rPr>
        <w:t xml:space="preserve">The </w:t>
      </w:r>
      <w:r w:rsidR="001D72FA" w:rsidRPr="00B325CF">
        <w:rPr>
          <w:lang w:val="en-US"/>
        </w:rPr>
        <w:t>data types of the attributes are listed in the table below.</w:t>
      </w:r>
    </w:p>
    <w:p w:rsidR="00D61FC2" w:rsidRPr="00B325CF" w:rsidRDefault="00D61FC2" w:rsidP="00C53707">
      <w:pPr>
        <w:pStyle w:val="Tabletitle1"/>
      </w:pPr>
      <w:r w:rsidRPr="00B325CF">
        <w:t>Table 10b-</w:t>
      </w:r>
      <w:r w:rsidR="002E61FA" w:rsidRPr="00B325CF">
        <w:t>2 –</w:t>
      </w:r>
      <w:r w:rsidRPr="00B325CF">
        <w:t xml:space="preserve"> Requirements for XLink attributes in associations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32"/>
        <w:gridCol w:w="5213"/>
      </w:tblGrid>
      <w:tr w:rsidR="001D72FA" w:rsidRPr="002E50C1">
        <w:tc>
          <w:tcPr>
            <w:tcW w:w="1350" w:type="dxa"/>
          </w:tcPr>
          <w:p w:rsidR="007F1527" w:rsidRPr="00C53707" w:rsidRDefault="007F1527" w:rsidP="00C53707">
            <w:pPr>
              <w:spacing w:before="60" w:after="60"/>
              <w:jc w:val="left"/>
              <w:rPr>
                <w:b/>
                <w:sz w:val="16"/>
                <w:szCs w:val="16"/>
                <w:lang w:val="en-GB"/>
              </w:rPr>
            </w:pPr>
            <w:r w:rsidRPr="00C53707">
              <w:rPr>
                <w:b/>
                <w:sz w:val="16"/>
                <w:szCs w:val="16"/>
                <w:lang w:val="en-GB"/>
              </w:rPr>
              <w:t>X</w:t>
            </w:r>
            <w:r w:rsidR="007631E1" w:rsidRPr="00C53707">
              <w:rPr>
                <w:b/>
                <w:sz w:val="16"/>
                <w:szCs w:val="16"/>
                <w:lang w:val="en-GB"/>
              </w:rPr>
              <w:t>l</w:t>
            </w:r>
            <w:r w:rsidRPr="00C53707">
              <w:rPr>
                <w:b/>
                <w:sz w:val="16"/>
                <w:szCs w:val="16"/>
                <w:lang w:val="en-GB"/>
              </w:rPr>
              <w:t>ink attribute</w:t>
            </w:r>
          </w:p>
        </w:tc>
        <w:tc>
          <w:tcPr>
            <w:tcW w:w="1632" w:type="dxa"/>
          </w:tcPr>
          <w:p w:rsidR="007F1527" w:rsidRPr="00C53707" w:rsidRDefault="001D72FA" w:rsidP="00C53707">
            <w:pPr>
              <w:spacing w:before="60" w:after="60"/>
              <w:jc w:val="left"/>
              <w:rPr>
                <w:b/>
                <w:sz w:val="16"/>
                <w:szCs w:val="16"/>
                <w:lang w:val="en-GB"/>
              </w:rPr>
            </w:pPr>
            <w:r w:rsidRPr="00C53707">
              <w:rPr>
                <w:b/>
                <w:sz w:val="16"/>
                <w:szCs w:val="16"/>
                <w:lang w:val="en-GB"/>
              </w:rPr>
              <w:t>Data</w:t>
            </w:r>
            <w:r w:rsidR="007F1527" w:rsidRPr="00C53707">
              <w:rPr>
                <w:b/>
                <w:sz w:val="16"/>
                <w:szCs w:val="16"/>
                <w:lang w:val="en-GB"/>
              </w:rPr>
              <w:t xml:space="preserve"> type</w:t>
            </w:r>
          </w:p>
        </w:tc>
        <w:tc>
          <w:tcPr>
            <w:tcW w:w="0" w:type="auto"/>
          </w:tcPr>
          <w:p w:rsidR="007F1527" w:rsidRPr="00C53707" w:rsidRDefault="007F1527" w:rsidP="00C53707">
            <w:pPr>
              <w:spacing w:before="60" w:after="60"/>
              <w:jc w:val="left"/>
              <w:rPr>
                <w:b/>
                <w:sz w:val="16"/>
                <w:szCs w:val="16"/>
                <w:lang w:val="en-GB"/>
              </w:rPr>
            </w:pPr>
            <w:r w:rsidRPr="00C53707">
              <w:rPr>
                <w:b/>
                <w:sz w:val="16"/>
                <w:szCs w:val="16"/>
                <w:lang w:val="en-GB"/>
              </w:rPr>
              <w:t>Remarks</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href</w:t>
            </w:r>
          </w:p>
        </w:tc>
        <w:tc>
          <w:tcPr>
            <w:tcW w:w="1632" w:type="dxa"/>
          </w:tcPr>
          <w:p w:rsidR="001D72FA" w:rsidRPr="00C53707" w:rsidRDefault="007F1527" w:rsidP="00C53707">
            <w:pPr>
              <w:spacing w:before="60" w:after="60"/>
              <w:jc w:val="left"/>
              <w:rPr>
                <w:sz w:val="16"/>
                <w:szCs w:val="16"/>
                <w:lang w:val="en-GB"/>
              </w:rPr>
            </w:pPr>
            <w:r w:rsidRPr="00C53707">
              <w:rPr>
                <w:sz w:val="16"/>
                <w:szCs w:val="16"/>
                <w:lang w:val="en-GB"/>
              </w:rPr>
              <w:t xml:space="preserve">URI </w:t>
            </w:r>
          </w:p>
        </w:tc>
        <w:tc>
          <w:tcPr>
            <w:tcW w:w="0" w:type="auto"/>
          </w:tcPr>
          <w:p w:rsidR="007F1527" w:rsidRPr="00C53707" w:rsidRDefault="008D1795" w:rsidP="00AC1455">
            <w:pPr>
              <w:spacing w:before="60" w:after="60"/>
              <w:jc w:val="left"/>
              <w:rPr>
                <w:sz w:val="16"/>
                <w:szCs w:val="16"/>
                <w:lang w:val="en-GB"/>
              </w:rPr>
            </w:pPr>
            <w:r w:rsidRPr="00C53707">
              <w:rPr>
                <w:sz w:val="16"/>
                <w:szCs w:val="16"/>
                <w:lang w:val="en-GB"/>
              </w:rPr>
              <w:t xml:space="preserve">Reference to the object at the other end of the association, </w:t>
            </w:r>
            <w:r w:rsidR="00AC1455">
              <w:rPr>
                <w:sz w:val="16"/>
                <w:szCs w:val="16"/>
                <w:lang w:val="en-GB"/>
              </w:rPr>
              <w:t>for example</w:t>
            </w:r>
            <w:r w:rsidRPr="00C53707">
              <w:rPr>
                <w:sz w:val="16"/>
                <w:szCs w:val="16"/>
                <w:lang w:val="en-GB"/>
              </w:rPr>
              <w:t>, the</w:t>
            </w:r>
            <w:r w:rsidR="007F1527" w:rsidRPr="00C53707">
              <w:rPr>
                <w:sz w:val="16"/>
                <w:szCs w:val="16"/>
                <w:lang w:val="en-GB"/>
              </w:rPr>
              <w:t xml:space="preserve"> gml:id of </w:t>
            </w:r>
            <w:r w:rsidR="001D72FA" w:rsidRPr="00C53707">
              <w:rPr>
                <w:sz w:val="16"/>
                <w:szCs w:val="16"/>
                <w:lang w:val="en-GB"/>
              </w:rPr>
              <w:t xml:space="preserve">an object in </w:t>
            </w:r>
            <w:r w:rsidR="007F1527" w:rsidRPr="00C53707">
              <w:rPr>
                <w:sz w:val="16"/>
                <w:szCs w:val="16"/>
                <w:lang w:val="en-GB"/>
              </w:rPr>
              <w:t>the current data set</w:t>
            </w:r>
            <w:r w:rsidR="001D72FA" w:rsidRPr="00C53707">
              <w:rPr>
                <w:sz w:val="16"/>
                <w:szCs w:val="16"/>
                <w:lang w:val="en-GB"/>
              </w:rPr>
              <w:t>.</w:t>
            </w:r>
            <w:r w:rsidR="00991169" w:rsidRPr="00C53707">
              <w:rPr>
                <w:sz w:val="16"/>
                <w:szCs w:val="16"/>
                <w:lang w:val="en-GB"/>
              </w:rPr>
              <w:t xml:space="preserve"> May be a URI fragment.as described in the XLink specification</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role</w:t>
            </w:r>
          </w:p>
        </w:tc>
        <w:tc>
          <w:tcPr>
            <w:tcW w:w="1632" w:type="dxa"/>
          </w:tcPr>
          <w:p w:rsidR="007F1527" w:rsidRPr="00C53707" w:rsidRDefault="009B0F41" w:rsidP="00C53707">
            <w:pPr>
              <w:spacing w:before="60" w:after="60"/>
              <w:jc w:val="left"/>
              <w:rPr>
                <w:sz w:val="16"/>
                <w:szCs w:val="16"/>
                <w:lang w:val="en-GB"/>
              </w:rPr>
            </w:pPr>
            <w:r w:rsidRPr="00C53707">
              <w:rPr>
                <w:sz w:val="16"/>
                <w:szCs w:val="16"/>
                <w:lang w:val="en-GB"/>
              </w:rPr>
              <w:t>URI</w:t>
            </w:r>
          </w:p>
        </w:tc>
        <w:tc>
          <w:tcPr>
            <w:tcW w:w="0" w:type="auto"/>
          </w:tcPr>
          <w:p w:rsidR="007F1527" w:rsidRPr="00C53707" w:rsidRDefault="008D1795" w:rsidP="00C53707">
            <w:pPr>
              <w:spacing w:before="60" w:after="60"/>
              <w:jc w:val="left"/>
              <w:rPr>
                <w:sz w:val="16"/>
                <w:szCs w:val="16"/>
                <w:lang w:val="en-GB"/>
              </w:rPr>
            </w:pPr>
            <w:r w:rsidRPr="00C53707">
              <w:rPr>
                <w:sz w:val="16"/>
                <w:szCs w:val="16"/>
                <w:lang w:val="en-GB"/>
              </w:rPr>
              <w:t>Optional description of the nature of the target resource, given as a URI</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arcrole</w:t>
            </w:r>
          </w:p>
        </w:tc>
        <w:tc>
          <w:tcPr>
            <w:tcW w:w="1632" w:type="dxa"/>
          </w:tcPr>
          <w:p w:rsidR="007F1527" w:rsidRPr="00C53707" w:rsidRDefault="008F6B4A" w:rsidP="00C53707">
            <w:pPr>
              <w:spacing w:before="60" w:after="60"/>
              <w:jc w:val="left"/>
              <w:rPr>
                <w:sz w:val="16"/>
                <w:szCs w:val="16"/>
                <w:lang w:val="en-GB"/>
              </w:rPr>
            </w:pPr>
            <w:r w:rsidRPr="00C53707">
              <w:rPr>
                <w:sz w:val="16"/>
                <w:szCs w:val="16"/>
                <w:lang w:val="en-GB"/>
              </w:rPr>
              <w:t>legacy extended IRI</w:t>
            </w:r>
          </w:p>
        </w:tc>
        <w:tc>
          <w:tcPr>
            <w:tcW w:w="0" w:type="auto"/>
          </w:tcPr>
          <w:p w:rsidR="007F1527" w:rsidRPr="00C53707" w:rsidRDefault="008D1795" w:rsidP="00C53707">
            <w:pPr>
              <w:spacing w:before="60" w:after="60"/>
              <w:jc w:val="left"/>
              <w:rPr>
                <w:sz w:val="16"/>
                <w:szCs w:val="16"/>
                <w:lang w:val="en-GB"/>
              </w:rPr>
            </w:pPr>
            <w:r w:rsidRPr="00C53707">
              <w:rPr>
                <w:sz w:val="16"/>
                <w:szCs w:val="16"/>
                <w:lang w:val="en-GB"/>
              </w:rPr>
              <w:t xml:space="preserve">Description of the role or purpose of the target resource in relation to the present resource, given as a URI (ISO 19136). </w:t>
            </w:r>
            <w:r w:rsidR="00416F7E" w:rsidRPr="00C53707">
              <w:rPr>
                <w:sz w:val="16"/>
                <w:szCs w:val="16"/>
                <w:lang w:val="en-GB"/>
              </w:rPr>
              <w:t xml:space="preserve">May be constructed from the role </w:t>
            </w:r>
            <w:r w:rsidR="007F1527" w:rsidRPr="00C53707">
              <w:rPr>
                <w:sz w:val="16"/>
                <w:szCs w:val="16"/>
                <w:lang w:val="en-GB"/>
              </w:rPr>
              <w:t>name from the application schema</w:t>
            </w:r>
            <w:r w:rsidR="00E81E5A" w:rsidRPr="00C53707">
              <w:rPr>
                <w:sz w:val="16"/>
                <w:szCs w:val="16"/>
                <w:lang w:val="en-GB"/>
              </w:rPr>
              <w:t>.</w:t>
            </w:r>
          </w:p>
          <w:p w:rsidR="00E81E5A" w:rsidRPr="00C53707" w:rsidRDefault="00E81E5A" w:rsidP="00C53707">
            <w:pPr>
              <w:spacing w:before="60" w:after="60"/>
              <w:jc w:val="left"/>
              <w:rPr>
                <w:sz w:val="16"/>
                <w:szCs w:val="16"/>
                <w:lang w:val="en-GB"/>
              </w:rPr>
            </w:pPr>
            <w:r w:rsidRPr="00C53707">
              <w:rPr>
                <w:sz w:val="16"/>
                <w:szCs w:val="16"/>
                <w:lang w:val="en-GB"/>
              </w:rPr>
              <w:t xml:space="preserve">The XLink 1.1 </w:t>
            </w:r>
            <w:r w:rsidR="008C18DB" w:rsidRPr="00C53707">
              <w:rPr>
                <w:sz w:val="16"/>
                <w:szCs w:val="16"/>
                <w:lang w:val="en-GB"/>
              </w:rPr>
              <w:t>specification</w:t>
            </w:r>
            <w:r w:rsidRPr="00C53707">
              <w:rPr>
                <w:sz w:val="16"/>
                <w:szCs w:val="16"/>
                <w:lang w:val="en-GB"/>
              </w:rPr>
              <w:t xml:space="preserve"> requires:</w:t>
            </w:r>
          </w:p>
          <w:p w:rsidR="00E81E5A" w:rsidRPr="00C53707" w:rsidRDefault="00E81E5A" w:rsidP="00C53707">
            <w:pPr>
              <w:spacing w:before="60" w:after="60"/>
              <w:jc w:val="left"/>
              <w:rPr>
                <w:sz w:val="16"/>
                <w:szCs w:val="16"/>
                <w:lang w:val="en-GB"/>
              </w:rPr>
            </w:pPr>
            <w:r w:rsidRPr="00C53707">
              <w:rPr>
                <w:sz w:val="16"/>
                <w:szCs w:val="16"/>
                <w:lang w:val="en-GB"/>
              </w:rPr>
              <w:t>1) The valu</w:t>
            </w:r>
            <w:r w:rsidR="00C53707">
              <w:rPr>
                <w:sz w:val="16"/>
                <w:szCs w:val="16"/>
                <w:lang w:val="en-GB"/>
              </w:rPr>
              <w:t>e must be a Legacy extended IRI</w:t>
            </w:r>
          </w:p>
          <w:p w:rsidR="00E81E5A" w:rsidRPr="00C53707" w:rsidRDefault="00E81E5A" w:rsidP="00C53707">
            <w:pPr>
              <w:spacing w:before="60" w:after="60"/>
              <w:jc w:val="left"/>
              <w:rPr>
                <w:sz w:val="16"/>
                <w:szCs w:val="16"/>
                <w:lang w:val="en-GB"/>
              </w:rPr>
            </w:pPr>
            <w:r w:rsidRPr="00C53707">
              <w:rPr>
                <w:sz w:val="16"/>
                <w:szCs w:val="16"/>
                <w:lang w:val="en-GB"/>
              </w:rPr>
              <w:t>2) The identifier must not be relative</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title</w:t>
            </w:r>
          </w:p>
        </w:tc>
        <w:tc>
          <w:tcPr>
            <w:tcW w:w="1632" w:type="dxa"/>
          </w:tcPr>
          <w:p w:rsidR="007F1527" w:rsidRPr="00C53707" w:rsidRDefault="008F6B4A" w:rsidP="00C53707">
            <w:pPr>
              <w:spacing w:before="60" w:after="60"/>
              <w:jc w:val="left"/>
              <w:rPr>
                <w:sz w:val="16"/>
                <w:szCs w:val="16"/>
                <w:lang w:val="en-GB"/>
              </w:rPr>
            </w:pPr>
            <w:r w:rsidRPr="00C53707">
              <w:rPr>
                <w:sz w:val="16"/>
                <w:szCs w:val="16"/>
                <w:lang w:val="en-GB"/>
              </w:rPr>
              <w:t>character string</w:t>
            </w:r>
          </w:p>
        </w:tc>
        <w:tc>
          <w:tcPr>
            <w:tcW w:w="0" w:type="auto"/>
          </w:tcPr>
          <w:p w:rsidR="007F1527" w:rsidRPr="00C53707" w:rsidRDefault="00586FA7" w:rsidP="00C53707">
            <w:pPr>
              <w:spacing w:before="60" w:after="60"/>
              <w:jc w:val="left"/>
              <w:rPr>
                <w:sz w:val="16"/>
                <w:szCs w:val="16"/>
                <w:lang w:val="en-GB"/>
              </w:rPr>
            </w:pPr>
            <w:r w:rsidRPr="00C53707">
              <w:rPr>
                <w:sz w:val="16"/>
                <w:szCs w:val="16"/>
                <w:lang w:val="en-GB"/>
              </w:rPr>
              <w:t>Optional string</w:t>
            </w:r>
            <w:r w:rsidR="008F6B4A" w:rsidRPr="00C53707">
              <w:rPr>
                <w:sz w:val="16"/>
                <w:szCs w:val="16"/>
                <w:lang w:val="en-GB"/>
              </w:rPr>
              <w:t xml:space="preserve"> describing the relationship</w:t>
            </w:r>
            <w:r w:rsidR="005D2373" w:rsidRPr="00C53707">
              <w:rPr>
                <w:sz w:val="16"/>
                <w:szCs w:val="16"/>
                <w:lang w:val="en-GB"/>
              </w:rPr>
              <w:t xml:space="preserve">. </w:t>
            </w:r>
            <w:r w:rsidR="00416F7E" w:rsidRPr="00C53707">
              <w:rPr>
                <w:sz w:val="16"/>
                <w:szCs w:val="16"/>
                <w:lang w:val="en-GB"/>
              </w:rPr>
              <w:t xml:space="preserve">Product specifications may </w:t>
            </w:r>
            <w:r w:rsidRPr="00C53707">
              <w:rPr>
                <w:sz w:val="16"/>
                <w:szCs w:val="16"/>
                <w:lang w:val="en-GB"/>
              </w:rPr>
              <w:t>constrain</w:t>
            </w:r>
            <w:r w:rsidR="00416F7E" w:rsidRPr="00C53707">
              <w:rPr>
                <w:sz w:val="16"/>
                <w:szCs w:val="16"/>
                <w:lang w:val="en-GB"/>
              </w:rPr>
              <w:t xml:space="preserve"> </w:t>
            </w:r>
            <w:r w:rsidRPr="00C53707">
              <w:rPr>
                <w:sz w:val="16"/>
                <w:szCs w:val="16"/>
                <w:lang w:val="en-GB"/>
              </w:rPr>
              <w:t>its</w:t>
            </w:r>
            <w:r w:rsidR="00416F7E" w:rsidRPr="00C53707">
              <w:rPr>
                <w:sz w:val="16"/>
                <w:szCs w:val="16"/>
                <w:lang w:val="en-GB"/>
              </w:rPr>
              <w:t xml:space="preserve"> format</w:t>
            </w:r>
            <w:r w:rsidRPr="00C53707">
              <w:rPr>
                <w:sz w:val="16"/>
                <w:szCs w:val="16"/>
                <w:lang w:val="en-GB"/>
              </w:rPr>
              <w:t xml:space="preserve"> and define its semantics</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show</w:t>
            </w:r>
          </w:p>
        </w:tc>
        <w:tc>
          <w:tcPr>
            <w:tcW w:w="1632" w:type="dxa"/>
          </w:tcPr>
          <w:p w:rsidR="007F1527" w:rsidRPr="00C53707" w:rsidRDefault="007F1527" w:rsidP="00C53707">
            <w:pPr>
              <w:spacing w:before="60" w:after="60"/>
              <w:jc w:val="left"/>
              <w:rPr>
                <w:sz w:val="16"/>
                <w:szCs w:val="16"/>
                <w:lang w:val="en-GB"/>
              </w:rPr>
            </w:pPr>
          </w:p>
        </w:tc>
        <w:tc>
          <w:tcPr>
            <w:tcW w:w="0" w:type="auto"/>
          </w:tcPr>
          <w:p w:rsidR="007F1527" w:rsidRPr="00C53707" w:rsidRDefault="007F1527" w:rsidP="00C53707">
            <w:pPr>
              <w:spacing w:before="60" w:after="60"/>
              <w:jc w:val="left"/>
              <w:rPr>
                <w:sz w:val="16"/>
                <w:szCs w:val="16"/>
                <w:lang w:val="en-GB"/>
              </w:rPr>
            </w:pPr>
            <w:r w:rsidRPr="00C53707">
              <w:rPr>
                <w:sz w:val="16"/>
                <w:szCs w:val="16"/>
                <w:lang w:val="en-GB"/>
              </w:rPr>
              <w:t>not used</w:t>
            </w:r>
          </w:p>
        </w:tc>
      </w:tr>
      <w:tr w:rsidR="001D72FA" w:rsidRPr="002E50C1">
        <w:tc>
          <w:tcPr>
            <w:tcW w:w="1350" w:type="dxa"/>
          </w:tcPr>
          <w:p w:rsidR="007F1527" w:rsidRPr="00C53707" w:rsidRDefault="007F1527" w:rsidP="00C53707">
            <w:pPr>
              <w:spacing w:before="60" w:after="60"/>
              <w:jc w:val="left"/>
              <w:rPr>
                <w:sz w:val="16"/>
                <w:szCs w:val="16"/>
                <w:lang w:val="en-GB"/>
              </w:rPr>
            </w:pPr>
            <w:r w:rsidRPr="00C53707">
              <w:rPr>
                <w:sz w:val="16"/>
                <w:szCs w:val="16"/>
                <w:lang w:val="en-GB"/>
              </w:rPr>
              <w:t>actuate</w:t>
            </w:r>
          </w:p>
        </w:tc>
        <w:tc>
          <w:tcPr>
            <w:tcW w:w="1632" w:type="dxa"/>
          </w:tcPr>
          <w:p w:rsidR="007F1527" w:rsidRPr="00C53707" w:rsidRDefault="007F1527" w:rsidP="00C53707">
            <w:pPr>
              <w:spacing w:before="60" w:after="60"/>
              <w:jc w:val="left"/>
              <w:rPr>
                <w:sz w:val="16"/>
                <w:szCs w:val="16"/>
                <w:lang w:val="en-GB"/>
              </w:rPr>
            </w:pPr>
          </w:p>
        </w:tc>
        <w:tc>
          <w:tcPr>
            <w:tcW w:w="0" w:type="auto"/>
          </w:tcPr>
          <w:p w:rsidR="007F1527" w:rsidRPr="00C53707" w:rsidRDefault="007F1527" w:rsidP="00C53707">
            <w:pPr>
              <w:spacing w:before="60" w:after="60"/>
              <w:jc w:val="left"/>
              <w:rPr>
                <w:sz w:val="16"/>
                <w:szCs w:val="16"/>
                <w:lang w:val="en-GB"/>
              </w:rPr>
            </w:pPr>
            <w:r w:rsidRPr="00C53707">
              <w:rPr>
                <w:sz w:val="16"/>
                <w:szCs w:val="16"/>
                <w:lang w:val="en-GB"/>
              </w:rPr>
              <w:t>not used</w:t>
            </w:r>
          </w:p>
        </w:tc>
      </w:tr>
      <w:tr w:rsidR="007631E1" w:rsidRPr="002E50C1">
        <w:tc>
          <w:tcPr>
            <w:tcW w:w="1350" w:type="dxa"/>
          </w:tcPr>
          <w:p w:rsidR="007631E1" w:rsidRPr="00C53707" w:rsidRDefault="007631E1" w:rsidP="00C53707">
            <w:pPr>
              <w:spacing w:before="60" w:after="60"/>
              <w:jc w:val="left"/>
              <w:rPr>
                <w:sz w:val="16"/>
                <w:szCs w:val="16"/>
                <w:lang w:val="en-GB"/>
              </w:rPr>
            </w:pPr>
            <w:r w:rsidRPr="00C53707">
              <w:rPr>
                <w:sz w:val="16"/>
                <w:szCs w:val="16"/>
                <w:lang w:val="en-GB"/>
              </w:rPr>
              <w:t>type</w:t>
            </w:r>
          </w:p>
        </w:tc>
        <w:tc>
          <w:tcPr>
            <w:tcW w:w="1632" w:type="dxa"/>
          </w:tcPr>
          <w:p w:rsidR="007631E1" w:rsidRPr="00C53707" w:rsidRDefault="007631E1" w:rsidP="00C53707">
            <w:pPr>
              <w:spacing w:before="60" w:after="60"/>
              <w:jc w:val="left"/>
              <w:rPr>
                <w:sz w:val="16"/>
                <w:szCs w:val="16"/>
                <w:lang w:val="en-GB"/>
              </w:rPr>
            </w:pPr>
          </w:p>
        </w:tc>
        <w:tc>
          <w:tcPr>
            <w:tcW w:w="0" w:type="auto"/>
          </w:tcPr>
          <w:p w:rsidR="007631E1" w:rsidRPr="00C53707" w:rsidRDefault="007631E1" w:rsidP="00C53707">
            <w:pPr>
              <w:spacing w:before="60" w:after="60"/>
              <w:jc w:val="left"/>
              <w:rPr>
                <w:sz w:val="16"/>
                <w:szCs w:val="16"/>
                <w:lang w:val="en-GB"/>
              </w:rPr>
            </w:pPr>
            <w:r w:rsidRPr="00C53707">
              <w:rPr>
                <w:sz w:val="16"/>
                <w:szCs w:val="16"/>
                <w:lang w:val="en-GB"/>
              </w:rPr>
              <w:t>not used</w:t>
            </w:r>
          </w:p>
        </w:tc>
      </w:tr>
    </w:tbl>
    <w:p w:rsidR="00FF6E3C" w:rsidRDefault="00FF6E3C" w:rsidP="001D72FA"/>
    <w:p w:rsidR="001D72FA" w:rsidRDefault="00BA0668" w:rsidP="00C53707">
      <w:pPr>
        <w:spacing w:after="120"/>
      </w:pPr>
      <w:r>
        <w:t>Product specifications may use one of the two methods described in the following sub-clauses to encode associations. Consistent use of a single method for each data  product is strongly recommended.</w:t>
      </w:r>
    </w:p>
    <w:p w:rsidR="001D72FA" w:rsidRDefault="003F08B0" w:rsidP="00AB3131">
      <w:pPr>
        <w:pStyle w:val="Heading3"/>
        <w:pageBreakBefore/>
        <w:numPr>
          <w:ilvl w:val="2"/>
          <w:numId w:val="1"/>
        </w:numPr>
      </w:pPr>
      <w:bookmarkStart w:id="578" w:name="_Toc8204024"/>
      <w:r>
        <w:lastRenderedPageBreak/>
        <w:t>Generic tags for associations</w:t>
      </w:r>
      <w:bookmarkEnd w:id="578"/>
    </w:p>
    <w:p w:rsidR="003F08B0" w:rsidRDefault="003F08B0" w:rsidP="00C53707">
      <w:pPr>
        <w:spacing w:after="120"/>
      </w:pPr>
      <w:r>
        <w:t>The profile defines two generic tags for featu</w:t>
      </w:r>
      <w:r w:rsidR="00DC3B51">
        <w:t xml:space="preserve">re and information associations, depicted in the figures </w:t>
      </w:r>
      <w:r>
        <w:t>below.</w:t>
      </w:r>
    </w:p>
    <w:p w:rsidR="00DC3B51" w:rsidRPr="007F1527" w:rsidRDefault="00DC3B51" w:rsidP="00FF6E3C"/>
    <w:p w:rsidR="008C20B1" w:rsidRDefault="00530336" w:rsidP="001737FE">
      <w:pPr>
        <w:jc w:val="center"/>
        <w:rPr>
          <w:lang w:val="en-GB"/>
        </w:rPr>
      </w:pPr>
      <w:r>
        <w:rPr>
          <w:noProof/>
          <w:lang w:val="en-US" w:eastAsia="ko-KR"/>
        </w:rPr>
        <w:drawing>
          <wp:inline distT="0" distB="0" distL="0" distR="0">
            <wp:extent cx="4320540" cy="6073140"/>
            <wp:effectExtent l="0" t="0" r="3810" b="3810"/>
            <wp:docPr id="569" name="Picture 569" descr="s100gmlbase_feature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s100gmlbase_featureAssoci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540" cy="6073140"/>
                    </a:xfrm>
                    <a:prstGeom prst="rect">
                      <a:avLst/>
                    </a:prstGeom>
                    <a:noFill/>
                    <a:ln>
                      <a:noFill/>
                    </a:ln>
                  </pic:spPr>
                </pic:pic>
              </a:graphicData>
            </a:graphic>
          </wp:inline>
        </w:drawing>
      </w:r>
    </w:p>
    <w:p w:rsidR="00361A2A" w:rsidRPr="00B325CF" w:rsidRDefault="00361A2A" w:rsidP="00C53707">
      <w:pPr>
        <w:pStyle w:val="Figuretitle"/>
        <w:spacing w:before="120" w:after="120"/>
        <w:rPr>
          <w:lang w:val="en-GB"/>
        </w:rPr>
      </w:pPr>
      <w:r w:rsidRPr="00B325CF">
        <w:rPr>
          <w:lang w:val="en-GB"/>
        </w:rPr>
        <w:t>Figure 10b-</w:t>
      </w:r>
      <w:del w:id="579" w:author="Teh Stand" w:date="2019-05-08T10:26:00Z">
        <w:r w:rsidR="002E61FA" w:rsidRPr="00B325CF" w:rsidDel="00BD5B58">
          <w:rPr>
            <w:lang w:val="en-GB"/>
          </w:rPr>
          <w:delText xml:space="preserve">8 </w:delText>
        </w:r>
      </w:del>
      <w:ins w:id="580" w:author="Teh Stand" w:date="2019-05-08T10:26:00Z">
        <w:r w:rsidR="00BD5B58">
          <w:rPr>
            <w:lang w:val="en-GB"/>
          </w:rPr>
          <w:t>11</w:t>
        </w:r>
        <w:r w:rsidR="00BD5B58" w:rsidRPr="00B325CF">
          <w:rPr>
            <w:lang w:val="en-GB"/>
          </w:rPr>
          <w:t xml:space="preserve"> </w:t>
        </w:r>
      </w:ins>
      <w:r w:rsidRPr="00B325CF">
        <w:rPr>
          <w:lang w:val="en-GB"/>
        </w:rPr>
        <w:t>– S-100 type for feature association</w:t>
      </w:r>
    </w:p>
    <w:p w:rsidR="00EF51C5" w:rsidRPr="00B325CF" w:rsidRDefault="00EF51C5" w:rsidP="00C53707">
      <w:pPr>
        <w:spacing w:after="120"/>
        <w:rPr>
          <w:lang w:val="en-GB"/>
        </w:rPr>
      </w:pPr>
      <w:r w:rsidRPr="00B325CF">
        <w:rPr>
          <w:lang w:val="en-GB"/>
        </w:rPr>
        <w:t xml:space="preserve">Information </w:t>
      </w:r>
      <w:r w:rsidR="00656E3A" w:rsidRPr="00B325CF">
        <w:rPr>
          <w:lang w:val="en-GB"/>
        </w:rPr>
        <w:t xml:space="preserve">associations have a </w:t>
      </w:r>
      <w:r w:rsidRPr="00B325CF">
        <w:rPr>
          <w:lang w:val="en-GB"/>
        </w:rPr>
        <w:t>st</w:t>
      </w:r>
      <w:r w:rsidR="00656E3A" w:rsidRPr="00B325CF">
        <w:rPr>
          <w:lang w:val="en-GB"/>
        </w:rPr>
        <w:t>ructure similar to feature associations</w:t>
      </w:r>
      <w:r w:rsidR="00DB249F" w:rsidRPr="00B325CF">
        <w:rPr>
          <w:lang w:val="en-GB"/>
        </w:rPr>
        <w:t xml:space="preserve"> except that they are information properties.</w:t>
      </w:r>
    </w:p>
    <w:p w:rsidR="001F2B91" w:rsidRDefault="00530336" w:rsidP="001737FE">
      <w:pPr>
        <w:jc w:val="center"/>
        <w:rPr>
          <w:lang w:val="en-GB"/>
        </w:rPr>
      </w:pPr>
      <w:r>
        <w:rPr>
          <w:noProof/>
          <w:lang w:val="en-US" w:eastAsia="ko-KR"/>
        </w:rPr>
        <w:lastRenderedPageBreak/>
        <w:drawing>
          <wp:inline distT="0" distB="0" distL="0" distR="0">
            <wp:extent cx="4076700" cy="5486400"/>
            <wp:effectExtent l="0" t="0" r="0" b="0"/>
            <wp:docPr id="570" name="Picture 570" descr="s100gmlbase_information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100gmlbase_informationAssoci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5486400"/>
                    </a:xfrm>
                    <a:prstGeom prst="rect">
                      <a:avLst/>
                    </a:prstGeom>
                    <a:noFill/>
                    <a:ln>
                      <a:noFill/>
                    </a:ln>
                  </pic:spPr>
                </pic:pic>
              </a:graphicData>
            </a:graphic>
          </wp:inline>
        </w:drawing>
      </w:r>
    </w:p>
    <w:p w:rsidR="00361A2A" w:rsidRPr="00B325CF" w:rsidRDefault="00361A2A" w:rsidP="00C53707">
      <w:pPr>
        <w:pStyle w:val="Figuretitle"/>
        <w:spacing w:before="120" w:after="120"/>
        <w:rPr>
          <w:lang w:val="en-GB"/>
        </w:rPr>
      </w:pPr>
      <w:r w:rsidRPr="00B325CF">
        <w:rPr>
          <w:lang w:val="en-GB"/>
        </w:rPr>
        <w:t>Figure 10b-</w:t>
      </w:r>
      <w:del w:id="581" w:author="Teh Stand" w:date="2019-05-08T10:26:00Z">
        <w:r w:rsidR="002E61FA" w:rsidRPr="00B325CF" w:rsidDel="00BD5B58">
          <w:rPr>
            <w:lang w:val="en-GB"/>
          </w:rPr>
          <w:delText xml:space="preserve">9 </w:delText>
        </w:r>
      </w:del>
      <w:ins w:id="582" w:author="Teh Stand" w:date="2019-05-08T10:26:00Z">
        <w:r w:rsidR="00BD5B58">
          <w:rPr>
            <w:lang w:val="en-GB"/>
          </w:rPr>
          <w:t>12</w:t>
        </w:r>
        <w:r w:rsidR="00BD5B58" w:rsidRPr="00B325CF">
          <w:rPr>
            <w:lang w:val="en-GB"/>
          </w:rPr>
          <w:t xml:space="preserve"> </w:t>
        </w:r>
      </w:ins>
      <w:r w:rsidRPr="00B325CF">
        <w:rPr>
          <w:lang w:val="en-GB"/>
        </w:rPr>
        <w:t>– S-100 type for information association</w:t>
      </w:r>
    </w:p>
    <w:p w:rsidR="000A7217" w:rsidRPr="00B325CF" w:rsidRDefault="000A7217" w:rsidP="001721AB">
      <w:pPr>
        <w:rPr>
          <w:lang w:val="en-GB"/>
        </w:rPr>
      </w:pPr>
      <w:r w:rsidRPr="00B325CF">
        <w:rPr>
          <w:lang w:val="en-GB"/>
        </w:rPr>
        <w:t xml:space="preserve">Example (non-normative): Given the XML fragments below, the </w:t>
      </w:r>
      <w:r w:rsidRPr="00B325CF">
        <w:rPr>
          <w:i/>
          <w:lang w:val="en-GB"/>
        </w:rPr>
        <w:t>MarineProtectedArea</w:t>
      </w:r>
      <w:r w:rsidRPr="00B325CF">
        <w:rPr>
          <w:lang w:val="en-GB"/>
        </w:rPr>
        <w:t xml:space="preserve"> feature has an information association to the </w:t>
      </w:r>
      <w:r w:rsidRPr="00B325CF">
        <w:rPr>
          <w:i/>
          <w:lang w:val="en-GB"/>
        </w:rPr>
        <w:t>Regulations</w:t>
      </w:r>
      <w:r w:rsidRPr="00B325CF">
        <w:rPr>
          <w:lang w:val="en-GB"/>
        </w:rPr>
        <w:t xml:space="preserve"> information object.</w:t>
      </w:r>
    </w:p>
    <w:p w:rsidR="000A7217" w:rsidRPr="00B325CF" w:rsidRDefault="000A7217" w:rsidP="001721AB">
      <w:pPr>
        <w:rPr>
          <w:lang w:val="en-GB"/>
        </w:rPr>
      </w:pP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&lt;MarineProtectedArea gml:id</w:t>
      </w:r>
      <w:r w:rsidR="004515D3" w:rsidRPr="00B325CF">
        <w:rPr>
          <w:rFonts w:ascii="Times New Roman" w:hAnsi="Times New Roman"/>
          <w:lang w:val="en-GB"/>
        </w:rPr>
        <w:t>=</w:t>
      </w:r>
      <w:r w:rsidRPr="00B325CF">
        <w:rPr>
          <w:rFonts w:ascii="Times New Roman" w:hAnsi="Times New Roman"/>
          <w:lang w:val="en-GB"/>
        </w:rPr>
        <w:t>“US123450”</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 xml:space="preserve"> &lt;informationAssociation xlink:href=”#US50004”</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 xml:space="preserve">             xlink:arcrole=”</w:t>
      </w:r>
      <w:r w:rsidR="008A362D" w:rsidRPr="00B325CF">
        <w:rPr>
          <w:rFonts w:ascii="Times New Roman" w:hAnsi="Times New Roman"/>
          <w:lang w:val="en-GB"/>
        </w:rPr>
        <w:t>http://www.iho.int/S</w:t>
      </w:r>
      <w:r w:rsidR="0074294B" w:rsidRPr="00B325CF">
        <w:rPr>
          <w:rFonts w:ascii="Times New Roman" w:hAnsi="Times New Roman"/>
          <w:lang w:val="en-GB"/>
        </w:rPr>
        <w:t>-1</w:t>
      </w:r>
      <w:r w:rsidR="008A362D" w:rsidRPr="00B325CF">
        <w:rPr>
          <w:rFonts w:ascii="Times New Roman" w:hAnsi="Times New Roman"/>
          <w:lang w:val="en-GB"/>
        </w:rPr>
        <w:t>22/roles/</w:t>
      </w:r>
      <w:r w:rsidRPr="00B325CF">
        <w:rPr>
          <w:rFonts w:ascii="Times New Roman" w:hAnsi="Times New Roman"/>
          <w:lang w:val="en-GB"/>
        </w:rPr>
        <w:t>theRegulations”/&gt;</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 xml:space="preserve"> ...</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&lt;/MarineProtectedArea&gt;</w:t>
      </w:r>
    </w:p>
    <w:p w:rsidR="000A7217" w:rsidRPr="00B325CF" w:rsidRDefault="000A7217" w:rsidP="000A7217">
      <w:pPr>
        <w:jc w:val="left"/>
        <w:rPr>
          <w:lang w:val="en-GB"/>
        </w:rPr>
      </w:pPr>
    </w:p>
    <w:p w:rsidR="000A7217" w:rsidRPr="00B325CF" w:rsidRDefault="000A7217" w:rsidP="00C53707">
      <w:pPr>
        <w:spacing w:after="120"/>
        <w:jc w:val="left"/>
        <w:rPr>
          <w:lang w:val="en-GB"/>
        </w:rPr>
      </w:pPr>
      <w:r w:rsidRPr="00B325CF">
        <w:rPr>
          <w:lang w:val="en-GB"/>
        </w:rPr>
        <w:t>and elsewhere in the same file:</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&lt;Regulations gml:id=”US50004”&gt;</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w:t>
      </w:r>
    </w:p>
    <w:p w:rsidR="000A7217" w:rsidRPr="00B325CF" w:rsidRDefault="000A7217" w:rsidP="00C53707">
      <w:pPr>
        <w:spacing w:line="276" w:lineRule="auto"/>
        <w:jc w:val="left"/>
        <w:rPr>
          <w:rFonts w:ascii="Times New Roman" w:hAnsi="Times New Roman"/>
          <w:lang w:val="en-GB"/>
        </w:rPr>
      </w:pPr>
      <w:r w:rsidRPr="00B325CF">
        <w:rPr>
          <w:rFonts w:ascii="Times New Roman" w:hAnsi="Times New Roman"/>
          <w:lang w:val="en-GB"/>
        </w:rPr>
        <w:t>&lt;/Regulations&gt;</w:t>
      </w:r>
    </w:p>
    <w:p w:rsidR="000A7217" w:rsidRPr="00B325CF" w:rsidRDefault="000A7217" w:rsidP="001721AB">
      <w:pPr>
        <w:rPr>
          <w:lang w:val="en-GB"/>
        </w:rPr>
      </w:pPr>
    </w:p>
    <w:p w:rsidR="000A7217" w:rsidRPr="00B325CF" w:rsidRDefault="00DC3B51" w:rsidP="00AB3131">
      <w:pPr>
        <w:pStyle w:val="Heading3"/>
        <w:numPr>
          <w:ilvl w:val="2"/>
          <w:numId w:val="1"/>
        </w:numPr>
        <w:rPr>
          <w:lang w:val="en-GB"/>
        </w:rPr>
      </w:pPr>
      <w:bookmarkStart w:id="583" w:name="_Toc8204025"/>
      <w:r w:rsidRPr="00B325CF">
        <w:rPr>
          <w:lang w:val="en-GB"/>
        </w:rPr>
        <w:t>Role name as property element</w:t>
      </w:r>
      <w:bookmarkEnd w:id="583"/>
    </w:p>
    <w:p w:rsidR="00DC3B51" w:rsidRPr="00B325CF" w:rsidRDefault="00DC3B51" w:rsidP="00C53707">
      <w:pPr>
        <w:spacing w:after="120"/>
        <w:rPr>
          <w:lang w:val="en-GB"/>
        </w:rPr>
      </w:pPr>
      <w:r w:rsidRPr="00B325CF">
        <w:rPr>
          <w:lang w:val="en-GB"/>
        </w:rPr>
        <w:t>Alternatively, the role</w:t>
      </w:r>
      <w:r w:rsidR="005A1B30" w:rsidRPr="00B325CF">
        <w:rPr>
          <w:lang w:val="en-GB"/>
        </w:rPr>
        <w:t>s</w:t>
      </w:r>
      <w:r w:rsidRPr="00B325CF">
        <w:rPr>
          <w:lang w:val="en-GB"/>
        </w:rPr>
        <w:t xml:space="preserve"> </w:t>
      </w:r>
      <w:r w:rsidR="005A1B30" w:rsidRPr="00B325CF">
        <w:rPr>
          <w:lang w:val="en-GB"/>
        </w:rPr>
        <w:t xml:space="preserve">defined in the application schema </w:t>
      </w:r>
      <w:r w:rsidRPr="00B325CF">
        <w:rPr>
          <w:lang w:val="en-GB"/>
        </w:rPr>
        <w:t>may be used as a property element</w:t>
      </w:r>
      <w:r w:rsidR="005A1B30" w:rsidRPr="00B325CF">
        <w:rPr>
          <w:lang w:val="en-GB"/>
        </w:rPr>
        <w:t xml:space="preserve"> of the feature or information type,</w:t>
      </w:r>
      <w:r w:rsidRPr="00B325CF">
        <w:rPr>
          <w:lang w:val="en-GB"/>
        </w:rPr>
        <w:t xml:space="preserve"> with XLink attributes providing the reference to the instance.</w:t>
      </w:r>
      <w:r w:rsidR="005A1B30" w:rsidRPr="00B325CF">
        <w:rPr>
          <w:lang w:val="en-GB"/>
        </w:rPr>
        <w:t xml:space="preserve"> In this case the role at the far end of the association should be used for the XML tag defining</w:t>
      </w:r>
      <w:r w:rsidR="005A1B30">
        <w:rPr>
          <w:lang w:val="en-GB"/>
        </w:rPr>
        <w:t xml:space="preserve"> </w:t>
      </w:r>
      <w:r w:rsidR="005A1B30">
        <w:rPr>
          <w:lang w:val="en-GB"/>
        </w:rPr>
        <w:lastRenderedPageBreak/>
        <w:t xml:space="preserve">the property. The role name may be usable as-is for the property tag, or it may have to be </w:t>
      </w:r>
      <w:r w:rsidR="005A1B30" w:rsidRPr="00B325CF">
        <w:rPr>
          <w:lang w:val="en-GB"/>
        </w:rPr>
        <w:t>mapped to a tag conforming to XML and GML conventions.</w:t>
      </w:r>
    </w:p>
    <w:p w:rsidR="00C808A7" w:rsidRPr="00B325CF" w:rsidRDefault="005A1B30" w:rsidP="00C53707">
      <w:pPr>
        <w:spacing w:after="120"/>
        <w:rPr>
          <w:lang w:val="en-GB"/>
        </w:rPr>
      </w:pPr>
      <w:r w:rsidRPr="00B325CF">
        <w:rPr>
          <w:lang w:val="en-GB"/>
        </w:rPr>
        <w:t xml:space="preserve">Example (non-normative): </w:t>
      </w:r>
      <w:r w:rsidR="00EE602D" w:rsidRPr="00B325CF">
        <w:rPr>
          <w:lang w:val="en-GB"/>
        </w:rPr>
        <w:t xml:space="preserve">Given an application schema containing the relationship in the figure below, the </w:t>
      </w:r>
      <w:r w:rsidR="00C808A7" w:rsidRPr="00B325CF">
        <w:rPr>
          <w:i/>
          <w:lang w:val="en-GB"/>
        </w:rPr>
        <w:t>NavigationLine</w:t>
      </w:r>
      <w:r w:rsidR="00C808A7" w:rsidRPr="00B325CF">
        <w:rPr>
          <w:lang w:val="en-GB"/>
        </w:rPr>
        <w:t xml:space="preserve"> feature can encode the association as a property element named </w:t>
      </w:r>
      <w:r w:rsidR="00B61295" w:rsidRPr="00B325CF">
        <w:rPr>
          <w:i/>
          <w:lang w:val="en-GB"/>
        </w:rPr>
        <w:t>nav</w:t>
      </w:r>
      <w:r w:rsidR="00C808A7" w:rsidRPr="00B325CF">
        <w:rPr>
          <w:i/>
          <w:lang w:val="en-GB"/>
        </w:rPr>
        <w:t>Track</w:t>
      </w:r>
      <w:r w:rsidR="00C808A7" w:rsidRPr="00B325CF">
        <w:rPr>
          <w:lang w:val="en-GB"/>
        </w:rPr>
        <w:t xml:space="preserve"> </w:t>
      </w:r>
      <w:r w:rsidR="00A401FB" w:rsidRPr="00B325CF">
        <w:rPr>
          <w:lang w:val="en-GB"/>
        </w:rPr>
        <w:t xml:space="preserve">as below. The format, construction rules, and semantics for the </w:t>
      </w:r>
      <w:r w:rsidR="00A401FB" w:rsidRPr="00B325CF">
        <w:rPr>
          <w:i/>
          <w:lang w:val="en-GB"/>
        </w:rPr>
        <w:t>arcrole</w:t>
      </w:r>
      <w:r w:rsidR="00A401FB" w:rsidRPr="00B325CF">
        <w:rPr>
          <w:lang w:val="en-GB"/>
        </w:rPr>
        <w:t xml:space="preserve"> and </w:t>
      </w:r>
      <w:r w:rsidR="00A401FB" w:rsidRPr="00B325CF">
        <w:rPr>
          <w:i/>
          <w:lang w:val="en-GB"/>
        </w:rPr>
        <w:t>title</w:t>
      </w:r>
      <w:r w:rsidR="00A401FB" w:rsidRPr="00B325CF">
        <w:rPr>
          <w:lang w:val="en-GB"/>
        </w:rPr>
        <w:t xml:space="preserve"> values would be defined in the product specification.</w:t>
      </w:r>
    </w:p>
    <w:p w:rsidR="00C808A7" w:rsidRPr="00B325CF" w:rsidRDefault="00C808A7" w:rsidP="00C53707">
      <w:pPr>
        <w:spacing w:line="276" w:lineRule="auto"/>
        <w:rPr>
          <w:rFonts w:ascii="Times New Roman" w:hAnsi="Times New Roman"/>
          <w:lang w:val="en-GB"/>
        </w:rPr>
      </w:pPr>
      <w:r w:rsidRPr="00B325CF">
        <w:rPr>
          <w:rFonts w:ascii="Times New Roman" w:hAnsi="Times New Roman"/>
          <w:lang w:val="en-GB"/>
        </w:rPr>
        <w:t>&lt;NavigationLine gml:id=”US123098”&gt;</w:t>
      </w:r>
    </w:p>
    <w:p w:rsidR="00E16CA0" w:rsidRPr="00B325CF" w:rsidRDefault="00C808A7" w:rsidP="00C53707">
      <w:pPr>
        <w:spacing w:line="276" w:lineRule="auto"/>
        <w:rPr>
          <w:rFonts w:ascii="Times New Roman" w:hAnsi="Times New Roman"/>
          <w:lang w:val="en-GB"/>
        </w:rPr>
      </w:pPr>
      <w:r w:rsidRPr="00B325CF">
        <w:rPr>
          <w:rFonts w:ascii="Times New Roman" w:hAnsi="Times New Roman"/>
          <w:lang w:val="en-GB"/>
        </w:rPr>
        <w:t xml:space="preserve">  &lt;</w:t>
      </w:r>
      <w:r w:rsidR="00E16CA0" w:rsidRPr="00B325CF">
        <w:rPr>
          <w:rFonts w:ascii="Times New Roman" w:hAnsi="Times New Roman"/>
          <w:lang w:val="en-GB"/>
        </w:rPr>
        <w:t>nav</w:t>
      </w:r>
      <w:r w:rsidRPr="00B325CF">
        <w:rPr>
          <w:rFonts w:ascii="Times New Roman" w:hAnsi="Times New Roman"/>
          <w:lang w:val="en-GB"/>
        </w:rPr>
        <w:t xml:space="preserve">Track xlink:href=”#US890321” </w:t>
      </w:r>
    </w:p>
    <w:p w:rsidR="00C808A7" w:rsidRPr="00B325CF" w:rsidRDefault="00E16CA0" w:rsidP="00C53707">
      <w:pPr>
        <w:spacing w:line="276" w:lineRule="auto"/>
        <w:rPr>
          <w:rFonts w:ascii="Times New Roman" w:hAnsi="Times New Roman"/>
          <w:lang w:val="en-GB"/>
        </w:rPr>
      </w:pPr>
      <w:r w:rsidRPr="00B325CF">
        <w:rPr>
          <w:rFonts w:ascii="Times New Roman" w:hAnsi="Times New Roman"/>
          <w:lang w:val="en-GB"/>
        </w:rPr>
        <w:t xml:space="preserve">    </w:t>
      </w:r>
      <w:r w:rsidR="00B61295" w:rsidRPr="00B325CF">
        <w:rPr>
          <w:rFonts w:ascii="Times New Roman" w:hAnsi="Times New Roman"/>
          <w:lang w:val="en-GB"/>
        </w:rPr>
        <w:t xml:space="preserve">        </w:t>
      </w:r>
      <w:r w:rsidR="00C808A7" w:rsidRPr="00B325CF">
        <w:rPr>
          <w:rFonts w:ascii="Times New Roman" w:hAnsi="Times New Roman"/>
          <w:lang w:val="en-GB"/>
        </w:rPr>
        <w:t>xlink:arcrole=”urn:iho:</w:t>
      </w:r>
      <w:r w:rsidRPr="00B325CF">
        <w:rPr>
          <w:rFonts w:ascii="Times New Roman" w:hAnsi="Times New Roman"/>
          <w:lang w:val="en-GB"/>
        </w:rPr>
        <w:t xml:space="preserve">s101:1.0:52.2” </w:t>
      </w:r>
      <w:r w:rsidR="00C808A7" w:rsidRPr="00B325CF">
        <w:rPr>
          <w:rFonts w:ascii="Times New Roman" w:hAnsi="Times New Roman"/>
          <w:lang w:val="en-GB"/>
        </w:rPr>
        <w:t>title=”RangeSystem”/&gt;</w:t>
      </w:r>
    </w:p>
    <w:p w:rsidR="00B61295" w:rsidRPr="00B325CF" w:rsidRDefault="00B61295" w:rsidP="00C53707">
      <w:pPr>
        <w:spacing w:line="276" w:lineRule="auto"/>
        <w:rPr>
          <w:rFonts w:ascii="Times New Roman" w:hAnsi="Times New Roman"/>
          <w:lang w:val="en-GB"/>
        </w:rPr>
      </w:pPr>
      <w:r w:rsidRPr="00B325CF">
        <w:rPr>
          <w:rFonts w:ascii="Times New Roman" w:hAnsi="Times New Roman"/>
          <w:lang w:val="en-GB"/>
        </w:rPr>
        <w:t xml:space="preserve">  ...</w:t>
      </w:r>
    </w:p>
    <w:p w:rsidR="00C808A7" w:rsidRPr="00B325CF" w:rsidRDefault="00C808A7" w:rsidP="00C53707">
      <w:pPr>
        <w:spacing w:line="276" w:lineRule="auto"/>
        <w:rPr>
          <w:rFonts w:ascii="Times New Roman" w:hAnsi="Times New Roman"/>
          <w:lang w:val="en-GB"/>
        </w:rPr>
      </w:pPr>
      <w:r w:rsidRPr="00B325CF">
        <w:rPr>
          <w:rFonts w:ascii="Times New Roman" w:hAnsi="Times New Roman"/>
          <w:lang w:val="en-GB"/>
        </w:rPr>
        <w:t>&lt;/NavigationLine&gt;</w:t>
      </w:r>
    </w:p>
    <w:p w:rsidR="00C808A7" w:rsidRPr="00B325CF" w:rsidRDefault="00C808A7" w:rsidP="001721AB">
      <w:pPr>
        <w:rPr>
          <w:lang w:val="en-GB"/>
        </w:rPr>
      </w:pPr>
    </w:p>
    <w:p w:rsidR="00C808A7" w:rsidRPr="00B325CF" w:rsidRDefault="00C808A7" w:rsidP="008829E9">
      <w:pPr>
        <w:spacing w:after="120"/>
        <w:rPr>
          <w:lang w:val="en-GB"/>
        </w:rPr>
      </w:pPr>
      <w:r w:rsidRPr="00B325CF">
        <w:rPr>
          <w:lang w:val="en-GB"/>
        </w:rPr>
        <w:t>and elsewhere in the same file:</w:t>
      </w:r>
    </w:p>
    <w:p w:rsidR="00C808A7" w:rsidRPr="00B325CF" w:rsidRDefault="00C808A7" w:rsidP="008829E9">
      <w:pPr>
        <w:spacing w:line="276" w:lineRule="auto"/>
        <w:rPr>
          <w:rFonts w:ascii="Times New Roman" w:hAnsi="Times New Roman"/>
          <w:lang w:val="en-GB"/>
        </w:rPr>
      </w:pPr>
      <w:r w:rsidRPr="00B325CF">
        <w:rPr>
          <w:rFonts w:ascii="Times New Roman" w:hAnsi="Times New Roman"/>
          <w:lang w:val="en-GB"/>
        </w:rPr>
        <w:t>&lt;</w:t>
      </w:r>
      <w:r w:rsidR="00571288" w:rsidRPr="00B325CF">
        <w:rPr>
          <w:rFonts w:ascii="Times New Roman" w:hAnsi="Times New Roman"/>
          <w:lang w:val="en-GB"/>
        </w:rPr>
        <w:t xml:space="preserve">RecommendedTrack </w:t>
      </w:r>
      <w:r w:rsidRPr="00B325CF">
        <w:rPr>
          <w:rFonts w:ascii="Times New Roman" w:hAnsi="Times New Roman"/>
          <w:lang w:val="en-GB"/>
        </w:rPr>
        <w:t>gml:id=”US890321”&gt;</w:t>
      </w:r>
    </w:p>
    <w:p w:rsidR="00E16CA0" w:rsidRPr="00B325CF" w:rsidRDefault="00E16CA0" w:rsidP="008829E9">
      <w:pPr>
        <w:spacing w:line="276" w:lineRule="auto"/>
        <w:rPr>
          <w:rFonts w:ascii="Times New Roman" w:hAnsi="Times New Roman"/>
          <w:lang w:val="en-GB"/>
        </w:rPr>
      </w:pPr>
      <w:r w:rsidRPr="00B325CF">
        <w:rPr>
          <w:rFonts w:ascii="Times New Roman" w:hAnsi="Times New Roman"/>
          <w:lang w:val="en-GB"/>
        </w:rPr>
        <w:t xml:space="preserve">  &lt;navLine xlink:href=”#US123098” </w:t>
      </w:r>
    </w:p>
    <w:p w:rsidR="00E16CA0" w:rsidRPr="00B325CF" w:rsidRDefault="00E16CA0" w:rsidP="008829E9">
      <w:pPr>
        <w:spacing w:line="276" w:lineRule="auto"/>
        <w:rPr>
          <w:rFonts w:ascii="Times New Roman" w:hAnsi="Times New Roman"/>
          <w:lang w:val="en-GB"/>
        </w:rPr>
      </w:pPr>
      <w:r w:rsidRPr="00B325CF">
        <w:rPr>
          <w:rFonts w:ascii="Times New Roman" w:hAnsi="Times New Roman"/>
          <w:lang w:val="en-GB"/>
        </w:rPr>
        <w:t xml:space="preserve">    </w:t>
      </w:r>
      <w:r w:rsidR="00B61295" w:rsidRPr="00B325CF">
        <w:rPr>
          <w:rFonts w:ascii="Times New Roman" w:hAnsi="Times New Roman"/>
          <w:lang w:val="en-GB"/>
        </w:rPr>
        <w:t xml:space="preserve">       </w:t>
      </w:r>
      <w:r w:rsidRPr="00B325CF">
        <w:rPr>
          <w:rFonts w:ascii="Times New Roman" w:hAnsi="Times New Roman"/>
          <w:lang w:val="en-GB"/>
        </w:rPr>
        <w:t>xlink:arcrole=”urn:iho:s101:1.0:52.1” title=”RangeSystem”/&gt;</w:t>
      </w:r>
    </w:p>
    <w:p w:rsidR="00B61295" w:rsidRPr="00B325CF" w:rsidRDefault="00B61295" w:rsidP="008829E9">
      <w:pPr>
        <w:spacing w:line="276" w:lineRule="auto"/>
        <w:rPr>
          <w:rFonts w:ascii="Times New Roman" w:hAnsi="Times New Roman"/>
          <w:lang w:val="en-GB"/>
        </w:rPr>
      </w:pPr>
      <w:r w:rsidRPr="00B325CF">
        <w:rPr>
          <w:rFonts w:ascii="Times New Roman" w:hAnsi="Times New Roman"/>
          <w:lang w:val="en-GB"/>
        </w:rPr>
        <w:t xml:space="preserve">  ...</w:t>
      </w:r>
    </w:p>
    <w:p w:rsidR="00C808A7" w:rsidRPr="00B325CF" w:rsidRDefault="00C808A7" w:rsidP="008829E9">
      <w:pPr>
        <w:spacing w:line="276" w:lineRule="auto"/>
        <w:rPr>
          <w:rFonts w:ascii="Times New Roman" w:hAnsi="Times New Roman"/>
          <w:lang w:val="en-GB"/>
        </w:rPr>
      </w:pPr>
      <w:r w:rsidRPr="00B325CF">
        <w:rPr>
          <w:rFonts w:ascii="Times New Roman" w:hAnsi="Times New Roman"/>
          <w:lang w:val="en-GB"/>
        </w:rPr>
        <w:t>&lt;/</w:t>
      </w:r>
      <w:r w:rsidR="00571288" w:rsidRPr="00B325CF">
        <w:rPr>
          <w:rFonts w:ascii="Times New Roman" w:hAnsi="Times New Roman"/>
          <w:lang w:val="en-GB"/>
        </w:rPr>
        <w:t>RecommendedTrack</w:t>
      </w:r>
      <w:r w:rsidRPr="00B325CF">
        <w:rPr>
          <w:rFonts w:ascii="Times New Roman" w:hAnsi="Times New Roman"/>
          <w:lang w:val="en-GB"/>
        </w:rPr>
        <w:t>&gt;</w:t>
      </w:r>
    </w:p>
    <w:p w:rsidR="00C808A7" w:rsidRPr="00B325CF" w:rsidRDefault="00C808A7" w:rsidP="001721AB">
      <w:pPr>
        <w:rPr>
          <w:lang w:val="en-GB"/>
        </w:rPr>
      </w:pPr>
    </w:p>
    <w:p w:rsidR="00EE602D" w:rsidRDefault="00EE602D" w:rsidP="001721AB">
      <w:pPr>
        <w:rPr>
          <w:lang w:val="en-GB"/>
        </w:rPr>
      </w:pPr>
    </w:p>
    <w:p w:rsidR="00EE602D" w:rsidRDefault="00530336" w:rsidP="001721AB">
      <w:pPr>
        <w:rPr>
          <w:lang w:val="en-GB"/>
        </w:rPr>
      </w:pPr>
      <w:r>
        <w:rPr>
          <w:noProof/>
          <w:lang w:val="en-US" w:eastAsia="ko-KR"/>
        </w:rPr>
        <w:drawing>
          <wp:inline distT="0" distB="0" distL="0" distR="0">
            <wp:extent cx="5280660" cy="617220"/>
            <wp:effectExtent l="0" t="0" r="0" b="0"/>
            <wp:docPr id="571" name="Picture 571" descr="Figure 10b-11 Association in applicatio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Figure 10b-11 Association in application sche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617220"/>
                    </a:xfrm>
                    <a:prstGeom prst="rect">
                      <a:avLst/>
                    </a:prstGeom>
                    <a:noFill/>
                    <a:ln>
                      <a:noFill/>
                    </a:ln>
                  </pic:spPr>
                </pic:pic>
              </a:graphicData>
            </a:graphic>
          </wp:inline>
        </w:drawing>
      </w:r>
    </w:p>
    <w:p w:rsidR="00EE602D" w:rsidRPr="00B325CF" w:rsidRDefault="00EE602D" w:rsidP="008829E9">
      <w:pPr>
        <w:pStyle w:val="Figuretitle"/>
        <w:spacing w:before="120" w:after="120"/>
        <w:rPr>
          <w:lang w:val="en-GB"/>
        </w:rPr>
      </w:pPr>
      <w:r w:rsidRPr="00B325CF">
        <w:rPr>
          <w:lang w:val="en-GB"/>
        </w:rPr>
        <w:t>Figure 10b-</w:t>
      </w:r>
      <w:del w:id="584" w:author="Teh Stand" w:date="2019-05-08T10:26:00Z">
        <w:r w:rsidR="002E61FA" w:rsidRPr="00B325CF" w:rsidDel="00BD5B58">
          <w:rPr>
            <w:lang w:val="en-GB"/>
          </w:rPr>
          <w:delText xml:space="preserve">10 </w:delText>
        </w:r>
      </w:del>
      <w:ins w:id="585" w:author="Teh Stand" w:date="2019-05-08T10:26:00Z">
        <w:r w:rsidR="00BD5B58" w:rsidRPr="00B325CF">
          <w:rPr>
            <w:lang w:val="en-GB"/>
          </w:rPr>
          <w:t>1</w:t>
        </w:r>
        <w:r w:rsidR="00BD5B58">
          <w:rPr>
            <w:lang w:val="en-GB"/>
          </w:rPr>
          <w:t>3</w:t>
        </w:r>
        <w:r w:rsidR="00BD5B58" w:rsidRPr="00B325CF">
          <w:rPr>
            <w:lang w:val="en-GB"/>
          </w:rPr>
          <w:t xml:space="preserve"> </w:t>
        </w:r>
      </w:ins>
      <w:r w:rsidRPr="00B325CF">
        <w:rPr>
          <w:lang w:val="en-GB"/>
        </w:rPr>
        <w:t xml:space="preserve">– </w:t>
      </w:r>
      <w:r w:rsidR="00C808A7" w:rsidRPr="00B325CF">
        <w:rPr>
          <w:lang w:val="en-GB"/>
        </w:rPr>
        <w:t>Association in application schema</w:t>
      </w:r>
    </w:p>
    <w:p w:rsidR="005A1B30" w:rsidRPr="00B325CF" w:rsidRDefault="005A1B30" w:rsidP="008829E9">
      <w:pPr>
        <w:spacing w:after="120"/>
        <w:rPr>
          <w:lang w:val="en-GB"/>
        </w:rPr>
      </w:pPr>
    </w:p>
    <w:p w:rsidR="00C23ABE" w:rsidRDefault="00C23ABE" w:rsidP="00AB3131">
      <w:pPr>
        <w:pStyle w:val="Heading2"/>
        <w:numPr>
          <w:ilvl w:val="1"/>
          <w:numId w:val="1"/>
        </w:numPr>
        <w:spacing w:after="200"/>
        <w:rPr>
          <w:ins w:id="586" w:author="jon pritchard" w:date="2021-10-07T15:07:00Z"/>
          <w:lang w:val="en-GB"/>
        </w:rPr>
      </w:pPr>
      <w:bookmarkStart w:id="587" w:name="_Toc474489205"/>
      <w:bookmarkStart w:id="588" w:name="_Toc8204026"/>
      <w:ins w:id="589" w:author="jon pritchard" w:date="2021-10-07T15:07:00Z">
        <w:r>
          <w:rPr>
            <w:lang w:val="en-GB"/>
          </w:rPr>
          <w:t>Updating</w:t>
        </w:r>
      </w:ins>
    </w:p>
    <w:p w:rsidR="00C23ABE" w:rsidRDefault="00C23ABE" w:rsidP="00C23ABE">
      <w:pPr>
        <w:rPr>
          <w:ins w:id="590" w:author="jon pritchard" w:date="2021-10-07T15:07:00Z"/>
          <w:lang w:val="en-GB"/>
        </w:rPr>
      </w:pPr>
      <w:ins w:id="591" w:author="jon pritchard" w:date="2021-10-07T15:07:00Z">
        <w:r>
          <w:rPr>
            <w:lang w:val="en-GB"/>
          </w:rPr>
          <w:t xml:space="preserve">Datasets may have two purposes. </w:t>
        </w:r>
      </w:ins>
    </w:p>
    <w:p w:rsidR="00C23ABE" w:rsidRDefault="00C23ABE" w:rsidP="00C23ABE">
      <w:pPr>
        <w:numPr>
          <w:ilvl w:val="0"/>
          <w:numId w:val="34"/>
        </w:numPr>
        <w:rPr>
          <w:ins w:id="592" w:author="jon pritchard" w:date="2021-10-07T15:08:00Z"/>
          <w:lang w:val="en-GB"/>
        </w:rPr>
      </w:pPr>
      <w:ins w:id="593" w:author="jon pritchard" w:date="2021-10-07T15:07:00Z">
        <w:r>
          <w:rPr>
            <w:lang w:val="en-GB"/>
          </w:rPr>
          <w:t>Base datasets containing all features, information types and associations within a sp</w:t>
        </w:r>
      </w:ins>
      <w:ins w:id="594" w:author="jon pritchard" w:date="2021-10-07T15:08:00Z">
        <w:r>
          <w:rPr>
            <w:lang w:val="en-GB"/>
          </w:rPr>
          <w:t>ecific coverage area, for a given dataset issue date.</w:t>
        </w:r>
      </w:ins>
    </w:p>
    <w:p w:rsidR="00C23ABE" w:rsidRDefault="00C23ABE" w:rsidP="00C23ABE">
      <w:pPr>
        <w:numPr>
          <w:ilvl w:val="0"/>
          <w:numId w:val="34"/>
        </w:numPr>
        <w:rPr>
          <w:ins w:id="595" w:author="jon pritchard" w:date="2021-10-07T15:08:00Z"/>
          <w:lang w:val="en-GB"/>
        </w:rPr>
      </w:pPr>
      <w:ins w:id="596" w:author="jon pritchard" w:date="2021-10-07T15:08:00Z">
        <w:r>
          <w:rPr>
            <w:lang w:val="en-GB"/>
          </w:rPr>
          <w:t>Numbered update datasets, containing only updates to individual features within an earlier base dataset.</w:t>
        </w:r>
      </w:ins>
    </w:p>
    <w:p w:rsidR="00C23ABE" w:rsidRDefault="00C23ABE" w:rsidP="00C23ABE">
      <w:pPr>
        <w:rPr>
          <w:ins w:id="597" w:author="jon pritchard" w:date="2021-10-07T15:09:00Z"/>
          <w:lang w:val="en-GB"/>
        </w:rPr>
      </w:pPr>
    </w:p>
    <w:p w:rsidR="00C23ABE" w:rsidRDefault="00C23ABE" w:rsidP="00C23ABE">
      <w:pPr>
        <w:rPr>
          <w:ins w:id="598" w:author="jon pritchard" w:date="2021-10-07T15:09:00Z"/>
          <w:lang w:val="en-GB"/>
        </w:rPr>
      </w:pPr>
      <w:ins w:id="599" w:author="jon pritchard" w:date="2021-10-07T15:08:00Z">
        <w:r>
          <w:rPr>
            <w:lang w:val="en-GB"/>
          </w:rPr>
          <w:t>Updates are numbered, with a sequential update number, st</w:t>
        </w:r>
      </w:ins>
      <w:ins w:id="600" w:author="jon pritchard" w:date="2021-10-07T15:09:00Z">
        <w:r>
          <w:rPr>
            <w:lang w:val="en-GB"/>
          </w:rPr>
          <w:t>arting at 1, listed in the dataset metadata.</w:t>
        </w:r>
      </w:ins>
      <w:ins w:id="601" w:author="jon pritchard" w:date="2021-10-07T15:12:00Z">
        <w:r>
          <w:rPr>
            <w:lang w:val="en-GB"/>
          </w:rPr>
          <w:t xml:space="preserve"> A dataset’s purpose is listed in the dataset metadata element and in the catalogue metadata for the exchange set in which it is contained.</w:t>
        </w:r>
      </w:ins>
    </w:p>
    <w:p w:rsidR="00C23ABE" w:rsidRDefault="00C23ABE" w:rsidP="00C23ABE">
      <w:pPr>
        <w:rPr>
          <w:ins w:id="602" w:author="jon pritchard" w:date="2021-10-07T15:09:00Z"/>
          <w:lang w:val="en-GB"/>
        </w:rPr>
      </w:pPr>
    </w:p>
    <w:p w:rsidR="00C23ABE" w:rsidRDefault="00C23ABE" w:rsidP="00C23ABE">
      <w:pPr>
        <w:rPr>
          <w:ins w:id="603" w:author="jon pritchard" w:date="2021-10-07T15:10:00Z"/>
          <w:lang w:val="en-GB"/>
        </w:rPr>
      </w:pPr>
      <w:ins w:id="604" w:author="jon pritchard" w:date="2021-10-07T15:09:00Z">
        <w:r>
          <w:rPr>
            <w:lang w:val="en-GB"/>
          </w:rPr>
          <w:t xml:space="preserve">Updates are </w:t>
        </w:r>
      </w:ins>
      <w:ins w:id="605" w:author="jon pritchard" w:date="2021-10-07T15:12:00Z">
        <w:r w:rsidR="009D6E08">
          <w:rPr>
            <w:lang w:val="en-GB"/>
          </w:rPr>
          <w:t xml:space="preserve">only defined </w:t>
        </w:r>
      </w:ins>
      <w:ins w:id="606" w:author="jon pritchard" w:date="2021-10-07T15:09:00Z">
        <w:r>
          <w:rPr>
            <w:lang w:val="en-GB"/>
          </w:rPr>
          <w:t xml:space="preserve">at a feature or information type level only. They can only </w:t>
        </w:r>
      </w:ins>
      <w:ins w:id="607" w:author="jon pritchard" w:date="2021-10-07T15:10:00Z">
        <w:r>
          <w:rPr>
            <w:lang w:val="en-GB"/>
          </w:rPr>
          <w:t xml:space="preserve">add new features or </w:t>
        </w:r>
      </w:ins>
      <w:ins w:id="608" w:author="jon pritchard" w:date="2021-10-07T15:09:00Z">
        <w:r>
          <w:rPr>
            <w:lang w:val="en-GB"/>
          </w:rPr>
          <w:t>replace earlier definitions of individual dataset features</w:t>
        </w:r>
      </w:ins>
      <w:ins w:id="609" w:author="jon pritchard" w:date="2021-10-07T15:10:00Z">
        <w:r>
          <w:rPr>
            <w:lang w:val="en-GB"/>
          </w:rPr>
          <w:t>. Updated features shall</w:t>
        </w:r>
      </w:ins>
      <w:ins w:id="610" w:author="jon pritchard" w:date="2021-10-07T15:09:00Z">
        <w:r>
          <w:rPr>
            <w:lang w:val="en-GB"/>
          </w:rPr>
          <w:t xml:space="preserve"> retain the GML identifier issued in the base dataset. </w:t>
        </w:r>
      </w:ins>
      <w:ins w:id="611" w:author="jon pritchard" w:date="2021-10-07T15:10:00Z">
        <w:r>
          <w:rPr>
            <w:lang w:val="en-GB"/>
          </w:rPr>
          <w:t xml:space="preserve"> It is not possible to update associations except by replacing all features affected by a ch</w:t>
        </w:r>
      </w:ins>
      <w:ins w:id="612" w:author="jon pritchard" w:date="2021-10-07T15:11:00Z">
        <w:r>
          <w:rPr>
            <w:lang w:val="en-GB"/>
          </w:rPr>
          <w:t>ange to references.</w:t>
        </w:r>
      </w:ins>
      <w:ins w:id="613" w:author="jon pritchard" w:date="2021-10-10T23:51:00Z">
        <w:r w:rsidR="00760487">
          <w:rPr>
            <w:lang w:val="en-GB"/>
          </w:rPr>
          <w:t xml:space="preserve"> It is not possible to delete features through update.</w:t>
        </w:r>
      </w:ins>
    </w:p>
    <w:p w:rsidR="00C23ABE" w:rsidRPr="00C25324" w:rsidRDefault="00C23ABE" w:rsidP="00C23ABE">
      <w:pPr>
        <w:rPr>
          <w:ins w:id="614" w:author="jon pritchard" w:date="2021-10-07T15:07:00Z"/>
          <w:lang w:val="en-GB"/>
        </w:rPr>
        <w:pPrChange w:id="615" w:author="jon pritchard" w:date="2021-10-07T15:08:00Z">
          <w:pPr>
            <w:pStyle w:val="Heading2"/>
            <w:numPr>
              <w:numId w:val="1"/>
            </w:numPr>
            <w:spacing w:after="200"/>
          </w:pPr>
        </w:pPrChange>
      </w:pPr>
    </w:p>
    <w:p w:rsidR="008C20B1" w:rsidRPr="00B325CF" w:rsidRDefault="008C20B1" w:rsidP="00AB3131">
      <w:pPr>
        <w:pStyle w:val="Heading2"/>
        <w:numPr>
          <w:ilvl w:val="1"/>
          <w:numId w:val="1"/>
        </w:numPr>
        <w:spacing w:after="200"/>
        <w:rPr>
          <w:lang w:val="en-GB"/>
        </w:rPr>
      </w:pPr>
      <w:r w:rsidRPr="00B325CF">
        <w:rPr>
          <w:lang w:val="en-GB"/>
        </w:rPr>
        <w:t xml:space="preserve">Dataset </w:t>
      </w:r>
      <w:r w:rsidR="0014253F" w:rsidRPr="00B325CF">
        <w:rPr>
          <w:lang w:val="en-GB"/>
        </w:rPr>
        <w:t xml:space="preserve">general </w:t>
      </w:r>
      <w:r w:rsidR="00C33CCA" w:rsidRPr="00B325CF">
        <w:rPr>
          <w:lang w:val="en-GB"/>
        </w:rPr>
        <w:t>i</w:t>
      </w:r>
      <w:r w:rsidRPr="00B325CF">
        <w:rPr>
          <w:lang w:val="en-GB"/>
        </w:rPr>
        <w:t>nformation</w:t>
      </w:r>
      <w:bookmarkEnd w:id="587"/>
      <w:bookmarkEnd w:id="588"/>
    </w:p>
    <w:p w:rsidR="002E4594" w:rsidRPr="00B325CF" w:rsidRDefault="008A362D" w:rsidP="00AB3131">
      <w:pPr>
        <w:pStyle w:val="Heading3"/>
        <w:numPr>
          <w:ilvl w:val="2"/>
          <w:numId w:val="1"/>
        </w:numPr>
        <w:rPr>
          <w:lang w:val="en-GB"/>
        </w:rPr>
      </w:pPr>
      <w:bookmarkStart w:id="616" w:name="_Toc8204027"/>
      <w:r w:rsidRPr="00B325CF">
        <w:rPr>
          <w:lang w:val="en-GB"/>
        </w:rPr>
        <w:t xml:space="preserve">Dataset </w:t>
      </w:r>
      <w:r w:rsidR="0014253F" w:rsidRPr="00B325CF">
        <w:rPr>
          <w:lang w:val="en-GB"/>
        </w:rPr>
        <w:t>identification</w:t>
      </w:r>
      <w:bookmarkEnd w:id="616"/>
    </w:p>
    <w:p w:rsidR="0014253F" w:rsidRPr="00B325CF" w:rsidRDefault="0014253F" w:rsidP="008829E9">
      <w:pPr>
        <w:spacing w:after="120"/>
        <w:rPr>
          <w:lang w:val="en-GB"/>
        </w:rPr>
      </w:pPr>
      <w:r w:rsidRPr="00B325CF">
        <w:rPr>
          <w:lang w:val="en-GB"/>
        </w:rPr>
        <w:t xml:space="preserve">Dataset identification information is defined by the complex type </w:t>
      </w:r>
      <w:r w:rsidRPr="00B325CF">
        <w:rPr>
          <w:i/>
          <w:lang w:val="en-GB"/>
        </w:rPr>
        <w:t>DatasetIdentificationType</w:t>
      </w:r>
      <w:r w:rsidRPr="00B325CF">
        <w:rPr>
          <w:lang w:val="en-GB"/>
        </w:rPr>
        <w:t xml:space="preserve">. The fields are shown in the </w:t>
      </w:r>
      <w:r w:rsidR="007A6742" w:rsidRPr="00B325CF">
        <w:rPr>
          <w:lang w:val="en-GB"/>
        </w:rPr>
        <w:t xml:space="preserve">table and </w:t>
      </w:r>
      <w:r w:rsidRPr="00B325CF">
        <w:rPr>
          <w:lang w:val="en-GB"/>
        </w:rPr>
        <w:t>figure below.</w:t>
      </w:r>
    </w:p>
    <w:p w:rsidR="007A6742" w:rsidRPr="00B325CF" w:rsidRDefault="007A6742" w:rsidP="00571288">
      <w:pPr>
        <w:pStyle w:val="Tabletitle1"/>
        <w:rPr>
          <w:lang w:val="en-GB"/>
        </w:rPr>
      </w:pPr>
      <w:r w:rsidRPr="00B325CF">
        <w:t>Table 10b-</w:t>
      </w:r>
      <w:r w:rsidR="002E61FA" w:rsidRPr="00B325CF">
        <w:t>3 –</w:t>
      </w:r>
      <w:r w:rsidRPr="00B325CF">
        <w:t xml:space="preserve"> Dataset identification header elements</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Change w:id="617" w:author="jon pritchard" w:date="2021-10-06T15:34:00Z">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PrChange>
      </w:tblPr>
      <w:tblGrid>
        <w:gridCol w:w="1653"/>
        <w:gridCol w:w="2036"/>
        <w:gridCol w:w="802"/>
        <w:gridCol w:w="531"/>
        <w:gridCol w:w="1358"/>
        <w:gridCol w:w="1923"/>
        <w:tblGridChange w:id="618">
          <w:tblGrid>
            <w:gridCol w:w="62"/>
            <w:gridCol w:w="1615"/>
            <w:gridCol w:w="38"/>
            <w:gridCol w:w="1868"/>
            <w:gridCol w:w="168"/>
            <w:gridCol w:w="802"/>
            <w:gridCol w:w="4"/>
            <w:gridCol w:w="527"/>
            <w:gridCol w:w="12"/>
            <w:gridCol w:w="1346"/>
            <w:gridCol w:w="33"/>
            <w:gridCol w:w="1890"/>
            <w:gridCol w:w="62"/>
          </w:tblGrid>
        </w:tblGridChange>
      </w:tblGrid>
      <w:tr w:rsidR="007A6742" w:rsidRPr="00B325CF" w:rsidTr="009442D5">
        <w:trPr>
          <w:trHeight w:val="212"/>
          <w:jc w:val="center"/>
          <w:trPrChange w:id="619" w:author="jon pritchard" w:date="2021-10-06T15:34:00Z">
            <w:trPr>
              <w:trHeight w:val="212"/>
              <w:jc w:val="center"/>
            </w:trPr>
          </w:trPrChange>
        </w:trPr>
        <w:tc>
          <w:tcPr>
            <w:tcW w:w="995" w:type="pct"/>
            <w:vAlign w:val="center"/>
            <w:hideMark/>
            <w:tcPrChange w:id="620" w:author="jon pritchard" w:date="2021-10-06T15:34:00Z">
              <w:tcPr>
                <w:tcW w:w="995" w:type="pct"/>
                <w:gridSpan w:val="2"/>
                <w:vAlign w:val="center"/>
                <w:hideMark/>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Field</w:t>
            </w:r>
          </w:p>
        </w:tc>
        <w:tc>
          <w:tcPr>
            <w:tcW w:w="1226" w:type="pct"/>
            <w:vAlign w:val="center"/>
            <w:hideMark/>
            <w:tcPrChange w:id="621" w:author="jon pritchard" w:date="2021-10-06T15:34:00Z">
              <w:tcPr>
                <w:tcW w:w="1131" w:type="pct"/>
                <w:gridSpan w:val="2"/>
                <w:vAlign w:val="center"/>
                <w:hideMark/>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XML Tag</w:t>
            </w:r>
          </w:p>
        </w:tc>
        <w:tc>
          <w:tcPr>
            <w:tcW w:w="483" w:type="pct"/>
            <w:hideMark/>
            <w:tcPrChange w:id="622"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Value</w:t>
            </w:r>
          </w:p>
        </w:tc>
        <w:tc>
          <w:tcPr>
            <w:tcW w:w="320" w:type="pct"/>
            <w:tcPrChange w:id="623"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Mult.</w:t>
            </w:r>
          </w:p>
        </w:tc>
        <w:tc>
          <w:tcPr>
            <w:tcW w:w="818" w:type="pct"/>
            <w:vAlign w:val="center"/>
            <w:hideMark/>
            <w:tcPrChange w:id="624" w:author="jon pritchard" w:date="2021-10-06T15:34:00Z">
              <w:tcPr>
                <w:tcW w:w="818" w:type="pct"/>
                <w:gridSpan w:val="2"/>
                <w:vAlign w:val="center"/>
                <w:hideMark/>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Type</w:t>
            </w:r>
          </w:p>
        </w:tc>
        <w:tc>
          <w:tcPr>
            <w:tcW w:w="1158" w:type="pct"/>
            <w:vAlign w:val="center"/>
            <w:hideMark/>
            <w:tcPrChange w:id="625" w:author="jon pritchard" w:date="2021-10-06T15:34:00Z">
              <w:tcPr>
                <w:tcW w:w="1158" w:type="pct"/>
                <w:gridSpan w:val="2"/>
                <w:vAlign w:val="center"/>
                <w:hideMark/>
              </w:tcPr>
            </w:tcPrChange>
          </w:tcPr>
          <w:p w:rsidR="007A6742" w:rsidRPr="00B325CF" w:rsidRDefault="007A6742" w:rsidP="005A34DC">
            <w:pPr>
              <w:spacing w:before="60" w:after="60" w:line="100" w:lineRule="atLeast"/>
              <w:jc w:val="left"/>
              <w:rPr>
                <w:rFonts w:eastAsia="SimSun" w:cs="Arial"/>
                <w:b/>
                <w:sz w:val="18"/>
                <w:szCs w:val="18"/>
                <w:lang w:val="en-GB"/>
              </w:rPr>
            </w:pPr>
            <w:r w:rsidRPr="00B325CF">
              <w:rPr>
                <w:rFonts w:eastAsia="SimSun" w:cs="Arial"/>
                <w:b/>
                <w:sz w:val="18"/>
                <w:szCs w:val="18"/>
                <w:lang w:val="en-GB"/>
              </w:rPr>
              <w:t>Description</w:t>
            </w:r>
          </w:p>
        </w:tc>
      </w:tr>
      <w:tr w:rsidR="007A6742" w:rsidRPr="00B325CF" w:rsidTr="009442D5">
        <w:trPr>
          <w:trHeight w:val="212"/>
          <w:jc w:val="center"/>
          <w:trPrChange w:id="626" w:author="jon pritchard" w:date="2021-10-06T15:34:00Z">
            <w:trPr>
              <w:trHeight w:val="212"/>
              <w:jc w:val="center"/>
            </w:trPr>
          </w:trPrChange>
        </w:trPr>
        <w:tc>
          <w:tcPr>
            <w:tcW w:w="995" w:type="pct"/>
            <w:hideMark/>
            <w:tcPrChange w:id="627"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lastRenderedPageBreak/>
              <w:t>Encoding specification</w:t>
            </w:r>
          </w:p>
        </w:tc>
        <w:tc>
          <w:tcPr>
            <w:tcW w:w="1226" w:type="pct"/>
            <w:hideMark/>
            <w:tcPrChange w:id="628"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encodingSpecification</w:t>
            </w:r>
          </w:p>
        </w:tc>
        <w:tc>
          <w:tcPr>
            <w:tcW w:w="483" w:type="pct"/>
            <w:hideMark/>
            <w:tcPrChange w:id="629"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‘S-100 Part 10b’</w:t>
            </w:r>
          </w:p>
        </w:tc>
        <w:tc>
          <w:tcPr>
            <w:tcW w:w="320" w:type="pct"/>
            <w:tcPrChange w:id="630"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31"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32"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Encoding specification that defines the encoding</w:t>
            </w:r>
          </w:p>
        </w:tc>
      </w:tr>
      <w:tr w:rsidR="007A6742" w:rsidRPr="00B325CF" w:rsidTr="009442D5">
        <w:trPr>
          <w:trHeight w:val="70"/>
          <w:jc w:val="center"/>
          <w:trPrChange w:id="633" w:author="jon pritchard" w:date="2021-10-06T15:34:00Z">
            <w:trPr>
              <w:trHeight w:val="70"/>
              <w:jc w:val="center"/>
            </w:trPr>
          </w:trPrChange>
        </w:trPr>
        <w:tc>
          <w:tcPr>
            <w:tcW w:w="995" w:type="pct"/>
            <w:hideMark/>
            <w:tcPrChange w:id="634"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Encoding specification edition</w:t>
            </w:r>
          </w:p>
        </w:tc>
        <w:tc>
          <w:tcPr>
            <w:tcW w:w="1226" w:type="pct"/>
            <w:hideMark/>
            <w:tcPrChange w:id="635"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encodingSpecificationEdition</w:t>
            </w:r>
          </w:p>
        </w:tc>
        <w:tc>
          <w:tcPr>
            <w:tcW w:w="483" w:type="pct"/>
            <w:hideMark/>
            <w:tcPrChange w:id="636"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“1.0”</w:t>
            </w:r>
          </w:p>
        </w:tc>
        <w:tc>
          <w:tcPr>
            <w:tcW w:w="320" w:type="pct"/>
            <w:tcPrChange w:id="637"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38"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39"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Edition of the encoding specification</w:t>
            </w:r>
          </w:p>
        </w:tc>
      </w:tr>
      <w:tr w:rsidR="007A6742" w:rsidRPr="00B325CF" w:rsidTr="009442D5">
        <w:trPr>
          <w:trHeight w:val="393"/>
          <w:jc w:val="center"/>
          <w:trPrChange w:id="640" w:author="jon pritchard" w:date="2021-10-06T15:34:00Z">
            <w:trPr>
              <w:trHeight w:val="393"/>
              <w:jc w:val="center"/>
            </w:trPr>
          </w:trPrChange>
        </w:trPr>
        <w:tc>
          <w:tcPr>
            <w:tcW w:w="995" w:type="pct"/>
            <w:hideMark/>
            <w:tcPrChange w:id="641"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Product identifier</w:t>
            </w:r>
          </w:p>
        </w:tc>
        <w:tc>
          <w:tcPr>
            <w:tcW w:w="1226" w:type="pct"/>
            <w:hideMark/>
            <w:tcPrChange w:id="642"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productIdentifier</w:t>
            </w:r>
          </w:p>
        </w:tc>
        <w:tc>
          <w:tcPr>
            <w:tcW w:w="483" w:type="pct"/>
            <w:hideMark/>
            <w:tcPrChange w:id="643"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44"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45"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46"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Unique identifier for the data product</w:t>
            </w:r>
          </w:p>
        </w:tc>
      </w:tr>
      <w:tr w:rsidR="007A6742" w:rsidRPr="00B325CF" w:rsidTr="009442D5">
        <w:trPr>
          <w:trHeight w:val="212"/>
          <w:jc w:val="center"/>
          <w:trPrChange w:id="647" w:author="jon pritchard" w:date="2021-10-06T15:34:00Z">
            <w:trPr>
              <w:trHeight w:val="212"/>
              <w:jc w:val="center"/>
            </w:trPr>
          </w:trPrChange>
        </w:trPr>
        <w:tc>
          <w:tcPr>
            <w:tcW w:w="995" w:type="pct"/>
            <w:hideMark/>
            <w:tcPrChange w:id="648"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Product edition</w:t>
            </w:r>
          </w:p>
        </w:tc>
        <w:tc>
          <w:tcPr>
            <w:tcW w:w="1226" w:type="pct"/>
            <w:hideMark/>
            <w:tcPrChange w:id="649"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productEdition</w:t>
            </w:r>
          </w:p>
        </w:tc>
        <w:tc>
          <w:tcPr>
            <w:tcW w:w="483" w:type="pct"/>
            <w:hideMark/>
            <w:tcPrChange w:id="650"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51"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52"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53"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Edition of the product specification</w:t>
            </w:r>
          </w:p>
        </w:tc>
      </w:tr>
      <w:tr w:rsidR="007A6742" w:rsidRPr="00B325CF" w:rsidTr="009442D5">
        <w:trPr>
          <w:trHeight w:val="212"/>
          <w:jc w:val="center"/>
          <w:trPrChange w:id="654" w:author="jon pritchard" w:date="2021-10-06T15:34:00Z">
            <w:trPr>
              <w:trHeight w:val="212"/>
              <w:jc w:val="center"/>
            </w:trPr>
          </w:trPrChange>
        </w:trPr>
        <w:tc>
          <w:tcPr>
            <w:tcW w:w="995" w:type="pct"/>
            <w:hideMark/>
            <w:tcPrChange w:id="655"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Application profile</w:t>
            </w:r>
          </w:p>
        </w:tc>
        <w:tc>
          <w:tcPr>
            <w:tcW w:w="1226" w:type="pct"/>
            <w:hideMark/>
            <w:tcPrChange w:id="656"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applicationProfile</w:t>
            </w:r>
          </w:p>
        </w:tc>
        <w:tc>
          <w:tcPr>
            <w:tcW w:w="483" w:type="pct"/>
            <w:hideMark/>
            <w:tcPrChange w:id="657"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58"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59"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60" w:author="jon pritchard" w:date="2021-10-06T15:34:00Z">
              <w:tcPr>
                <w:tcW w:w="1158" w:type="pct"/>
                <w:gridSpan w:val="2"/>
                <w:hideMark/>
              </w:tcPr>
            </w:tcPrChange>
          </w:tcPr>
          <w:p w:rsidR="007A6742" w:rsidRPr="00B325CF" w:rsidRDefault="007A6742" w:rsidP="005A34DC">
            <w:pPr>
              <w:spacing w:before="60" w:line="100" w:lineRule="atLeast"/>
              <w:jc w:val="left"/>
              <w:rPr>
                <w:rFonts w:eastAsia="SimSun" w:cs="Arial"/>
                <w:sz w:val="18"/>
                <w:szCs w:val="18"/>
                <w:lang w:val="en-GB"/>
              </w:rPr>
            </w:pPr>
            <w:r w:rsidRPr="00B325CF">
              <w:rPr>
                <w:rFonts w:eastAsia="SimSun" w:cs="Arial"/>
                <w:sz w:val="18"/>
                <w:szCs w:val="18"/>
                <w:lang w:val="en-GB"/>
              </w:rPr>
              <w:t>“1” – base datasets</w:t>
            </w:r>
          </w:p>
          <w:p w:rsidR="007A6742" w:rsidRPr="00B325CF" w:rsidRDefault="007A6742" w:rsidP="005A34DC">
            <w:pPr>
              <w:spacing w:after="60" w:line="100" w:lineRule="atLeast"/>
              <w:jc w:val="left"/>
              <w:rPr>
                <w:rFonts w:eastAsia="SimSun" w:cs="Arial"/>
                <w:sz w:val="18"/>
                <w:szCs w:val="18"/>
                <w:lang w:val="en-GB"/>
              </w:rPr>
            </w:pPr>
            <w:r w:rsidRPr="00B325CF">
              <w:rPr>
                <w:rFonts w:eastAsia="SimSun" w:cs="Arial"/>
                <w:sz w:val="18"/>
                <w:szCs w:val="18"/>
                <w:lang w:val="en-GB"/>
              </w:rPr>
              <w:t>“2” – update datasets</w:t>
            </w:r>
          </w:p>
        </w:tc>
      </w:tr>
      <w:tr w:rsidR="007A6742" w:rsidRPr="00B325CF" w:rsidTr="009442D5">
        <w:trPr>
          <w:trHeight w:val="212"/>
          <w:jc w:val="center"/>
          <w:trPrChange w:id="661" w:author="jon pritchard" w:date="2021-10-06T15:34:00Z">
            <w:trPr>
              <w:trHeight w:val="212"/>
              <w:jc w:val="center"/>
            </w:trPr>
          </w:trPrChange>
        </w:trPr>
        <w:tc>
          <w:tcPr>
            <w:tcW w:w="995" w:type="pct"/>
            <w:hideMark/>
            <w:tcPrChange w:id="662"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file identifier</w:t>
            </w:r>
          </w:p>
        </w:tc>
        <w:tc>
          <w:tcPr>
            <w:tcW w:w="1226" w:type="pct"/>
            <w:hideMark/>
            <w:tcPrChange w:id="663"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datasetFileIdentifier</w:t>
            </w:r>
          </w:p>
        </w:tc>
        <w:tc>
          <w:tcPr>
            <w:tcW w:w="483" w:type="pct"/>
            <w:tcPrChange w:id="664" w:author="jon pritchard" w:date="2021-10-06T15:34:00Z">
              <w:tcPr>
                <w:tcW w:w="578" w:type="pct"/>
                <w:gridSpan w:val="3"/>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65"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66"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67"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The file name including the extension but excluding any path information</w:t>
            </w:r>
          </w:p>
        </w:tc>
      </w:tr>
      <w:tr w:rsidR="007A6742" w:rsidRPr="00B325CF" w:rsidTr="009442D5">
        <w:trPr>
          <w:trHeight w:val="212"/>
          <w:jc w:val="center"/>
          <w:trPrChange w:id="668" w:author="jon pritchard" w:date="2021-10-06T15:34:00Z">
            <w:trPr>
              <w:trHeight w:val="212"/>
              <w:jc w:val="center"/>
            </w:trPr>
          </w:trPrChange>
        </w:trPr>
        <w:tc>
          <w:tcPr>
            <w:tcW w:w="995" w:type="pct"/>
            <w:hideMark/>
            <w:tcPrChange w:id="669"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title</w:t>
            </w:r>
          </w:p>
        </w:tc>
        <w:tc>
          <w:tcPr>
            <w:tcW w:w="1226" w:type="pct"/>
            <w:hideMark/>
            <w:tcPrChange w:id="670"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datasetTitle</w:t>
            </w:r>
          </w:p>
        </w:tc>
        <w:tc>
          <w:tcPr>
            <w:tcW w:w="483" w:type="pct"/>
            <w:tcPrChange w:id="671" w:author="jon pritchard" w:date="2021-10-06T15:34:00Z">
              <w:tcPr>
                <w:tcW w:w="578" w:type="pct"/>
                <w:gridSpan w:val="3"/>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72"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73"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74"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The title of the dataset</w:t>
            </w:r>
          </w:p>
        </w:tc>
      </w:tr>
      <w:tr w:rsidR="007A6742" w:rsidRPr="00B325CF" w:rsidTr="009442D5">
        <w:trPr>
          <w:trHeight w:val="408"/>
          <w:jc w:val="center"/>
          <w:trPrChange w:id="675" w:author="jon pritchard" w:date="2021-10-06T15:34:00Z">
            <w:trPr>
              <w:trHeight w:val="408"/>
              <w:jc w:val="center"/>
            </w:trPr>
          </w:trPrChange>
        </w:trPr>
        <w:tc>
          <w:tcPr>
            <w:tcW w:w="995" w:type="pct"/>
            <w:hideMark/>
            <w:tcPrChange w:id="676"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reference date</w:t>
            </w:r>
          </w:p>
        </w:tc>
        <w:tc>
          <w:tcPr>
            <w:tcW w:w="1226" w:type="pct"/>
            <w:hideMark/>
            <w:tcPrChange w:id="677"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datasetReferenceDate</w:t>
            </w:r>
          </w:p>
        </w:tc>
        <w:tc>
          <w:tcPr>
            <w:tcW w:w="483" w:type="pct"/>
            <w:tcPrChange w:id="678" w:author="jon pritchard" w:date="2021-10-06T15:34:00Z">
              <w:tcPr>
                <w:tcW w:w="578" w:type="pct"/>
                <w:gridSpan w:val="3"/>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79"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80"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date</w:t>
            </w:r>
          </w:p>
        </w:tc>
        <w:tc>
          <w:tcPr>
            <w:tcW w:w="1158" w:type="pct"/>
            <w:hideMark/>
            <w:tcPrChange w:id="681"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The issue date of the dataset.</w:t>
            </w:r>
          </w:p>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Format: YYYY-MM-DD</w:t>
            </w:r>
          </w:p>
        </w:tc>
      </w:tr>
      <w:tr w:rsidR="007A6742" w:rsidRPr="00B325CF" w:rsidTr="009442D5">
        <w:trPr>
          <w:trHeight w:val="212"/>
          <w:jc w:val="center"/>
          <w:trPrChange w:id="682" w:author="jon pritchard" w:date="2021-10-06T15:34:00Z">
            <w:trPr>
              <w:trHeight w:val="212"/>
              <w:jc w:val="center"/>
            </w:trPr>
          </w:trPrChange>
        </w:trPr>
        <w:tc>
          <w:tcPr>
            <w:tcW w:w="995" w:type="pct"/>
            <w:hideMark/>
            <w:tcPrChange w:id="683"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language</w:t>
            </w:r>
          </w:p>
        </w:tc>
        <w:tc>
          <w:tcPr>
            <w:tcW w:w="1226" w:type="pct"/>
            <w:hideMark/>
            <w:tcPrChange w:id="684"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datasetLanguage</w:t>
            </w:r>
          </w:p>
        </w:tc>
        <w:tc>
          <w:tcPr>
            <w:tcW w:w="483" w:type="pct"/>
            <w:hideMark/>
            <w:tcPrChange w:id="685"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“EN</w:t>
            </w:r>
            <w:ins w:id="686" w:author="jon pritchard" w:date="2021-10-07T15:03:00Z">
              <w:r w:rsidR="00C23ABE">
                <w:rPr>
                  <w:rFonts w:eastAsia="SimSun" w:cs="Arial"/>
                  <w:sz w:val="18"/>
                  <w:szCs w:val="18"/>
                  <w:lang w:val="en-GB"/>
                </w:rPr>
                <w:t>G</w:t>
              </w:r>
            </w:ins>
            <w:r w:rsidRPr="00B325CF">
              <w:rPr>
                <w:rFonts w:eastAsia="SimSun" w:cs="Arial"/>
                <w:sz w:val="18"/>
                <w:szCs w:val="18"/>
                <w:lang w:val="en-GB"/>
              </w:rPr>
              <w:t>”</w:t>
            </w:r>
          </w:p>
        </w:tc>
        <w:tc>
          <w:tcPr>
            <w:tcW w:w="320" w:type="pct"/>
            <w:tcPrChange w:id="687"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688"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ISO 639-1</w:t>
            </w:r>
          </w:p>
        </w:tc>
        <w:tc>
          <w:tcPr>
            <w:tcW w:w="1158" w:type="pct"/>
            <w:hideMark/>
            <w:tcPrChange w:id="689"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The (primary) language used in this dataset</w:t>
            </w:r>
          </w:p>
        </w:tc>
      </w:tr>
      <w:tr w:rsidR="007A6742" w:rsidRPr="00B325CF" w:rsidTr="009442D5">
        <w:trPr>
          <w:trHeight w:val="212"/>
          <w:jc w:val="center"/>
          <w:trPrChange w:id="690" w:author="jon pritchard" w:date="2021-10-06T15:34:00Z">
            <w:trPr>
              <w:trHeight w:val="212"/>
              <w:jc w:val="center"/>
            </w:trPr>
          </w:trPrChange>
        </w:trPr>
        <w:tc>
          <w:tcPr>
            <w:tcW w:w="995" w:type="pct"/>
            <w:hideMark/>
            <w:tcPrChange w:id="691"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abstract</w:t>
            </w:r>
          </w:p>
        </w:tc>
        <w:tc>
          <w:tcPr>
            <w:tcW w:w="1226" w:type="pct"/>
            <w:hideMark/>
            <w:tcPrChange w:id="692"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datasetAbstract</w:t>
            </w:r>
          </w:p>
        </w:tc>
        <w:tc>
          <w:tcPr>
            <w:tcW w:w="483" w:type="pct"/>
            <w:hideMark/>
            <w:tcPrChange w:id="693"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p>
        </w:tc>
        <w:tc>
          <w:tcPr>
            <w:tcW w:w="320" w:type="pct"/>
            <w:tcPrChange w:id="694"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0..1</w:t>
            </w:r>
          </w:p>
        </w:tc>
        <w:tc>
          <w:tcPr>
            <w:tcW w:w="818" w:type="pct"/>
            <w:hideMark/>
            <w:tcPrChange w:id="695"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CharacterString</w:t>
            </w:r>
          </w:p>
        </w:tc>
        <w:tc>
          <w:tcPr>
            <w:tcW w:w="1158" w:type="pct"/>
            <w:hideMark/>
            <w:tcPrChange w:id="696" w:author="jon pritchard" w:date="2021-10-06T15:34:00Z">
              <w:tcPr>
                <w:tcW w:w="115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The abstract of the dataset</w:t>
            </w:r>
          </w:p>
        </w:tc>
      </w:tr>
      <w:tr w:rsidR="00B325CF" w:rsidRPr="00B325CF" w:rsidTr="009442D5">
        <w:trPr>
          <w:trHeight w:val="212"/>
          <w:jc w:val="center"/>
          <w:trPrChange w:id="697" w:author="jon pritchard" w:date="2021-10-06T15:34:00Z">
            <w:trPr>
              <w:trHeight w:val="212"/>
              <w:jc w:val="center"/>
            </w:trPr>
          </w:trPrChange>
        </w:trPr>
        <w:tc>
          <w:tcPr>
            <w:tcW w:w="995" w:type="pct"/>
            <w:hideMark/>
            <w:tcPrChange w:id="698" w:author="jon pritchard" w:date="2021-10-06T15:34:00Z">
              <w:tcPr>
                <w:tcW w:w="995"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 topic category</w:t>
            </w:r>
          </w:p>
        </w:tc>
        <w:tc>
          <w:tcPr>
            <w:tcW w:w="1226" w:type="pct"/>
            <w:hideMark/>
            <w:tcPrChange w:id="699" w:author="jon pritchard" w:date="2021-10-06T15:34:00Z">
              <w:tcPr>
                <w:tcW w:w="1131"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datasetTopicCategory</w:t>
            </w:r>
          </w:p>
        </w:tc>
        <w:tc>
          <w:tcPr>
            <w:tcW w:w="483" w:type="pct"/>
            <w:hideMark/>
            <w:tcPrChange w:id="700" w:author="jon pritchard" w:date="2021-10-06T15:34:00Z">
              <w:tcPr>
                <w:tcW w:w="578" w:type="pct"/>
                <w:gridSpan w:val="3"/>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{14}{18}</w:t>
            </w:r>
          </w:p>
        </w:tc>
        <w:tc>
          <w:tcPr>
            <w:tcW w:w="320" w:type="pct"/>
            <w:tcPrChange w:id="701" w:author="jon pritchard" w:date="2021-10-06T15:34:00Z">
              <w:tcPr>
                <w:tcW w:w="320" w:type="pct"/>
                <w:gridSpan w:val="2"/>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1..*</w:t>
            </w:r>
          </w:p>
        </w:tc>
        <w:tc>
          <w:tcPr>
            <w:tcW w:w="818" w:type="pct"/>
            <w:hideMark/>
            <w:tcPrChange w:id="702" w:author="jon pritchard" w:date="2021-10-06T15:34:00Z">
              <w:tcPr>
                <w:tcW w:w="818" w:type="pct"/>
                <w:gridSpan w:val="2"/>
                <w:hideMark/>
              </w:tcPr>
            </w:tcPrChange>
          </w:tcPr>
          <w:p w:rsidR="007A6742" w:rsidRPr="00B325CF" w:rsidRDefault="007A6742" w:rsidP="005A34DC">
            <w:pPr>
              <w:spacing w:before="60" w:after="60" w:line="100" w:lineRule="atLeast"/>
              <w:jc w:val="left"/>
              <w:rPr>
                <w:rFonts w:eastAsia="SimSun" w:cs="Arial"/>
                <w:sz w:val="18"/>
                <w:szCs w:val="18"/>
                <w:lang w:val="en-GB"/>
              </w:rPr>
            </w:pPr>
            <w:r w:rsidRPr="00B325CF">
              <w:rPr>
                <w:rFonts w:eastAsia="SimSun" w:cs="Arial"/>
                <w:sz w:val="18"/>
                <w:szCs w:val="18"/>
                <w:lang w:val="en-GB"/>
              </w:rPr>
              <w:t>MD_TopicCategoryCode (ISO 19115</w:t>
            </w:r>
            <w:r w:rsidR="00EA60BA" w:rsidRPr="00B325CF">
              <w:rPr>
                <w:rFonts w:eastAsia="SimSun" w:cs="Arial"/>
                <w:sz w:val="18"/>
                <w:szCs w:val="18"/>
                <w:lang w:val="en-GB"/>
              </w:rPr>
              <w:t>-1</w:t>
            </w:r>
            <w:r w:rsidRPr="00B325CF">
              <w:rPr>
                <w:rFonts w:eastAsia="SimSun" w:cs="Arial"/>
                <w:sz w:val="18"/>
                <w:szCs w:val="18"/>
                <w:lang w:val="en-GB"/>
              </w:rPr>
              <w:t>)</w:t>
            </w:r>
          </w:p>
        </w:tc>
        <w:tc>
          <w:tcPr>
            <w:tcW w:w="1158" w:type="pct"/>
            <w:hideMark/>
            <w:tcPrChange w:id="703" w:author="jon pritchard" w:date="2021-10-06T15:34:00Z">
              <w:tcPr>
                <w:tcW w:w="1158" w:type="pct"/>
                <w:gridSpan w:val="2"/>
                <w:hideMark/>
              </w:tcPr>
            </w:tcPrChange>
          </w:tcPr>
          <w:p w:rsidR="007A6742" w:rsidRPr="00B325CF" w:rsidRDefault="00DC3A5D" w:rsidP="005A34DC">
            <w:pPr>
              <w:keepNext/>
              <w:spacing w:before="60" w:after="60" w:line="100" w:lineRule="atLeast"/>
              <w:jc w:val="left"/>
              <w:rPr>
                <w:rFonts w:eastAsia="SimSun" w:cs="Arial"/>
                <w:sz w:val="18"/>
                <w:szCs w:val="18"/>
                <w:lang w:val="en-GB"/>
              </w:rPr>
            </w:pPr>
            <w:r w:rsidRPr="00B325CF">
              <w:rPr>
                <w:rFonts w:eastAsia="SimSun" w:cs="Arial"/>
                <w:sz w:val="18"/>
                <w:szCs w:val="18"/>
                <w:lang w:val="en-GB"/>
              </w:rPr>
              <w:t>A set of topic category codes from the MD_TopicCategoryCode list in ISO 19115</w:t>
            </w:r>
            <w:r w:rsidR="00EA60BA" w:rsidRPr="00B325CF">
              <w:rPr>
                <w:rFonts w:eastAsia="SimSun" w:cs="Arial"/>
                <w:sz w:val="18"/>
                <w:szCs w:val="18"/>
                <w:lang w:val="en-GB"/>
              </w:rPr>
              <w:t>-1 (except “extraTerrestrial”)</w:t>
            </w:r>
          </w:p>
        </w:tc>
      </w:tr>
      <w:tr w:rsidR="00C23ABE" w:rsidRPr="00B325CF" w:rsidTr="009442D5">
        <w:trPr>
          <w:trHeight w:val="212"/>
          <w:jc w:val="center"/>
          <w:ins w:id="704" w:author="jon pritchard" w:date="2021-10-07T15:04:00Z"/>
        </w:trPr>
        <w:tc>
          <w:tcPr>
            <w:tcW w:w="995" w:type="pct"/>
          </w:tcPr>
          <w:p w:rsidR="00C23ABE" w:rsidRPr="00B325CF" w:rsidRDefault="00C23ABE" w:rsidP="005A34DC">
            <w:pPr>
              <w:spacing w:before="60" w:after="60" w:line="100" w:lineRule="atLeast"/>
              <w:jc w:val="left"/>
              <w:rPr>
                <w:ins w:id="705" w:author="jon pritchard" w:date="2021-10-07T15:04:00Z"/>
                <w:rFonts w:eastAsia="SimSun" w:cs="Arial"/>
                <w:sz w:val="18"/>
                <w:szCs w:val="18"/>
                <w:lang w:val="en-GB"/>
              </w:rPr>
            </w:pPr>
            <w:ins w:id="706" w:author="jon pritchard" w:date="2021-10-07T15:04:00Z">
              <w:r>
                <w:rPr>
                  <w:rFonts w:eastAsia="SimSun" w:cs="Arial"/>
                  <w:sz w:val="18"/>
                  <w:szCs w:val="18"/>
                  <w:lang w:val="en-GB"/>
                </w:rPr>
                <w:t>Dataset Purpose</w:t>
              </w:r>
            </w:ins>
          </w:p>
        </w:tc>
        <w:tc>
          <w:tcPr>
            <w:tcW w:w="1226" w:type="pct"/>
          </w:tcPr>
          <w:p w:rsidR="00C23ABE" w:rsidRPr="00B325CF" w:rsidRDefault="00C23ABE" w:rsidP="005A34DC">
            <w:pPr>
              <w:spacing w:before="60" w:after="60" w:line="100" w:lineRule="atLeast"/>
              <w:jc w:val="left"/>
              <w:rPr>
                <w:ins w:id="707" w:author="jon pritchard" w:date="2021-10-07T15:04:00Z"/>
                <w:rFonts w:eastAsia="SimSun" w:cs="Arial"/>
                <w:sz w:val="18"/>
                <w:szCs w:val="18"/>
                <w:lang w:val="en-GB"/>
              </w:rPr>
            </w:pPr>
            <w:ins w:id="708" w:author="jon pritchard" w:date="2021-10-07T15:04:00Z">
              <w:r>
                <w:rPr>
                  <w:rFonts w:eastAsia="SimSun" w:cs="Arial"/>
                  <w:sz w:val="18"/>
                  <w:szCs w:val="18"/>
                  <w:lang w:val="en-GB"/>
                </w:rPr>
                <w:t>datasetPurpose</w:t>
              </w:r>
            </w:ins>
          </w:p>
        </w:tc>
        <w:tc>
          <w:tcPr>
            <w:tcW w:w="483" w:type="pct"/>
          </w:tcPr>
          <w:p w:rsidR="00C23ABE" w:rsidRPr="00B325CF" w:rsidRDefault="00C23ABE" w:rsidP="005A34DC">
            <w:pPr>
              <w:spacing w:before="60" w:after="60" w:line="100" w:lineRule="atLeast"/>
              <w:jc w:val="left"/>
              <w:rPr>
                <w:ins w:id="709" w:author="jon pritchard" w:date="2021-10-07T15:04:00Z"/>
                <w:rFonts w:eastAsia="SimSun" w:cs="Arial"/>
                <w:sz w:val="18"/>
                <w:szCs w:val="18"/>
                <w:lang w:val="en-GB"/>
              </w:rPr>
            </w:pPr>
            <w:ins w:id="710" w:author="jon pritchard" w:date="2021-10-07T15:04:00Z">
              <w:r>
                <w:rPr>
                  <w:rFonts w:eastAsia="SimSun" w:cs="Arial"/>
                  <w:sz w:val="18"/>
                  <w:szCs w:val="18"/>
                  <w:lang w:val="en-GB"/>
                </w:rPr>
                <w:t>{“Base”,”Update”}</w:t>
              </w:r>
            </w:ins>
          </w:p>
        </w:tc>
        <w:tc>
          <w:tcPr>
            <w:tcW w:w="320" w:type="pct"/>
          </w:tcPr>
          <w:p w:rsidR="00C23ABE" w:rsidRPr="00B325CF" w:rsidRDefault="00C23ABE" w:rsidP="005A34DC">
            <w:pPr>
              <w:spacing w:before="60" w:after="60" w:line="100" w:lineRule="atLeast"/>
              <w:jc w:val="left"/>
              <w:rPr>
                <w:ins w:id="711" w:author="jon pritchard" w:date="2021-10-07T15:04:00Z"/>
                <w:rFonts w:eastAsia="SimSun" w:cs="Arial"/>
                <w:sz w:val="18"/>
                <w:szCs w:val="18"/>
                <w:lang w:val="en-GB"/>
              </w:rPr>
            </w:pPr>
            <w:ins w:id="712" w:author="jon pritchard" w:date="2021-10-07T15:04:00Z">
              <w:r>
                <w:rPr>
                  <w:rFonts w:eastAsia="SimSun" w:cs="Arial"/>
                  <w:sz w:val="18"/>
                  <w:szCs w:val="18"/>
                  <w:lang w:val="en-GB"/>
                </w:rPr>
                <w:t>1</w:t>
              </w:r>
            </w:ins>
          </w:p>
        </w:tc>
        <w:tc>
          <w:tcPr>
            <w:tcW w:w="818" w:type="pct"/>
          </w:tcPr>
          <w:p w:rsidR="00C23ABE" w:rsidRPr="00B325CF" w:rsidRDefault="00C23ABE" w:rsidP="005A34DC">
            <w:pPr>
              <w:spacing w:before="60" w:after="60" w:line="100" w:lineRule="atLeast"/>
              <w:jc w:val="left"/>
              <w:rPr>
                <w:ins w:id="713" w:author="jon pritchard" w:date="2021-10-07T15:04:00Z"/>
                <w:rFonts w:eastAsia="SimSun" w:cs="Arial"/>
                <w:sz w:val="18"/>
                <w:szCs w:val="18"/>
                <w:lang w:val="en-GB"/>
              </w:rPr>
            </w:pPr>
            <w:ins w:id="714" w:author="jon pritchard" w:date="2021-10-07T15:04:00Z">
              <w:r>
                <w:rPr>
                  <w:rFonts w:eastAsia="SimSun" w:cs="Arial"/>
                  <w:sz w:val="18"/>
                  <w:szCs w:val="18"/>
                  <w:lang w:val="en-GB"/>
                </w:rPr>
                <w:t>CharacterString</w:t>
              </w:r>
            </w:ins>
          </w:p>
        </w:tc>
        <w:tc>
          <w:tcPr>
            <w:tcW w:w="1158" w:type="pct"/>
          </w:tcPr>
          <w:p w:rsidR="00C23ABE" w:rsidRPr="00B325CF" w:rsidRDefault="00C23ABE" w:rsidP="005A34DC">
            <w:pPr>
              <w:keepNext/>
              <w:spacing w:before="60" w:after="60" w:line="100" w:lineRule="atLeast"/>
              <w:jc w:val="left"/>
              <w:rPr>
                <w:ins w:id="715" w:author="jon pritchard" w:date="2021-10-07T15:04:00Z"/>
                <w:rFonts w:eastAsia="SimSun" w:cs="Arial"/>
                <w:sz w:val="18"/>
                <w:szCs w:val="18"/>
                <w:lang w:val="en-GB"/>
              </w:rPr>
            </w:pPr>
            <w:ins w:id="716" w:author="jon pritchard" w:date="2021-10-07T15:05:00Z">
              <w:r>
                <w:rPr>
                  <w:rFonts w:eastAsia="SimSun" w:cs="Arial"/>
                  <w:sz w:val="18"/>
                  <w:szCs w:val="18"/>
                  <w:lang w:val="en-GB"/>
                </w:rPr>
                <w:t>Whether dataset consists of updated features or all features.</w:t>
              </w:r>
            </w:ins>
          </w:p>
        </w:tc>
      </w:tr>
      <w:tr w:rsidR="00C23ABE" w:rsidRPr="00B325CF" w:rsidTr="009442D5">
        <w:trPr>
          <w:trHeight w:val="212"/>
          <w:jc w:val="center"/>
          <w:ins w:id="717" w:author="jon pritchard" w:date="2021-10-07T15:05:00Z"/>
        </w:trPr>
        <w:tc>
          <w:tcPr>
            <w:tcW w:w="995" w:type="pct"/>
          </w:tcPr>
          <w:p w:rsidR="00C23ABE" w:rsidRDefault="00C23ABE" w:rsidP="005A34DC">
            <w:pPr>
              <w:spacing w:before="60" w:after="60" w:line="100" w:lineRule="atLeast"/>
              <w:jc w:val="left"/>
              <w:rPr>
                <w:ins w:id="718" w:author="jon pritchard" w:date="2021-10-07T15:05:00Z"/>
                <w:rFonts w:eastAsia="SimSun" w:cs="Arial"/>
                <w:sz w:val="18"/>
                <w:szCs w:val="18"/>
                <w:lang w:val="en-GB"/>
              </w:rPr>
            </w:pPr>
            <w:ins w:id="719" w:author="jon pritchard" w:date="2021-10-07T15:05:00Z">
              <w:r>
                <w:rPr>
                  <w:rFonts w:eastAsia="SimSun" w:cs="Arial"/>
                  <w:sz w:val="18"/>
                  <w:szCs w:val="18"/>
                  <w:lang w:val="en-GB"/>
                </w:rPr>
                <w:t>Update Number</w:t>
              </w:r>
            </w:ins>
          </w:p>
        </w:tc>
        <w:tc>
          <w:tcPr>
            <w:tcW w:w="1226" w:type="pct"/>
          </w:tcPr>
          <w:p w:rsidR="00C23ABE" w:rsidRDefault="00C23ABE" w:rsidP="005A34DC">
            <w:pPr>
              <w:spacing w:before="60" w:after="60" w:line="100" w:lineRule="atLeast"/>
              <w:jc w:val="left"/>
              <w:rPr>
                <w:ins w:id="720" w:author="jon pritchard" w:date="2021-10-07T15:05:00Z"/>
                <w:rFonts w:eastAsia="SimSun" w:cs="Arial"/>
                <w:sz w:val="18"/>
                <w:szCs w:val="18"/>
                <w:lang w:val="en-GB"/>
              </w:rPr>
            </w:pPr>
            <w:ins w:id="721" w:author="jon pritchard" w:date="2021-10-07T15:05:00Z">
              <w:r>
                <w:rPr>
                  <w:rFonts w:eastAsia="SimSun" w:cs="Arial"/>
                  <w:sz w:val="18"/>
                  <w:szCs w:val="18"/>
                  <w:lang w:val="en-GB"/>
                </w:rPr>
                <w:t>updateNumber</w:t>
              </w:r>
            </w:ins>
          </w:p>
        </w:tc>
        <w:tc>
          <w:tcPr>
            <w:tcW w:w="483" w:type="pct"/>
          </w:tcPr>
          <w:p w:rsidR="00C23ABE" w:rsidRDefault="00C23ABE" w:rsidP="005A34DC">
            <w:pPr>
              <w:spacing w:before="60" w:after="60" w:line="100" w:lineRule="atLeast"/>
              <w:jc w:val="left"/>
              <w:rPr>
                <w:ins w:id="722" w:author="jon pritchard" w:date="2021-10-07T15:05:00Z"/>
                <w:rFonts w:eastAsia="SimSun" w:cs="Arial"/>
                <w:sz w:val="18"/>
                <w:szCs w:val="18"/>
                <w:lang w:val="en-GB"/>
              </w:rPr>
            </w:pPr>
          </w:p>
        </w:tc>
        <w:tc>
          <w:tcPr>
            <w:tcW w:w="320" w:type="pct"/>
          </w:tcPr>
          <w:p w:rsidR="00C23ABE" w:rsidRDefault="00C23ABE" w:rsidP="005A34DC">
            <w:pPr>
              <w:spacing w:before="60" w:after="60" w:line="100" w:lineRule="atLeast"/>
              <w:jc w:val="left"/>
              <w:rPr>
                <w:ins w:id="723" w:author="jon pritchard" w:date="2021-10-07T15:05:00Z"/>
                <w:rFonts w:eastAsia="SimSun" w:cs="Arial"/>
                <w:sz w:val="18"/>
                <w:szCs w:val="18"/>
                <w:lang w:val="en-GB"/>
              </w:rPr>
            </w:pPr>
            <w:ins w:id="724" w:author="jon pritchard" w:date="2021-10-07T15:05:00Z">
              <w:r>
                <w:rPr>
                  <w:rFonts w:eastAsia="SimSun" w:cs="Arial"/>
                  <w:sz w:val="18"/>
                  <w:szCs w:val="18"/>
                  <w:lang w:val="en-GB"/>
                </w:rPr>
                <w:t>1</w:t>
              </w:r>
            </w:ins>
          </w:p>
        </w:tc>
        <w:tc>
          <w:tcPr>
            <w:tcW w:w="818" w:type="pct"/>
          </w:tcPr>
          <w:p w:rsidR="00C23ABE" w:rsidRDefault="00C23ABE" w:rsidP="005A34DC">
            <w:pPr>
              <w:spacing w:before="60" w:after="60" w:line="100" w:lineRule="atLeast"/>
              <w:jc w:val="left"/>
              <w:rPr>
                <w:ins w:id="725" w:author="jon pritchard" w:date="2021-10-07T15:05:00Z"/>
                <w:rFonts w:eastAsia="SimSun" w:cs="Arial"/>
                <w:sz w:val="18"/>
                <w:szCs w:val="18"/>
                <w:lang w:val="en-GB"/>
              </w:rPr>
            </w:pPr>
            <w:ins w:id="726" w:author="jon pritchard" w:date="2021-10-07T15:05:00Z">
              <w:r>
                <w:rPr>
                  <w:rFonts w:eastAsia="SimSun" w:cs="Arial"/>
                  <w:sz w:val="18"/>
                  <w:szCs w:val="18"/>
                  <w:lang w:val="en-GB"/>
                </w:rPr>
                <w:t>Integer</w:t>
              </w:r>
            </w:ins>
          </w:p>
        </w:tc>
        <w:tc>
          <w:tcPr>
            <w:tcW w:w="1158" w:type="pct"/>
          </w:tcPr>
          <w:p w:rsidR="00C23ABE" w:rsidRDefault="00C23ABE" w:rsidP="005A34DC">
            <w:pPr>
              <w:keepNext/>
              <w:spacing w:before="60" w:after="60" w:line="100" w:lineRule="atLeast"/>
              <w:jc w:val="left"/>
              <w:rPr>
                <w:ins w:id="727" w:author="jon pritchard" w:date="2021-10-07T15:05:00Z"/>
                <w:rFonts w:eastAsia="SimSun" w:cs="Arial"/>
                <w:sz w:val="18"/>
                <w:szCs w:val="18"/>
                <w:lang w:val="en-GB"/>
              </w:rPr>
            </w:pPr>
            <w:ins w:id="728" w:author="jon pritchard" w:date="2021-10-07T15:05:00Z">
              <w:r>
                <w:rPr>
                  <w:rFonts w:eastAsia="SimSun" w:cs="Arial"/>
                  <w:sz w:val="18"/>
                  <w:szCs w:val="18"/>
                  <w:lang w:val="en-GB"/>
                </w:rPr>
                <w:t>The sequential update number of this dataset</w:t>
              </w:r>
            </w:ins>
          </w:p>
        </w:tc>
      </w:tr>
    </w:tbl>
    <w:p w:rsidR="007A6742" w:rsidRPr="00B325CF" w:rsidRDefault="007A6742" w:rsidP="008829E9">
      <w:pPr>
        <w:spacing w:after="120"/>
        <w:rPr>
          <w:lang w:val="en-GB"/>
        </w:rPr>
      </w:pPr>
    </w:p>
    <w:p w:rsidR="0014253F" w:rsidRDefault="00530336" w:rsidP="00A540F2">
      <w:pPr>
        <w:keepNext/>
        <w:rPr>
          <w:lang w:val="en-GB"/>
        </w:rPr>
      </w:pPr>
      <w:r>
        <w:rPr>
          <w:noProof/>
          <w:lang w:val="en-US" w:eastAsia="ko-KR"/>
        </w:rPr>
        <w:lastRenderedPageBreak/>
        <w:drawing>
          <wp:inline distT="0" distB="0" distL="0" distR="0">
            <wp:extent cx="4968240" cy="6111240"/>
            <wp:effectExtent l="0" t="0" r="3810" b="3810"/>
            <wp:docPr id="572" name="Picture 572" descr="s100gmlbase_DataSetIdentification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s100gmlbase_DataSetIdentificationTy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240" cy="6111240"/>
                    </a:xfrm>
                    <a:prstGeom prst="rect">
                      <a:avLst/>
                    </a:prstGeom>
                    <a:noFill/>
                    <a:ln>
                      <a:noFill/>
                    </a:ln>
                  </pic:spPr>
                </pic:pic>
              </a:graphicData>
            </a:graphic>
          </wp:inline>
        </w:drawing>
      </w:r>
    </w:p>
    <w:p w:rsidR="00155EF1" w:rsidRPr="00B325CF" w:rsidRDefault="00A540F2" w:rsidP="008829E9">
      <w:pPr>
        <w:pStyle w:val="Figuretitle"/>
        <w:spacing w:before="120" w:after="120"/>
        <w:rPr>
          <w:lang w:val="en-GB"/>
        </w:rPr>
      </w:pPr>
      <w:r w:rsidRPr="00B325CF">
        <w:rPr>
          <w:lang w:val="en-GB"/>
        </w:rPr>
        <w:t>Figure 10b-</w:t>
      </w:r>
      <w:del w:id="729" w:author="Teh Stand" w:date="2019-05-08T10:26:00Z">
        <w:r w:rsidR="002E61FA" w:rsidRPr="00B325CF" w:rsidDel="00BD5B58">
          <w:rPr>
            <w:lang w:val="en-GB"/>
          </w:rPr>
          <w:delText xml:space="preserve">11 </w:delText>
        </w:r>
      </w:del>
      <w:ins w:id="730" w:author="Teh Stand" w:date="2019-05-08T10:26:00Z">
        <w:r w:rsidR="00BD5B58" w:rsidRPr="00B325CF">
          <w:rPr>
            <w:lang w:val="en-GB"/>
          </w:rPr>
          <w:t>1</w:t>
        </w:r>
        <w:r w:rsidR="00BD5B58">
          <w:rPr>
            <w:lang w:val="en-GB"/>
          </w:rPr>
          <w:t>4</w:t>
        </w:r>
        <w:r w:rsidR="00BD5B58" w:rsidRPr="00B325CF">
          <w:rPr>
            <w:lang w:val="en-GB"/>
          </w:rPr>
          <w:t xml:space="preserve"> </w:t>
        </w:r>
      </w:ins>
      <w:r w:rsidRPr="00B325CF">
        <w:rPr>
          <w:lang w:val="en-GB"/>
        </w:rPr>
        <w:t>– Dataset identification</w:t>
      </w:r>
    </w:p>
    <w:p w:rsidR="00155EF1" w:rsidRPr="00B325CF" w:rsidRDefault="00155EF1" w:rsidP="001721AB">
      <w:pPr>
        <w:rPr>
          <w:lang w:val="en-GB"/>
        </w:rPr>
      </w:pPr>
    </w:p>
    <w:p w:rsidR="008A362D" w:rsidRPr="00B325CF" w:rsidDel="009442D5" w:rsidRDefault="008A362D" w:rsidP="00AB3131">
      <w:pPr>
        <w:pStyle w:val="Heading3"/>
        <w:numPr>
          <w:ilvl w:val="2"/>
          <w:numId w:val="1"/>
        </w:numPr>
        <w:rPr>
          <w:del w:id="731" w:author="jon pritchard" w:date="2021-10-06T15:34:00Z"/>
          <w:lang w:val="en-GB"/>
        </w:rPr>
      </w:pPr>
      <w:bookmarkStart w:id="732" w:name="_Toc8204028"/>
      <w:del w:id="733" w:author="jon pritchard" w:date="2021-10-06T15:34:00Z">
        <w:r w:rsidRPr="00B325CF" w:rsidDel="009442D5">
          <w:rPr>
            <w:lang w:val="en-GB"/>
          </w:rPr>
          <w:delText>Dataset structure information</w:delText>
        </w:r>
        <w:bookmarkEnd w:id="732"/>
      </w:del>
    </w:p>
    <w:p w:rsidR="007A6742" w:rsidRPr="00B325CF" w:rsidDel="009442D5" w:rsidRDefault="0014253F" w:rsidP="005A34DC">
      <w:pPr>
        <w:spacing w:after="120"/>
        <w:jc w:val="left"/>
        <w:rPr>
          <w:del w:id="734" w:author="jon pritchard" w:date="2021-10-06T15:34:00Z"/>
          <w:lang w:val="en-GB"/>
        </w:rPr>
      </w:pPr>
      <w:del w:id="735" w:author="jon pritchard" w:date="2021-10-06T15:34:00Z">
        <w:r w:rsidRPr="00B325CF" w:rsidDel="009442D5">
          <w:rPr>
            <w:lang w:val="en-GB"/>
          </w:rPr>
          <w:delText xml:space="preserve">Dataset structure information is defined by the complex type </w:delText>
        </w:r>
        <w:r w:rsidRPr="00B325CF" w:rsidDel="009442D5">
          <w:rPr>
            <w:i/>
            <w:lang w:val="en-GB"/>
          </w:rPr>
          <w:delText>DatasetStructureInformationType</w:delText>
        </w:r>
        <w:r w:rsidRPr="00B325CF" w:rsidDel="009442D5">
          <w:rPr>
            <w:lang w:val="en-GB"/>
          </w:rPr>
          <w:delText>. The fields are shown in the</w:delText>
        </w:r>
        <w:r w:rsidR="007A6742" w:rsidRPr="00B325CF" w:rsidDel="009442D5">
          <w:rPr>
            <w:lang w:val="en-GB"/>
          </w:rPr>
          <w:delText xml:space="preserve"> table and</w:delText>
        </w:r>
        <w:r w:rsidRPr="00B325CF" w:rsidDel="009442D5">
          <w:rPr>
            <w:lang w:val="en-GB"/>
          </w:rPr>
          <w:delText xml:space="preserve"> figure below.</w:delText>
        </w:r>
      </w:del>
    </w:p>
    <w:p w:rsidR="007A6742" w:rsidRPr="00B325CF" w:rsidDel="009442D5" w:rsidRDefault="007A6742" w:rsidP="007A6742">
      <w:pPr>
        <w:pStyle w:val="Tabletitle1"/>
        <w:rPr>
          <w:del w:id="736" w:author="jon pritchard" w:date="2021-10-06T15:34:00Z"/>
          <w:lang w:val="en-GB"/>
        </w:rPr>
      </w:pPr>
      <w:del w:id="737" w:author="jon pritchard" w:date="2021-10-06T15:34:00Z">
        <w:r w:rsidRPr="00B325CF" w:rsidDel="009442D5">
          <w:delText>Table 10b-</w:delText>
        </w:r>
        <w:r w:rsidR="002E61FA" w:rsidRPr="00B325CF" w:rsidDel="009442D5">
          <w:delText>4 –</w:delText>
        </w:r>
        <w:r w:rsidRPr="00B325CF" w:rsidDel="009442D5">
          <w:delText xml:space="preserve"> Dataset </w:delText>
        </w:r>
        <w:r w:rsidR="00152A56" w:rsidRPr="00B325CF" w:rsidDel="009442D5">
          <w:delText>structure information</w:delText>
        </w:r>
        <w:r w:rsidRPr="00B325CF" w:rsidDel="009442D5">
          <w:delText xml:space="preserve"> elements</w:delText>
        </w:r>
      </w:del>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736"/>
        <w:gridCol w:w="1875"/>
        <w:gridCol w:w="797"/>
        <w:gridCol w:w="617"/>
        <w:gridCol w:w="797"/>
        <w:gridCol w:w="2481"/>
      </w:tblGrid>
      <w:tr w:rsidR="007A6742" w:rsidRPr="00D26398" w:rsidDel="009442D5" w:rsidTr="005A34DC">
        <w:trPr>
          <w:trHeight w:val="210"/>
          <w:del w:id="738" w:author="jon pritchard" w:date="2021-10-06T15:34:00Z"/>
        </w:trPr>
        <w:tc>
          <w:tcPr>
            <w:tcW w:w="1047" w:type="pct"/>
            <w:hideMark/>
          </w:tcPr>
          <w:p w:rsidR="007A6742" w:rsidRPr="00D26398" w:rsidDel="009442D5" w:rsidRDefault="007A6742" w:rsidP="005A34DC">
            <w:pPr>
              <w:pStyle w:val="Small"/>
              <w:spacing w:before="60" w:after="60"/>
              <w:rPr>
                <w:del w:id="739" w:author="jon pritchard" w:date="2021-10-06T15:34:00Z"/>
                <w:rFonts w:cs="Arial"/>
                <w:b/>
                <w:color w:val="auto"/>
                <w:sz w:val="18"/>
                <w:szCs w:val="18"/>
                <w:lang w:eastAsia="en-US"/>
              </w:rPr>
            </w:pPr>
            <w:del w:id="740" w:author="jon pritchard" w:date="2021-10-06T15:34:00Z">
              <w:r w:rsidRPr="00D26398" w:rsidDel="009442D5">
                <w:rPr>
                  <w:rFonts w:cs="Arial"/>
                  <w:b/>
                  <w:sz w:val="18"/>
                  <w:szCs w:val="18"/>
                </w:rPr>
                <w:delText>Subfield name</w:delText>
              </w:r>
            </w:del>
          </w:p>
        </w:tc>
        <w:tc>
          <w:tcPr>
            <w:tcW w:w="1122" w:type="pct"/>
            <w:hideMark/>
          </w:tcPr>
          <w:p w:rsidR="007A6742" w:rsidRPr="00D26398" w:rsidDel="009442D5" w:rsidRDefault="007A6742" w:rsidP="005A34DC">
            <w:pPr>
              <w:pStyle w:val="Small"/>
              <w:spacing w:before="60" w:after="60"/>
              <w:rPr>
                <w:del w:id="741" w:author="jon pritchard" w:date="2021-10-06T15:34:00Z"/>
                <w:rFonts w:cs="Arial"/>
                <w:b/>
                <w:sz w:val="18"/>
                <w:szCs w:val="18"/>
              </w:rPr>
            </w:pPr>
            <w:del w:id="742" w:author="jon pritchard" w:date="2021-10-06T15:34:00Z">
              <w:r w:rsidRPr="00D26398" w:rsidDel="009442D5">
                <w:rPr>
                  <w:rFonts w:cs="Arial"/>
                  <w:b/>
                  <w:sz w:val="18"/>
                  <w:szCs w:val="18"/>
                </w:rPr>
                <w:delText>XML Tag</w:delText>
              </w:r>
            </w:del>
          </w:p>
        </w:tc>
        <w:tc>
          <w:tcPr>
            <w:tcW w:w="481" w:type="pct"/>
            <w:hideMark/>
          </w:tcPr>
          <w:p w:rsidR="007A6742" w:rsidRPr="00D26398" w:rsidDel="009442D5" w:rsidRDefault="007A6742" w:rsidP="005A34DC">
            <w:pPr>
              <w:pStyle w:val="Small"/>
              <w:spacing w:before="60" w:after="60"/>
              <w:rPr>
                <w:del w:id="743" w:author="jon pritchard" w:date="2021-10-06T15:34:00Z"/>
                <w:rFonts w:cs="Arial"/>
                <w:b/>
                <w:sz w:val="18"/>
                <w:szCs w:val="18"/>
              </w:rPr>
            </w:pPr>
            <w:del w:id="744" w:author="jon pritchard" w:date="2021-10-06T15:34:00Z">
              <w:r w:rsidDel="009442D5">
                <w:rPr>
                  <w:rFonts w:cs="Arial"/>
                  <w:b/>
                  <w:sz w:val="18"/>
                  <w:szCs w:val="18"/>
                </w:rPr>
                <w:delText xml:space="preserve">Default </w:delText>
              </w:r>
              <w:r w:rsidRPr="00D26398" w:rsidDel="009442D5">
                <w:rPr>
                  <w:rFonts w:cs="Arial"/>
                  <w:b/>
                  <w:sz w:val="18"/>
                  <w:szCs w:val="18"/>
                </w:rPr>
                <w:delText>Value</w:delText>
              </w:r>
            </w:del>
          </w:p>
        </w:tc>
        <w:tc>
          <w:tcPr>
            <w:tcW w:w="373" w:type="pct"/>
          </w:tcPr>
          <w:p w:rsidR="007A6742" w:rsidRPr="00D26398" w:rsidDel="009442D5" w:rsidRDefault="007A6742" w:rsidP="005A34DC">
            <w:pPr>
              <w:pStyle w:val="Small"/>
              <w:spacing w:before="60" w:after="60"/>
              <w:rPr>
                <w:del w:id="745" w:author="jon pritchard" w:date="2021-10-06T15:34:00Z"/>
                <w:rFonts w:cs="Arial"/>
                <w:b/>
                <w:sz w:val="18"/>
                <w:szCs w:val="18"/>
              </w:rPr>
            </w:pPr>
            <w:del w:id="746" w:author="jon pritchard" w:date="2021-10-06T15:34:00Z">
              <w:r w:rsidRPr="00D26398" w:rsidDel="009442D5">
                <w:rPr>
                  <w:rFonts w:cs="Arial"/>
                  <w:b/>
                  <w:sz w:val="18"/>
                  <w:szCs w:val="18"/>
                </w:rPr>
                <w:delText>Mult.</w:delText>
              </w:r>
            </w:del>
          </w:p>
        </w:tc>
        <w:tc>
          <w:tcPr>
            <w:tcW w:w="481" w:type="pct"/>
            <w:hideMark/>
          </w:tcPr>
          <w:p w:rsidR="007A6742" w:rsidRPr="00D26398" w:rsidDel="009442D5" w:rsidRDefault="007A6742" w:rsidP="005A34DC">
            <w:pPr>
              <w:pStyle w:val="Small"/>
              <w:spacing w:before="60" w:after="60"/>
              <w:rPr>
                <w:del w:id="747" w:author="jon pritchard" w:date="2021-10-06T15:34:00Z"/>
                <w:rFonts w:cs="Arial"/>
                <w:b/>
                <w:sz w:val="18"/>
                <w:szCs w:val="18"/>
              </w:rPr>
            </w:pPr>
            <w:del w:id="748" w:author="jon pritchard" w:date="2021-10-06T15:34:00Z">
              <w:r w:rsidRPr="00D26398" w:rsidDel="009442D5">
                <w:rPr>
                  <w:rFonts w:cs="Arial"/>
                  <w:b/>
                  <w:sz w:val="18"/>
                  <w:szCs w:val="18"/>
                </w:rPr>
                <w:delText>Type</w:delText>
              </w:r>
            </w:del>
          </w:p>
        </w:tc>
        <w:tc>
          <w:tcPr>
            <w:tcW w:w="1495" w:type="pct"/>
            <w:hideMark/>
          </w:tcPr>
          <w:p w:rsidR="007A6742" w:rsidRPr="00D26398" w:rsidDel="009442D5" w:rsidRDefault="007A6742" w:rsidP="005A34DC">
            <w:pPr>
              <w:pStyle w:val="Small"/>
              <w:spacing w:before="60" w:after="60"/>
              <w:rPr>
                <w:del w:id="749" w:author="jon pritchard" w:date="2021-10-06T15:34:00Z"/>
                <w:rFonts w:cs="Arial"/>
                <w:b/>
                <w:sz w:val="18"/>
                <w:szCs w:val="18"/>
              </w:rPr>
            </w:pPr>
            <w:del w:id="750" w:author="jon pritchard" w:date="2021-10-06T15:34:00Z">
              <w:r w:rsidRPr="00D26398" w:rsidDel="009442D5">
                <w:rPr>
                  <w:rFonts w:cs="Arial"/>
                  <w:b/>
                  <w:sz w:val="18"/>
                  <w:szCs w:val="18"/>
                </w:rPr>
                <w:delText>Description</w:delText>
              </w:r>
            </w:del>
          </w:p>
        </w:tc>
      </w:tr>
      <w:tr w:rsidR="007A6742" w:rsidRPr="00D26398" w:rsidDel="009442D5" w:rsidTr="00571288">
        <w:trPr>
          <w:trHeight w:val="479"/>
          <w:del w:id="751" w:author="jon pritchard" w:date="2021-10-06T15:34:00Z"/>
        </w:trPr>
        <w:tc>
          <w:tcPr>
            <w:tcW w:w="1047" w:type="pct"/>
            <w:hideMark/>
          </w:tcPr>
          <w:p w:rsidR="007A6742" w:rsidRPr="00D26398" w:rsidDel="009442D5" w:rsidRDefault="007A6742" w:rsidP="005A34DC">
            <w:pPr>
              <w:spacing w:before="60" w:after="60"/>
              <w:jc w:val="left"/>
              <w:rPr>
                <w:del w:id="752" w:author="jon pritchard" w:date="2021-10-06T15:34:00Z"/>
                <w:sz w:val="18"/>
                <w:szCs w:val="18"/>
              </w:rPr>
            </w:pPr>
            <w:del w:id="753" w:author="jon pritchard" w:date="2021-10-06T15:34:00Z">
              <w:r w:rsidRPr="00D26398" w:rsidDel="009442D5">
                <w:rPr>
                  <w:sz w:val="18"/>
                  <w:szCs w:val="18"/>
                </w:rPr>
                <w:delText>Dataset Coordinate Origin X</w:delText>
              </w:r>
            </w:del>
          </w:p>
        </w:tc>
        <w:tc>
          <w:tcPr>
            <w:tcW w:w="1122" w:type="pct"/>
            <w:hideMark/>
          </w:tcPr>
          <w:p w:rsidR="007A6742" w:rsidRPr="00D26398" w:rsidDel="009442D5" w:rsidRDefault="007A6742" w:rsidP="005A34DC">
            <w:pPr>
              <w:spacing w:before="60" w:after="60"/>
              <w:rPr>
                <w:del w:id="754" w:author="jon pritchard" w:date="2021-10-06T15:34:00Z"/>
                <w:sz w:val="18"/>
                <w:szCs w:val="18"/>
              </w:rPr>
            </w:pPr>
            <w:del w:id="755" w:author="jon pritchard" w:date="2021-10-06T15:34:00Z">
              <w:r w:rsidDel="009442D5">
                <w:rPr>
                  <w:sz w:val="18"/>
                  <w:szCs w:val="18"/>
                </w:rPr>
                <w:delText>datasetCoordOriginX</w:delText>
              </w:r>
            </w:del>
          </w:p>
        </w:tc>
        <w:tc>
          <w:tcPr>
            <w:tcW w:w="481" w:type="pct"/>
            <w:hideMark/>
          </w:tcPr>
          <w:p w:rsidR="007A6742" w:rsidRPr="00D26398" w:rsidDel="009442D5" w:rsidRDefault="007A6742" w:rsidP="005A34DC">
            <w:pPr>
              <w:spacing w:before="60" w:after="60"/>
              <w:rPr>
                <w:del w:id="756" w:author="jon pritchard" w:date="2021-10-06T15:34:00Z"/>
                <w:sz w:val="18"/>
                <w:szCs w:val="18"/>
              </w:rPr>
            </w:pPr>
            <w:del w:id="757" w:author="jon pritchard" w:date="2021-10-06T15:34:00Z">
              <w:r w:rsidDel="009442D5">
                <w:rPr>
                  <w:sz w:val="18"/>
                  <w:szCs w:val="18"/>
                </w:rPr>
                <w:delText>0.0</w:delText>
              </w:r>
            </w:del>
          </w:p>
        </w:tc>
        <w:tc>
          <w:tcPr>
            <w:tcW w:w="373" w:type="pct"/>
          </w:tcPr>
          <w:p w:rsidR="007A6742" w:rsidRPr="00D26398" w:rsidDel="009442D5" w:rsidRDefault="007A6742" w:rsidP="005A34DC">
            <w:pPr>
              <w:spacing w:before="60" w:after="60"/>
              <w:rPr>
                <w:del w:id="758" w:author="jon pritchard" w:date="2021-10-06T15:34:00Z"/>
                <w:sz w:val="18"/>
                <w:szCs w:val="18"/>
              </w:rPr>
            </w:pPr>
            <w:del w:id="759" w:author="jon pritchard" w:date="2021-10-06T15:34:00Z">
              <w:r w:rsidDel="009442D5">
                <w:rPr>
                  <w:sz w:val="18"/>
                  <w:szCs w:val="18"/>
                </w:rPr>
                <w:delText>0..1</w:delText>
              </w:r>
            </w:del>
          </w:p>
        </w:tc>
        <w:tc>
          <w:tcPr>
            <w:tcW w:w="481" w:type="pct"/>
            <w:hideMark/>
          </w:tcPr>
          <w:p w:rsidR="007A6742" w:rsidRPr="00D26398" w:rsidDel="009442D5" w:rsidRDefault="007A6742" w:rsidP="005A34DC">
            <w:pPr>
              <w:spacing w:before="60" w:after="60"/>
              <w:rPr>
                <w:del w:id="760" w:author="jon pritchard" w:date="2021-10-06T15:34:00Z"/>
                <w:sz w:val="18"/>
                <w:szCs w:val="18"/>
              </w:rPr>
            </w:pPr>
            <w:del w:id="761" w:author="jon pritchard" w:date="2021-10-06T15:34:00Z">
              <w:r w:rsidDel="009442D5">
                <w:rPr>
                  <w:sz w:val="18"/>
                  <w:szCs w:val="18"/>
                </w:rPr>
                <w:delText>Real</w:delText>
              </w:r>
            </w:del>
          </w:p>
        </w:tc>
        <w:tc>
          <w:tcPr>
            <w:tcW w:w="1495" w:type="pct"/>
            <w:hideMark/>
          </w:tcPr>
          <w:p w:rsidR="007A6742" w:rsidRPr="00D26398" w:rsidDel="009442D5" w:rsidRDefault="007A6742" w:rsidP="005A34DC">
            <w:pPr>
              <w:spacing w:before="60" w:after="60"/>
              <w:jc w:val="left"/>
              <w:rPr>
                <w:del w:id="762" w:author="jon pritchard" w:date="2021-10-06T15:34:00Z"/>
                <w:sz w:val="18"/>
                <w:szCs w:val="18"/>
              </w:rPr>
            </w:pPr>
            <w:del w:id="763" w:author="jon pritchard" w:date="2021-10-06T15:34:00Z">
              <w:r w:rsidRPr="00D26398" w:rsidDel="009442D5">
                <w:rPr>
                  <w:sz w:val="18"/>
                  <w:szCs w:val="18"/>
                </w:rPr>
                <w:delText>Shift used to adjust x-coordinate before encoding</w:delText>
              </w:r>
              <w:r w:rsidDel="009442D5">
                <w:rPr>
                  <w:sz w:val="18"/>
                  <w:szCs w:val="18"/>
                </w:rPr>
                <w:delText>. Set to 0.0 if no shift is used.</w:delText>
              </w:r>
            </w:del>
          </w:p>
        </w:tc>
      </w:tr>
      <w:tr w:rsidR="007A6742" w:rsidRPr="00D26398" w:rsidDel="009442D5" w:rsidTr="00571288">
        <w:trPr>
          <w:trHeight w:val="479"/>
          <w:del w:id="764" w:author="jon pritchard" w:date="2021-10-06T15:34:00Z"/>
        </w:trPr>
        <w:tc>
          <w:tcPr>
            <w:tcW w:w="1047" w:type="pct"/>
            <w:hideMark/>
          </w:tcPr>
          <w:p w:rsidR="007A6742" w:rsidRPr="00D26398" w:rsidDel="009442D5" w:rsidRDefault="007A6742" w:rsidP="005A34DC">
            <w:pPr>
              <w:spacing w:before="60" w:after="60"/>
              <w:jc w:val="left"/>
              <w:rPr>
                <w:del w:id="765" w:author="jon pritchard" w:date="2021-10-06T15:34:00Z"/>
                <w:sz w:val="18"/>
                <w:szCs w:val="18"/>
              </w:rPr>
            </w:pPr>
            <w:del w:id="766" w:author="jon pritchard" w:date="2021-10-06T15:34:00Z">
              <w:r w:rsidRPr="00D26398" w:rsidDel="009442D5">
                <w:rPr>
                  <w:sz w:val="18"/>
                  <w:szCs w:val="18"/>
                </w:rPr>
                <w:delText>Dataset Coordinate Origin Y</w:delText>
              </w:r>
            </w:del>
          </w:p>
        </w:tc>
        <w:tc>
          <w:tcPr>
            <w:tcW w:w="1122" w:type="pct"/>
            <w:hideMark/>
          </w:tcPr>
          <w:p w:rsidR="007A6742" w:rsidRPr="00D26398" w:rsidDel="009442D5" w:rsidRDefault="007A6742" w:rsidP="005A34DC">
            <w:pPr>
              <w:spacing w:before="60" w:after="60"/>
              <w:rPr>
                <w:del w:id="767" w:author="jon pritchard" w:date="2021-10-06T15:34:00Z"/>
                <w:sz w:val="18"/>
                <w:szCs w:val="18"/>
              </w:rPr>
            </w:pPr>
            <w:del w:id="768" w:author="jon pritchard" w:date="2021-10-06T15:34:00Z">
              <w:r w:rsidDel="009442D5">
                <w:rPr>
                  <w:sz w:val="18"/>
                  <w:szCs w:val="18"/>
                </w:rPr>
                <w:delText>datasetCoordOriginY</w:delText>
              </w:r>
            </w:del>
          </w:p>
        </w:tc>
        <w:tc>
          <w:tcPr>
            <w:tcW w:w="481" w:type="pct"/>
            <w:hideMark/>
          </w:tcPr>
          <w:p w:rsidR="007A6742" w:rsidRPr="00D26398" w:rsidDel="009442D5" w:rsidRDefault="007A6742" w:rsidP="005A34DC">
            <w:pPr>
              <w:spacing w:before="60" w:after="60"/>
              <w:rPr>
                <w:del w:id="769" w:author="jon pritchard" w:date="2021-10-06T15:34:00Z"/>
                <w:sz w:val="18"/>
                <w:szCs w:val="18"/>
              </w:rPr>
            </w:pPr>
            <w:del w:id="770" w:author="jon pritchard" w:date="2021-10-06T15:34:00Z">
              <w:r w:rsidRPr="00C93CC3" w:rsidDel="009442D5">
                <w:rPr>
                  <w:sz w:val="18"/>
                  <w:szCs w:val="18"/>
                </w:rPr>
                <w:delText>0.0</w:delText>
              </w:r>
            </w:del>
          </w:p>
        </w:tc>
        <w:tc>
          <w:tcPr>
            <w:tcW w:w="373" w:type="pct"/>
          </w:tcPr>
          <w:p w:rsidR="007A6742" w:rsidRPr="00D26398" w:rsidDel="009442D5" w:rsidRDefault="007A6742" w:rsidP="005A34DC">
            <w:pPr>
              <w:spacing w:before="60" w:after="60"/>
              <w:rPr>
                <w:del w:id="771" w:author="jon pritchard" w:date="2021-10-06T15:34:00Z"/>
                <w:sz w:val="18"/>
                <w:szCs w:val="18"/>
              </w:rPr>
            </w:pPr>
            <w:del w:id="772"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773" w:author="jon pritchard" w:date="2021-10-06T15:34:00Z"/>
                <w:sz w:val="18"/>
                <w:szCs w:val="18"/>
              </w:rPr>
            </w:pPr>
            <w:del w:id="774" w:author="jon pritchard" w:date="2021-10-06T15:34:00Z">
              <w:r w:rsidDel="009442D5">
                <w:rPr>
                  <w:sz w:val="18"/>
                  <w:szCs w:val="18"/>
                </w:rPr>
                <w:delText>Real</w:delText>
              </w:r>
            </w:del>
          </w:p>
        </w:tc>
        <w:tc>
          <w:tcPr>
            <w:tcW w:w="1495" w:type="pct"/>
            <w:hideMark/>
          </w:tcPr>
          <w:p w:rsidR="007A6742" w:rsidRPr="00D26398" w:rsidDel="009442D5" w:rsidRDefault="007A6742" w:rsidP="005A34DC">
            <w:pPr>
              <w:spacing w:before="60" w:after="60"/>
              <w:jc w:val="left"/>
              <w:rPr>
                <w:del w:id="775" w:author="jon pritchard" w:date="2021-10-06T15:34:00Z"/>
                <w:sz w:val="18"/>
                <w:szCs w:val="18"/>
              </w:rPr>
            </w:pPr>
            <w:del w:id="776" w:author="jon pritchard" w:date="2021-10-06T15:34:00Z">
              <w:r w:rsidRPr="00D26398" w:rsidDel="009442D5">
                <w:rPr>
                  <w:sz w:val="18"/>
                  <w:szCs w:val="18"/>
                </w:rPr>
                <w:delText>Shift used to adjust y-coordinate before encoding</w:delText>
              </w:r>
              <w:r w:rsidDel="009442D5">
                <w:rPr>
                  <w:sz w:val="18"/>
                  <w:szCs w:val="18"/>
                </w:rPr>
                <w:delText>. Set to 0.0 if no shift is used.</w:delText>
              </w:r>
            </w:del>
          </w:p>
        </w:tc>
      </w:tr>
      <w:tr w:rsidR="007A6742" w:rsidRPr="00D26398" w:rsidDel="009442D5" w:rsidTr="00571288">
        <w:trPr>
          <w:trHeight w:val="479"/>
          <w:del w:id="777" w:author="jon pritchard" w:date="2021-10-06T15:34:00Z"/>
        </w:trPr>
        <w:tc>
          <w:tcPr>
            <w:tcW w:w="1047" w:type="pct"/>
            <w:hideMark/>
          </w:tcPr>
          <w:p w:rsidR="007A6742" w:rsidRPr="00D26398" w:rsidDel="009442D5" w:rsidRDefault="007A6742" w:rsidP="005A34DC">
            <w:pPr>
              <w:spacing w:before="60" w:after="60"/>
              <w:jc w:val="left"/>
              <w:rPr>
                <w:del w:id="778" w:author="jon pritchard" w:date="2021-10-06T15:34:00Z"/>
                <w:sz w:val="18"/>
                <w:szCs w:val="18"/>
              </w:rPr>
            </w:pPr>
            <w:del w:id="779" w:author="jon pritchard" w:date="2021-10-06T15:34:00Z">
              <w:r w:rsidRPr="00D26398" w:rsidDel="009442D5">
                <w:rPr>
                  <w:sz w:val="18"/>
                  <w:szCs w:val="18"/>
                </w:rPr>
                <w:lastRenderedPageBreak/>
                <w:delText>Dataset Coordinate Origin Z</w:delText>
              </w:r>
            </w:del>
          </w:p>
        </w:tc>
        <w:tc>
          <w:tcPr>
            <w:tcW w:w="1122" w:type="pct"/>
            <w:hideMark/>
          </w:tcPr>
          <w:p w:rsidR="007A6742" w:rsidRPr="00D26398" w:rsidDel="009442D5" w:rsidRDefault="007A6742" w:rsidP="005A34DC">
            <w:pPr>
              <w:spacing w:before="60" w:after="60"/>
              <w:rPr>
                <w:del w:id="780" w:author="jon pritchard" w:date="2021-10-06T15:34:00Z"/>
                <w:sz w:val="18"/>
                <w:szCs w:val="18"/>
              </w:rPr>
            </w:pPr>
            <w:del w:id="781" w:author="jon pritchard" w:date="2021-10-06T15:34:00Z">
              <w:r w:rsidDel="009442D5">
                <w:rPr>
                  <w:sz w:val="18"/>
                  <w:szCs w:val="18"/>
                </w:rPr>
                <w:delText>datasetCoordOriginZ</w:delText>
              </w:r>
            </w:del>
          </w:p>
        </w:tc>
        <w:tc>
          <w:tcPr>
            <w:tcW w:w="481" w:type="pct"/>
            <w:hideMark/>
          </w:tcPr>
          <w:p w:rsidR="007A6742" w:rsidRPr="00D26398" w:rsidDel="009442D5" w:rsidRDefault="007A6742" w:rsidP="005A34DC">
            <w:pPr>
              <w:spacing w:before="60" w:after="60"/>
              <w:rPr>
                <w:del w:id="782" w:author="jon pritchard" w:date="2021-10-06T15:34:00Z"/>
                <w:sz w:val="18"/>
                <w:szCs w:val="18"/>
              </w:rPr>
            </w:pPr>
            <w:del w:id="783" w:author="jon pritchard" w:date="2021-10-06T15:34:00Z">
              <w:r w:rsidRPr="00C93CC3" w:rsidDel="009442D5">
                <w:rPr>
                  <w:sz w:val="18"/>
                  <w:szCs w:val="18"/>
                </w:rPr>
                <w:delText>0.0</w:delText>
              </w:r>
            </w:del>
          </w:p>
        </w:tc>
        <w:tc>
          <w:tcPr>
            <w:tcW w:w="373" w:type="pct"/>
          </w:tcPr>
          <w:p w:rsidR="007A6742" w:rsidRPr="00D26398" w:rsidDel="009442D5" w:rsidRDefault="007A6742" w:rsidP="005A34DC">
            <w:pPr>
              <w:spacing w:before="60" w:after="60"/>
              <w:rPr>
                <w:del w:id="784" w:author="jon pritchard" w:date="2021-10-06T15:34:00Z"/>
                <w:sz w:val="18"/>
                <w:szCs w:val="18"/>
              </w:rPr>
            </w:pPr>
            <w:del w:id="785"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786" w:author="jon pritchard" w:date="2021-10-06T15:34:00Z"/>
                <w:sz w:val="18"/>
                <w:szCs w:val="18"/>
              </w:rPr>
            </w:pPr>
            <w:del w:id="787" w:author="jon pritchard" w:date="2021-10-06T15:34:00Z">
              <w:r w:rsidDel="009442D5">
                <w:rPr>
                  <w:sz w:val="18"/>
                  <w:szCs w:val="18"/>
                </w:rPr>
                <w:delText>Real</w:delText>
              </w:r>
            </w:del>
          </w:p>
        </w:tc>
        <w:tc>
          <w:tcPr>
            <w:tcW w:w="1495" w:type="pct"/>
            <w:hideMark/>
          </w:tcPr>
          <w:p w:rsidR="007A6742" w:rsidRPr="00D26398" w:rsidDel="009442D5" w:rsidRDefault="007A6742" w:rsidP="005A34DC">
            <w:pPr>
              <w:spacing w:before="60" w:after="60"/>
              <w:jc w:val="left"/>
              <w:rPr>
                <w:del w:id="788" w:author="jon pritchard" w:date="2021-10-06T15:34:00Z"/>
                <w:sz w:val="18"/>
                <w:szCs w:val="18"/>
              </w:rPr>
            </w:pPr>
            <w:del w:id="789" w:author="jon pritchard" w:date="2021-10-06T15:34:00Z">
              <w:r w:rsidRPr="00D26398" w:rsidDel="009442D5">
                <w:rPr>
                  <w:sz w:val="18"/>
                  <w:szCs w:val="18"/>
                </w:rPr>
                <w:delText>Shift used to adjust z-coordinate before encoding</w:delText>
              </w:r>
              <w:r w:rsidDel="009442D5">
                <w:rPr>
                  <w:sz w:val="18"/>
                  <w:szCs w:val="18"/>
                </w:rPr>
                <w:delText>.</w:delText>
              </w:r>
            </w:del>
          </w:p>
        </w:tc>
      </w:tr>
      <w:tr w:rsidR="007A6742" w:rsidRPr="00D26398" w:rsidDel="009442D5" w:rsidTr="00571288">
        <w:trPr>
          <w:trHeight w:val="689"/>
          <w:del w:id="790" w:author="jon pritchard" w:date="2021-10-06T15:34:00Z"/>
        </w:trPr>
        <w:tc>
          <w:tcPr>
            <w:tcW w:w="1047" w:type="pct"/>
            <w:hideMark/>
          </w:tcPr>
          <w:p w:rsidR="007A6742" w:rsidRPr="00D26398" w:rsidDel="009442D5" w:rsidRDefault="007A6742" w:rsidP="005A34DC">
            <w:pPr>
              <w:spacing w:before="60" w:after="60"/>
              <w:jc w:val="left"/>
              <w:rPr>
                <w:del w:id="791" w:author="jon pritchard" w:date="2021-10-06T15:34:00Z"/>
                <w:sz w:val="18"/>
                <w:szCs w:val="18"/>
              </w:rPr>
            </w:pPr>
            <w:del w:id="792" w:author="jon pritchard" w:date="2021-10-06T15:34:00Z">
              <w:r w:rsidRPr="00D26398" w:rsidDel="009442D5">
                <w:rPr>
                  <w:sz w:val="18"/>
                  <w:szCs w:val="18"/>
                </w:rPr>
                <w:delText>Coordinate multiplication factor for x-coordinate</w:delText>
              </w:r>
            </w:del>
          </w:p>
        </w:tc>
        <w:tc>
          <w:tcPr>
            <w:tcW w:w="1122" w:type="pct"/>
            <w:hideMark/>
          </w:tcPr>
          <w:p w:rsidR="007A6742" w:rsidRPr="00D26398" w:rsidDel="009442D5" w:rsidRDefault="007A6742" w:rsidP="005A34DC">
            <w:pPr>
              <w:spacing w:before="60" w:after="60"/>
              <w:rPr>
                <w:del w:id="793" w:author="jon pritchard" w:date="2021-10-06T15:34:00Z"/>
                <w:sz w:val="18"/>
                <w:szCs w:val="18"/>
              </w:rPr>
            </w:pPr>
            <w:del w:id="794" w:author="jon pritchard" w:date="2021-10-06T15:34:00Z">
              <w:r w:rsidDel="009442D5">
                <w:rPr>
                  <w:sz w:val="18"/>
                  <w:szCs w:val="18"/>
                </w:rPr>
                <w:delText>coordMultFactorX</w:delText>
              </w:r>
            </w:del>
          </w:p>
        </w:tc>
        <w:tc>
          <w:tcPr>
            <w:tcW w:w="481" w:type="pct"/>
            <w:hideMark/>
          </w:tcPr>
          <w:p w:rsidR="007A6742" w:rsidRPr="00D26398" w:rsidDel="009442D5" w:rsidRDefault="007A6742" w:rsidP="005A34DC">
            <w:pPr>
              <w:spacing w:before="60" w:after="60"/>
              <w:rPr>
                <w:del w:id="795" w:author="jon pritchard" w:date="2021-10-06T15:34:00Z"/>
                <w:sz w:val="18"/>
                <w:szCs w:val="18"/>
                <w:vertAlign w:val="superscript"/>
              </w:rPr>
            </w:pPr>
            <w:del w:id="796" w:author="jon pritchard" w:date="2021-10-06T15:34:00Z">
              <w:r w:rsidDel="009442D5">
                <w:rPr>
                  <w:sz w:val="18"/>
                  <w:szCs w:val="18"/>
                </w:rPr>
                <w:delText>1</w:delText>
              </w:r>
            </w:del>
          </w:p>
        </w:tc>
        <w:tc>
          <w:tcPr>
            <w:tcW w:w="373" w:type="pct"/>
          </w:tcPr>
          <w:p w:rsidR="007A6742" w:rsidRPr="00D26398" w:rsidDel="009442D5" w:rsidRDefault="007A6742" w:rsidP="005A34DC">
            <w:pPr>
              <w:spacing w:before="60" w:after="60"/>
              <w:rPr>
                <w:del w:id="797" w:author="jon pritchard" w:date="2021-10-06T15:34:00Z"/>
                <w:sz w:val="18"/>
                <w:szCs w:val="18"/>
              </w:rPr>
            </w:pPr>
            <w:del w:id="798"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799" w:author="jon pritchard" w:date="2021-10-06T15:34:00Z"/>
                <w:sz w:val="18"/>
                <w:szCs w:val="18"/>
              </w:rPr>
            </w:pPr>
            <w:del w:id="800" w:author="jon pritchard" w:date="2021-10-06T15:34:00Z">
              <w:r w:rsidDel="009442D5">
                <w:rPr>
                  <w:sz w:val="18"/>
                  <w:szCs w:val="18"/>
                </w:rPr>
                <w:delText>Positive Integer</w:delText>
              </w:r>
            </w:del>
          </w:p>
        </w:tc>
        <w:tc>
          <w:tcPr>
            <w:tcW w:w="1495" w:type="pct"/>
            <w:hideMark/>
          </w:tcPr>
          <w:p w:rsidR="007A6742" w:rsidRPr="00D26398" w:rsidDel="009442D5" w:rsidRDefault="007A6742" w:rsidP="005A34DC">
            <w:pPr>
              <w:spacing w:before="60" w:after="60"/>
              <w:jc w:val="left"/>
              <w:rPr>
                <w:del w:id="801" w:author="jon pritchard" w:date="2021-10-06T15:34:00Z"/>
                <w:sz w:val="18"/>
                <w:szCs w:val="18"/>
              </w:rPr>
            </w:pPr>
            <w:del w:id="802" w:author="jon pritchard" w:date="2021-10-06T15:34:00Z">
              <w:r w:rsidRPr="00D26398" w:rsidDel="009442D5">
                <w:rPr>
                  <w:sz w:val="18"/>
                  <w:szCs w:val="18"/>
                </w:rPr>
                <w:delText>Floating point to integer multiplication factor for the x-coordinate or longitude</w:delText>
              </w:r>
              <w:r w:rsidDel="009442D5">
                <w:rPr>
                  <w:sz w:val="18"/>
                  <w:szCs w:val="18"/>
                </w:rPr>
                <w:delText>.</w:delText>
              </w:r>
            </w:del>
          </w:p>
        </w:tc>
      </w:tr>
      <w:tr w:rsidR="007A6742" w:rsidRPr="00D26398" w:rsidDel="009442D5" w:rsidTr="00571288">
        <w:trPr>
          <w:trHeight w:val="704"/>
          <w:del w:id="803" w:author="jon pritchard" w:date="2021-10-06T15:34:00Z"/>
        </w:trPr>
        <w:tc>
          <w:tcPr>
            <w:tcW w:w="1047" w:type="pct"/>
            <w:hideMark/>
          </w:tcPr>
          <w:p w:rsidR="007A6742" w:rsidRPr="00D26398" w:rsidDel="009442D5" w:rsidRDefault="007A6742" w:rsidP="005A34DC">
            <w:pPr>
              <w:spacing w:before="60" w:after="60"/>
              <w:jc w:val="left"/>
              <w:rPr>
                <w:del w:id="804" w:author="jon pritchard" w:date="2021-10-06T15:34:00Z"/>
                <w:sz w:val="18"/>
                <w:szCs w:val="18"/>
              </w:rPr>
            </w:pPr>
            <w:del w:id="805" w:author="jon pritchard" w:date="2021-10-06T15:34:00Z">
              <w:r w:rsidRPr="00D26398" w:rsidDel="009442D5">
                <w:rPr>
                  <w:sz w:val="18"/>
                  <w:szCs w:val="18"/>
                </w:rPr>
                <w:delText>Coordinate multiplication factor for y-coordinate</w:delText>
              </w:r>
            </w:del>
          </w:p>
        </w:tc>
        <w:tc>
          <w:tcPr>
            <w:tcW w:w="1122" w:type="pct"/>
            <w:hideMark/>
          </w:tcPr>
          <w:p w:rsidR="007A6742" w:rsidRPr="00D26398" w:rsidDel="009442D5" w:rsidRDefault="007A6742" w:rsidP="005A34DC">
            <w:pPr>
              <w:spacing w:before="60" w:after="60"/>
              <w:rPr>
                <w:del w:id="806" w:author="jon pritchard" w:date="2021-10-06T15:34:00Z"/>
                <w:sz w:val="18"/>
                <w:szCs w:val="18"/>
              </w:rPr>
            </w:pPr>
            <w:del w:id="807" w:author="jon pritchard" w:date="2021-10-06T15:34:00Z">
              <w:r w:rsidRPr="00176DAD" w:rsidDel="009442D5">
                <w:rPr>
                  <w:sz w:val="18"/>
                  <w:szCs w:val="18"/>
                </w:rPr>
                <w:delText>coordMultFactor</w:delText>
              </w:r>
              <w:r w:rsidDel="009442D5">
                <w:rPr>
                  <w:sz w:val="18"/>
                  <w:szCs w:val="18"/>
                </w:rPr>
                <w:delText>Y</w:delText>
              </w:r>
            </w:del>
          </w:p>
        </w:tc>
        <w:tc>
          <w:tcPr>
            <w:tcW w:w="481" w:type="pct"/>
            <w:hideMark/>
          </w:tcPr>
          <w:p w:rsidR="007A6742" w:rsidRPr="00D26398" w:rsidDel="009442D5" w:rsidRDefault="007A6742" w:rsidP="005A34DC">
            <w:pPr>
              <w:spacing w:before="60" w:after="60"/>
              <w:rPr>
                <w:del w:id="808" w:author="jon pritchard" w:date="2021-10-06T15:34:00Z"/>
                <w:sz w:val="18"/>
                <w:szCs w:val="18"/>
                <w:vertAlign w:val="superscript"/>
              </w:rPr>
            </w:pPr>
            <w:del w:id="809" w:author="jon pritchard" w:date="2021-10-06T15:34:00Z">
              <w:r w:rsidDel="009442D5">
                <w:rPr>
                  <w:sz w:val="18"/>
                  <w:szCs w:val="18"/>
                </w:rPr>
                <w:delText>1</w:delText>
              </w:r>
            </w:del>
          </w:p>
        </w:tc>
        <w:tc>
          <w:tcPr>
            <w:tcW w:w="373" w:type="pct"/>
          </w:tcPr>
          <w:p w:rsidR="007A6742" w:rsidRPr="00D26398" w:rsidDel="009442D5" w:rsidRDefault="007A6742" w:rsidP="005A34DC">
            <w:pPr>
              <w:spacing w:before="60" w:after="60"/>
              <w:rPr>
                <w:del w:id="810" w:author="jon pritchard" w:date="2021-10-06T15:34:00Z"/>
                <w:sz w:val="18"/>
                <w:szCs w:val="18"/>
              </w:rPr>
            </w:pPr>
            <w:del w:id="811"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12" w:author="jon pritchard" w:date="2021-10-06T15:34:00Z"/>
                <w:sz w:val="18"/>
                <w:szCs w:val="18"/>
              </w:rPr>
            </w:pPr>
            <w:del w:id="813" w:author="jon pritchard" w:date="2021-10-06T15:34:00Z">
              <w:r w:rsidDel="009442D5">
                <w:rPr>
                  <w:sz w:val="18"/>
                  <w:szCs w:val="18"/>
                </w:rPr>
                <w:delText>Positive Integer</w:delText>
              </w:r>
            </w:del>
          </w:p>
        </w:tc>
        <w:tc>
          <w:tcPr>
            <w:tcW w:w="1495" w:type="pct"/>
            <w:hideMark/>
          </w:tcPr>
          <w:p w:rsidR="007A6742" w:rsidRPr="00D26398" w:rsidDel="009442D5" w:rsidRDefault="007A6742" w:rsidP="005A34DC">
            <w:pPr>
              <w:spacing w:before="60" w:after="60"/>
              <w:jc w:val="left"/>
              <w:rPr>
                <w:del w:id="814" w:author="jon pritchard" w:date="2021-10-06T15:34:00Z"/>
                <w:sz w:val="18"/>
                <w:szCs w:val="18"/>
              </w:rPr>
            </w:pPr>
            <w:del w:id="815" w:author="jon pritchard" w:date="2021-10-06T15:34:00Z">
              <w:r w:rsidRPr="00D26398" w:rsidDel="009442D5">
                <w:rPr>
                  <w:sz w:val="18"/>
                  <w:szCs w:val="18"/>
                </w:rPr>
                <w:delText>Floating point to integer multiplication factor for the x-coordinate or longitude</w:delText>
              </w:r>
              <w:r w:rsidDel="009442D5">
                <w:rPr>
                  <w:sz w:val="18"/>
                  <w:szCs w:val="18"/>
                </w:rPr>
                <w:delText>.</w:delText>
              </w:r>
            </w:del>
          </w:p>
        </w:tc>
      </w:tr>
      <w:tr w:rsidR="007A6742" w:rsidRPr="00D26398" w:rsidDel="009442D5" w:rsidTr="00571288">
        <w:trPr>
          <w:trHeight w:val="532"/>
          <w:del w:id="816" w:author="jon pritchard" w:date="2021-10-06T15:34:00Z"/>
        </w:trPr>
        <w:tc>
          <w:tcPr>
            <w:tcW w:w="1047" w:type="pct"/>
            <w:hideMark/>
          </w:tcPr>
          <w:p w:rsidR="007A6742" w:rsidRPr="00D26398" w:rsidDel="009442D5" w:rsidRDefault="007A6742" w:rsidP="005A34DC">
            <w:pPr>
              <w:spacing w:before="60" w:after="60"/>
              <w:jc w:val="left"/>
              <w:rPr>
                <w:del w:id="817" w:author="jon pritchard" w:date="2021-10-06T15:34:00Z"/>
                <w:sz w:val="18"/>
                <w:szCs w:val="18"/>
              </w:rPr>
            </w:pPr>
            <w:del w:id="818" w:author="jon pritchard" w:date="2021-10-06T15:34:00Z">
              <w:r w:rsidRPr="00D26398" w:rsidDel="009442D5">
                <w:rPr>
                  <w:sz w:val="18"/>
                  <w:szCs w:val="18"/>
                </w:rPr>
                <w:delText>Coordinate multiplication factor for z-coordinate</w:delText>
              </w:r>
            </w:del>
          </w:p>
        </w:tc>
        <w:tc>
          <w:tcPr>
            <w:tcW w:w="1122" w:type="pct"/>
            <w:hideMark/>
          </w:tcPr>
          <w:p w:rsidR="007A6742" w:rsidRPr="00D26398" w:rsidDel="009442D5" w:rsidRDefault="007A6742" w:rsidP="005A34DC">
            <w:pPr>
              <w:spacing w:before="60" w:after="60"/>
              <w:rPr>
                <w:del w:id="819" w:author="jon pritchard" w:date="2021-10-06T15:34:00Z"/>
                <w:sz w:val="18"/>
                <w:szCs w:val="18"/>
              </w:rPr>
            </w:pPr>
            <w:del w:id="820" w:author="jon pritchard" w:date="2021-10-06T15:34:00Z">
              <w:r w:rsidRPr="00176DAD" w:rsidDel="009442D5">
                <w:rPr>
                  <w:sz w:val="18"/>
                  <w:szCs w:val="18"/>
                </w:rPr>
                <w:delText>coordMultFactor</w:delText>
              </w:r>
              <w:r w:rsidDel="009442D5">
                <w:rPr>
                  <w:sz w:val="18"/>
                  <w:szCs w:val="18"/>
                </w:rPr>
                <w:delText>Z</w:delText>
              </w:r>
            </w:del>
          </w:p>
        </w:tc>
        <w:tc>
          <w:tcPr>
            <w:tcW w:w="481" w:type="pct"/>
            <w:hideMark/>
          </w:tcPr>
          <w:p w:rsidR="007A6742" w:rsidRPr="00D26398" w:rsidDel="009442D5" w:rsidRDefault="007A6742" w:rsidP="005A34DC">
            <w:pPr>
              <w:spacing w:before="60" w:after="60"/>
              <w:rPr>
                <w:del w:id="821" w:author="jon pritchard" w:date="2021-10-06T15:34:00Z"/>
                <w:sz w:val="18"/>
                <w:szCs w:val="18"/>
              </w:rPr>
            </w:pPr>
            <w:del w:id="822" w:author="jon pritchard" w:date="2021-10-06T15:34:00Z">
              <w:r w:rsidDel="009442D5">
                <w:rPr>
                  <w:sz w:val="18"/>
                  <w:szCs w:val="18"/>
                </w:rPr>
                <w:delText>1</w:delText>
              </w:r>
              <w:r w:rsidRPr="00D26398" w:rsidDel="009442D5">
                <w:rPr>
                  <w:sz w:val="18"/>
                  <w:szCs w:val="18"/>
                </w:rPr>
                <w:delText xml:space="preserve"> </w:delText>
              </w:r>
            </w:del>
          </w:p>
        </w:tc>
        <w:tc>
          <w:tcPr>
            <w:tcW w:w="373" w:type="pct"/>
          </w:tcPr>
          <w:p w:rsidR="007A6742" w:rsidRPr="00D26398" w:rsidDel="009442D5" w:rsidRDefault="007A6742" w:rsidP="005A34DC">
            <w:pPr>
              <w:spacing w:before="60" w:after="60"/>
              <w:rPr>
                <w:del w:id="823" w:author="jon pritchard" w:date="2021-10-06T15:34:00Z"/>
                <w:sz w:val="18"/>
                <w:szCs w:val="18"/>
              </w:rPr>
            </w:pPr>
            <w:del w:id="824"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25" w:author="jon pritchard" w:date="2021-10-06T15:34:00Z"/>
                <w:sz w:val="18"/>
                <w:szCs w:val="18"/>
              </w:rPr>
            </w:pPr>
            <w:del w:id="826" w:author="jon pritchard" w:date="2021-10-06T15:34:00Z">
              <w:r w:rsidDel="009442D5">
                <w:rPr>
                  <w:sz w:val="18"/>
                  <w:szCs w:val="18"/>
                </w:rPr>
                <w:delText>Positive Integer</w:delText>
              </w:r>
            </w:del>
          </w:p>
        </w:tc>
        <w:tc>
          <w:tcPr>
            <w:tcW w:w="1495" w:type="pct"/>
            <w:hideMark/>
          </w:tcPr>
          <w:p w:rsidR="007A6742" w:rsidRPr="00D26398" w:rsidDel="009442D5" w:rsidRDefault="007A6742" w:rsidP="005A34DC">
            <w:pPr>
              <w:spacing w:before="60" w:after="60"/>
              <w:jc w:val="left"/>
              <w:rPr>
                <w:del w:id="827" w:author="jon pritchard" w:date="2021-10-06T15:34:00Z"/>
                <w:sz w:val="18"/>
                <w:szCs w:val="18"/>
              </w:rPr>
            </w:pPr>
            <w:del w:id="828" w:author="jon pritchard" w:date="2021-10-06T15:34:00Z">
              <w:r w:rsidRPr="00D26398" w:rsidDel="009442D5">
                <w:rPr>
                  <w:sz w:val="18"/>
                  <w:szCs w:val="18"/>
                </w:rPr>
                <w:delText>Floating point to integer multiplication factor for the z-coordinate or depths or height</w:delText>
              </w:r>
              <w:r w:rsidDel="009442D5">
                <w:rPr>
                  <w:sz w:val="18"/>
                  <w:szCs w:val="18"/>
                </w:rPr>
                <w:delText>.</w:delText>
              </w:r>
            </w:del>
          </w:p>
        </w:tc>
      </w:tr>
      <w:tr w:rsidR="007A6742" w:rsidRPr="00D26398" w:rsidDel="009442D5" w:rsidTr="00571288">
        <w:trPr>
          <w:trHeight w:val="479"/>
          <w:del w:id="829" w:author="jon pritchard" w:date="2021-10-06T15:34:00Z"/>
        </w:trPr>
        <w:tc>
          <w:tcPr>
            <w:tcW w:w="1047" w:type="pct"/>
            <w:hideMark/>
          </w:tcPr>
          <w:p w:rsidR="007A6742" w:rsidRPr="00D26398" w:rsidDel="009442D5" w:rsidRDefault="007A6742" w:rsidP="005A34DC">
            <w:pPr>
              <w:spacing w:before="60" w:after="60"/>
              <w:jc w:val="left"/>
              <w:rPr>
                <w:del w:id="830" w:author="jon pritchard" w:date="2021-10-06T15:34:00Z"/>
                <w:sz w:val="18"/>
                <w:szCs w:val="18"/>
              </w:rPr>
            </w:pPr>
            <w:del w:id="831" w:author="jon pritchard" w:date="2021-10-06T15:34:00Z">
              <w:r w:rsidRPr="00D26398" w:rsidDel="009442D5">
                <w:rPr>
                  <w:sz w:val="18"/>
                  <w:szCs w:val="18"/>
                </w:rPr>
                <w:delText>Number of Information Type records</w:delText>
              </w:r>
            </w:del>
          </w:p>
        </w:tc>
        <w:tc>
          <w:tcPr>
            <w:tcW w:w="1122" w:type="pct"/>
            <w:hideMark/>
          </w:tcPr>
          <w:p w:rsidR="007A6742" w:rsidRPr="00D26398" w:rsidDel="009442D5" w:rsidRDefault="007A6742" w:rsidP="005A34DC">
            <w:pPr>
              <w:spacing w:before="60" w:after="60"/>
              <w:rPr>
                <w:del w:id="832" w:author="jon pritchard" w:date="2021-10-06T15:34:00Z"/>
                <w:sz w:val="18"/>
                <w:szCs w:val="18"/>
              </w:rPr>
            </w:pPr>
            <w:del w:id="833" w:author="jon pritchard" w:date="2021-10-06T15:34:00Z">
              <w:r w:rsidDel="009442D5">
                <w:rPr>
                  <w:sz w:val="18"/>
                  <w:szCs w:val="18"/>
                </w:rPr>
                <w:delText>nInfoRec</w:delText>
              </w:r>
            </w:del>
          </w:p>
        </w:tc>
        <w:tc>
          <w:tcPr>
            <w:tcW w:w="481" w:type="pct"/>
          </w:tcPr>
          <w:p w:rsidR="007A6742" w:rsidRPr="00D26398" w:rsidDel="009442D5" w:rsidRDefault="007A6742" w:rsidP="005A34DC">
            <w:pPr>
              <w:spacing w:before="60" w:after="60"/>
              <w:rPr>
                <w:del w:id="834" w:author="jon pritchard" w:date="2021-10-06T15:34:00Z"/>
                <w:sz w:val="18"/>
                <w:szCs w:val="18"/>
              </w:rPr>
            </w:pPr>
          </w:p>
        </w:tc>
        <w:tc>
          <w:tcPr>
            <w:tcW w:w="373" w:type="pct"/>
          </w:tcPr>
          <w:p w:rsidR="007A6742" w:rsidRPr="00D26398" w:rsidDel="009442D5" w:rsidRDefault="007A6742" w:rsidP="005A34DC">
            <w:pPr>
              <w:spacing w:before="60" w:after="60"/>
              <w:rPr>
                <w:del w:id="835" w:author="jon pritchard" w:date="2021-10-06T15:34:00Z"/>
                <w:sz w:val="18"/>
                <w:szCs w:val="18"/>
              </w:rPr>
            </w:pPr>
            <w:del w:id="836"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37" w:author="jon pritchard" w:date="2021-10-06T15:34:00Z"/>
                <w:sz w:val="18"/>
                <w:szCs w:val="18"/>
              </w:rPr>
            </w:pPr>
            <w:del w:id="838" w:author="jon pritchard" w:date="2021-10-06T15:34:00Z">
              <w:r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39" w:author="jon pritchard" w:date="2021-10-06T15:34:00Z"/>
                <w:sz w:val="18"/>
                <w:szCs w:val="18"/>
              </w:rPr>
            </w:pPr>
            <w:del w:id="840" w:author="jon pritchard" w:date="2021-10-06T15:34:00Z">
              <w:r w:rsidRPr="00D26398" w:rsidDel="009442D5">
                <w:rPr>
                  <w:sz w:val="18"/>
                  <w:szCs w:val="18"/>
                </w:rPr>
                <w:delText>Number of information records in the dataset</w:delText>
              </w:r>
              <w:r w:rsidDel="009442D5">
                <w:rPr>
                  <w:sz w:val="18"/>
                  <w:szCs w:val="18"/>
                </w:rPr>
                <w:delText>.</w:delText>
              </w:r>
            </w:del>
          </w:p>
        </w:tc>
      </w:tr>
      <w:tr w:rsidR="007A6742" w:rsidRPr="00D26398" w:rsidDel="009442D5" w:rsidTr="00571288">
        <w:trPr>
          <w:trHeight w:val="464"/>
          <w:del w:id="841" w:author="jon pritchard" w:date="2021-10-06T15:34:00Z"/>
        </w:trPr>
        <w:tc>
          <w:tcPr>
            <w:tcW w:w="1047" w:type="pct"/>
            <w:hideMark/>
          </w:tcPr>
          <w:p w:rsidR="007A6742" w:rsidRPr="00D26398" w:rsidDel="009442D5" w:rsidRDefault="007A6742" w:rsidP="005A34DC">
            <w:pPr>
              <w:spacing w:before="60" w:after="60"/>
              <w:jc w:val="left"/>
              <w:rPr>
                <w:del w:id="842" w:author="jon pritchard" w:date="2021-10-06T15:34:00Z"/>
                <w:sz w:val="18"/>
                <w:szCs w:val="18"/>
              </w:rPr>
            </w:pPr>
            <w:del w:id="843" w:author="jon pritchard" w:date="2021-10-06T15:34:00Z">
              <w:r w:rsidRPr="00D26398" w:rsidDel="009442D5">
                <w:rPr>
                  <w:sz w:val="18"/>
                  <w:szCs w:val="18"/>
                </w:rPr>
                <w:delText>Number of Point records</w:delText>
              </w:r>
            </w:del>
          </w:p>
        </w:tc>
        <w:tc>
          <w:tcPr>
            <w:tcW w:w="1122" w:type="pct"/>
            <w:hideMark/>
          </w:tcPr>
          <w:p w:rsidR="007A6742" w:rsidRPr="00D26398" w:rsidDel="009442D5" w:rsidRDefault="007A6742" w:rsidP="005A34DC">
            <w:pPr>
              <w:spacing w:before="60" w:after="60"/>
              <w:rPr>
                <w:del w:id="844" w:author="jon pritchard" w:date="2021-10-06T15:34:00Z"/>
                <w:sz w:val="18"/>
                <w:szCs w:val="18"/>
              </w:rPr>
            </w:pPr>
            <w:del w:id="845" w:author="jon pritchard" w:date="2021-10-06T15:34:00Z">
              <w:r w:rsidDel="009442D5">
                <w:rPr>
                  <w:sz w:val="18"/>
                  <w:szCs w:val="18"/>
                </w:rPr>
                <w:delText>nPointRec</w:delText>
              </w:r>
            </w:del>
          </w:p>
        </w:tc>
        <w:tc>
          <w:tcPr>
            <w:tcW w:w="481" w:type="pct"/>
          </w:tcPr>
          <w:p w:rsidR="007A6742" w:rsidRPr="00D26398" w:rsidDel="009442D5" w:rsidRDefault="007A6742" w:rsidP="005A34DC">
            <w:pPr>
              <w:spacing w:before="60" w:after="60"/>
              <w:rPr>
                <w:del w:id="846" w:author="jon pritchard" w:date="2021-10-06T15:34:00Z"/>
                <w:sz w:val="18"/>
                <w:szCs w:val="18"/>
              </w:rPr>
            </w:pPr>
          </w:p>
        </w:tc>
        <w:tc>
          <w:tcPr>
            <w:tcW w:w="373" w:type="pct"/>
          </w:tcPr>
          <w:p w:rsidR="007A6742" w:rsidRPr="00D26398" w:rsidDel="009442D5" w:rsidRDefault="007A6742" w:rsidP="005A34DC">
            <w:pPr>
              <w:spacing w:before="60" w:after="60"/>
              <w:rPr>
                <w:del w:id="847" w:author="jon pritchard" w:date="2021-10-06T15:34:00Z"/>
                <w:sz w:val="18"/>
                <w:szCs w:val="18"/>
              </w:rPr>
            </w:pPr>
            <w:del w:id="848"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49" w:author="jon pritchard" w:date="2021-10-06T15:34:00Z"/>
                <w:sz w:val="18"/>
                <w:szCs w:val="18"/>
              </w:rPr>
            </w:pPr>
            <w:del w:id="850" w:author="jon pritchard" w:date="2021-10-06T15:34:00Z">
              <w:r w:rsidRPr="006F417C"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51" w:author="jon pritchard" w:date="2021-10-06T15:34:00Z"/>
                <w:sz w:val="18"/>
                <w:szCs w:val="18"/>
              </w:rPr>
            </w:pPr>
            <w:del w:id="852" w:author="jon pritchard" w:date="2021-10-06T15:34:00Z">
              <w:r w:rsidRPr="00D26398" w:rsidDel="009442D5">
                <w:rPr>
                  <w:sz w:val="18"/>
                  <w:szCs w:val="18"/>
                </w:rPr>
                <w:delText>Number of point records in the dataset</w:delText>
              </w:r>
              <w:r w:rsidDel="009442D5">
                <w:rPr>
                  <w:sz w:val="18"/>
                  <w:szCs w:val="18"/>
                </w:rPr>
                <w:delText>.</w:delText>
              </w:r>
            </w:del>
          </w:p>
        </w:tc>
      </w:tr>
      <w:tr w:rsidR="007A6742" w:rsidRPr="00D26398" w:rsidDel="009442D5" w:rsidTr="00571288">
        <w:trPr>
          <w:trHeight w:val="464"/>
          <w:del w:id="853" w:author="jon pritchard" w:date="2021-10-06T15:34:00Z"/>
        </w:trPr>
        <w:tc>
          <w:tcPr>
            <w:tcW w:w="1047" w:type="pct"/>
            <w:hideMark/>
          </w:tcPr>
          <w:p w:rsidR="007A6742" w:rsidRPr="00D26398" w:rsidDel="009442D5" w:rsidRDefault="007A6742" w:rsidP="005A34DC">
            <w:pPr>
              <w:spacing w:before="60" w:after="60"/>
              <w:jc w:val="left"/>
              <w:rPr>
                <w:del w:id="854" w:author="jon pritchard" w:date="2021-10-06T15:34:00Z"/>
                <w:sz w:val="18"/>
                <w:szCs w:val="18"/>
              </w:rPr>
            </w:pPr>
            <w:del w:id="855" w:author="jon pritchard" w:date="2021-10-06T15:34:00Z">
              <w:r w:rsidRPr="00D26398" w:rsidDel="009442D5">
                <w:rPr>
                  <w:sz w:val="18"/>
                  <w:szCs w:val="18"/>
                </w:rPr>
                <w:delText>Number of Multi Point records</w:delText>
              </w:r>
            </w:del>
          </w:p>
        </w:tc>
        <w:tc>
          <w:tcPr>
            <w:tcW w:w="1122" w:type="pct"/>
            <w:hideMark/>
          </w:tcPr>
          <w:p w:rsidR="007A6742" w:rsidRPr="00D26398" w:rsidDel="009442D5" w:rsidRDefault="007A6742" w:rsidP="005A34DC">
            <w:pPr>
              <w:spacing w:before="60" w:after="60"/>
              <w:rPr>
                <w:del w:id="856" w:author="jon pritchard" w:date="2021-10-06T15:34:00Z"/>
                <w:sz w:val="18"/>
                <w:szCs w:val="18"/>
              </w:rPr>
            </w:pPr>
            <w:del w:id="857" w:author="jon pritchard" w:date="2021-10-06T15:34:00Z">
              <w:r w:rsidDel="009442D5">
                <w:rPr>
                  <w:sz w:val="18"/>
                  <w:szCs w:val="18"/>
                </w:rPr>
                <w:delText>nMultiPointRec</w:delText>
              </w:r>
            </w:del>
          </w:p>
        </w:tc>
        <w:tc>
          <w:tcPr>
            <w:tcW w:w="481" w:type="pct"/>
          </w:tcPr>
          <w:p w:rsidR="007A6742" w:rsidRPr="00D26398" w:rsidDel="009442D5" w:rsidRDefault="007A6742" w:rsidP="005A34DC">
            <w:pPr>
              <w:spacing w:before="60" w:after="60"/>
              <w:rPr>
                <w:del w:id="858" w:author="jon pritchard" w:date="2021-10-06T15:34:00Z"/>
                <w:sz w:val="18"/>
                <w:szCs w:val="18"/>
              </w:rPr>
            </w:pPr>
          </w:p>
        </w:tc>
        <w:tc>
          <w:tcPr>
            <w:tcW w:w="373" w:type="pct"/>
          </w:tcPr>
          <w:p w:rsidR="007A6742" w:rsidRPr="00D26398" w:rsidDel="009442D5" w:rsidRDefault="007A6742" w:rsidP="005A34DC">
            <w:pPr>
              <w:spacing w:before="60" w:after="60"/>
              <w:rPr>
                <w:del w:id="859" w:author="jon pritchard" w:date="2021-10-06T15:34:00Z"/>
                <w:sz w:val="18"/>
                <w:szCs w:val="18"/>
              </w:rPr>
            </w:pPr>
            <w:del w:id="860"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61" w:author="jon pritchard" w:date="2021-10-06T15:34:00Z"/>
                <w:sz w:val="18"/>
                <w:szCs w:val="18"/>
              </w:rPr>
            </w:pPr>
            <w:del w:id="862" w:author="jon pritchard" w:date="2021-10-06T15:34:00Z">
              <w:r w:rsidRPr="006F417C"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63" w:author="jon pritchard" w:date="2021-10-06T15:34:00Z"/>
                <w:sz w:val="18"/>
                <w:szCs w:val="18"/>
              </w:rPr>
            </w:pPr>
            <w:del w:id="864" w:author="jon pritchard" w:date="2021-10-06T15:34:00Z">
              <w:r w:rsidRPr="00D26398" w:rsidDel="009442D5">
                <w:rPr>
                  <w:sz w:val="18"/>
                  <w:szCs w:val="18"/>
                </w:rPr>
                <w:delText>Number of multi point records in the dataset</w:delText>
              </w:r>
              <w:r w:rsidDel="009442D5">
                <w:rPr>
                  <w:sz w:val="18"/>
                  <w:szCs w:val="18"/>
                </w:rPr>
                <w:delText>.</w:delText>
              </w:r>
            </w:del>
          </w:p>
        </w:tc>
      </w:tr>
      <w:tr w:rsidR="007A6742" w:rsidRPr="00D26398" w:rsidDel="009442D5" w:rsidTr="00571288">
        <w:trPr>
          <w:trHeight w:val="479"/>
          <w:del w:id="865" w:author="jon pritchard" w:date="2021-10-06T15:34:00Z"/>
        </w:trPr>
        <w:tc>
          <w:tcPr>
            <w:tcW w:w="1047" w:type="pct"/>
            <w:hideMark/>
          </w:tcPr>
          <w:p w:rsidR="007A6742" w:rsidRPr="00D26398" w:rsidDel="009442D5" w:rsidRDefault="007A6742" w:rsidP="005A34DC">
            <w:pPr>
              <w:spacing w:before="60" w:after="60"/>
              <w:jc w:val="left"/>
              <w:rPr>
                <w:del w:id="866" w:author="jon pritchard" w:date="2021-10-06T15:34:00Z"/>
                <w:sz w:val="18"/>
                <w:szCs w:val="18"/>
              </w:rPr>
            </w:pPr>
            <w:del w:id="867" w:author="jon pritchard" w:date="2021-10-06T15:34:00Z">
              <w:r w:rsidRPr="00D26398" w:rsidDel="009442D5">
                <w:rPr>
                  <w:sz w:val="18"/>
                  <w:szCs w:val="18"/>
                </w:rPr>
                <w:delText>Number of Curve records</w:delText>
              </w:r>
            </w:del>
          </w:p>
        </w:tc>
        <w:tc>
          <w:tcPr>
            <w:tcW w:w="1122" w:type="pct"/>
            <w:hideMark/>
          </w:tcPr>
          <w:p w:rsidR="007A6742" w:rsidRPr="00D26398" w:rsidDel="009442D5" w:rsidRDefault="007A6742" w:rsidP="005A34DC">
            <w:pPr>
              <w:spacing w:before="60" w:after="60"/>
              <w:rPr>
                <w:del w:id="868" w:author="jon pritchard" w:date="2021-10-06T15:34:00Z"/>
                <w:sz w:val="18"/>
                <w:szCs w:val="18"/>
              </w:rPr>
            </w:pPr>
            <w:del w:id="869" w:author="jon pritchard" w:date="2021-10-06T15:34:00Z">
              <w:r w:rsidDel="009442D5">
                <w:rPr>
                  <w:sz w:val="18"/>
                  <w:szCs w:val="18"/>
                </w:rPr>
                <w:delText>nCurveRec</w:delText>
              </w:r>
            </w:del>
          </w:p>
        </w:tc>
        <w:tc>
          <w:tcPr>
            <w:tcW w:w="481" w:type="pct"/>
          </w:tcPr>
          <w:p w:rsidR="007A6742" w:rsidRPr="00D26398" w:rsidDel="009442D5" w:rsidRDefault="007A6742" w:rsidP="005A34DC">
            <w:pPr>
              <w:spacing w:before="60" w:after="60"/>
              <w:rPr>
                <w:del w:id="870" w:author="jon pritchard" w:date="2021-10-06T15:34:00Z"/>
                <w:sz w:val="18"/>
                <w:szCs w:val="18"/>
              </w:rPr>
            </w:pPr>
          </w:p>
        </w:tc>
        <w:tc>
          <w:tcPr>
            <w:tcW w:w="373" w:type="pct"/>
          </w:tcPr>
          <w:p w:rsidR="007A6742" w:rsidRPr="00D26398" w:rsidDel="009442D5" w:rsidRDefault="007A6742" w:rsidP="005A34DC">
            <w:pPr>
              <w:spacing w:before="60" w:after="60"/>
              <w:rPr>
                <w:del w:id="871" w:author="jon pritchard" w:date="2021-10-06T15:34:00Z"/>
                <w:sz w:val="18"/>
                <w:szCs w:val="18"/>
              </w:rPr>
            </w:pPr>
            <w:del w:id="872"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73" w:author="jon pritchard" w:date="2021-10-06T15:34:00Z"/>
                <w:sz w:val="18"/>
                <w:szCs w:val="18"/>
              </w:rPr>
            </w:pPr>
            <w:del w:id="874" w:author="jon pritchard" w:date="2021-10-06T15:34:00Z">
              <w:r w:rsidRPr="006F417C"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75" w:author="jon pritchard" w:date="2021-10-06T15:34:00Z"/>
                <w:sz w:val="18"/>
                <w:szCs w:val="18"/>
              </w:rPr>
            </w:pPr>
            <w:del w:id="876" w:author="jon pritchard" w:date="2021-10-06T15:34:00Z">
              <w:r w:rsidRPr="00D26398" w:rsidDel="009442D5">
                <w:rPr>
                  <w:sz w:val="18"/>
                  <w:szCs w:val="18"/>
                </w:rPr>
                <w:delText>Number of curve records in the dataset</w:delText>
              </w:r>
              <w:r w:rsidDel="009442D5">
                <w:rPr>
                  <w:sz w:val="18"/>
                  <w:szCs w:val="18"/>
                </w:rPr>
                <w:delText>.</w:delText>
              </w:r>
            </w:del>
          </w:p>
        </w:tc>
      </w:tr>
      <w:tr w:rsidR="007A6742" w:rsidRPr="00D26398" w:rsidDel="009442D5" w:rsidTr="00571288">
        <w:trPr>
          <w:trHeight w:val="464"/>
          <w:del w:id="877" w:author="jon pritchard" w:date="2021-10-06T15:34:00Z"/>
        </w:trPr>
        <w:tc>
          <w:tcPr>
            <w:tcW w:w="1047" w:type="pct"/>
            <w:hideMark/>
          </w:tcPr>
          <w:p w:rsidR="007A6742" w:rsidRPr="00D26398" w:rsidDel="009442D5" w:rsidRDefault="007A6742" w:rsidP="005A34DC">
            <w:pPr>
              <w:spacing w:before="60" w:after="60"/>
              <w:jc w:val="left"/>
              <w:rPr>
                <w:del w:id="878" w:author="jon pritchard" w:date="2021-10-06T15:34:00Z"/>
                <w:sz w:val="18"/>
                <w:szCs w:val="18"/>
              </w:rPr>
            </w:pPr>
            <w:del w:id="879" w:author="jon pritchard" w:date="2021-10-06T15:34:00Z">
              <w:r w:rsidRPr="00D26398" w:rsidDel="009442D5">
                <w:rPr>
                  <w:sz w:val="18"/>
                  <w:szCs w:val="18"/>
                </w:rPr>
                <w:delText>Number of Composite Curve records</w:delText>
              </w:r>
            </w:del>
          </w:p>
        </w:tc>
        <w:tc>
          <w:tcPr>
            <w:tcW w:w="1122" w:type="pct"/>
            <w:hideMark/>
          </w:tcPr>
          <w:p w:rsidR="007A6742" w:rsidRPr="00D26398" w:rsidDel="009442D5" w:rsidRDefault="007A6742" w:rsidP="005A34DC">
            <w:pPr>
              <w:spacing w:before="60" w:after="60"/>
              <w:rPr>
                <w:del w:id="880" w:author="jon pritchard" w:date="2021-10-06T15:34:00Z"/>
                <w:sz w:val="18"/>
                <w:szCs w:val="18"/>
              </w:rPr>
            </w:pPr>
            <w:del w:id="881" w:author="jon pritchard" w:date="2021-10-06T15:34:00Z">
              <w:r w:rsidDel="009442D5">
                <w:rPr>
                  <w:sz w:val="18"/>
                  <w:szCs w:val="18"/>
                </w:rPr>
                <w:delText>nCompositeCurveRec</w:delText>
              </w:r>
            </w:del>
          </w:p>
        </w:tc>
        <w:tc>
          <w:tcPr>
            <w:tcW w:w="481" w:type="pct"/>
          </w:tcPr>
          <w:p w:rsidR="007A6742" w:rsidRPr="00D26398" w:rsidDel="009442D5" w:rsidRDefault="007A6742" w:rsidP="005A34DC">
            <w:pPr>
              <w:spacing w:before="60" w:after="60"/>
              <w:rPr>
                <w:del w:id="882" w:author="jon pritchard" w:date="2021-10-06T15:34:00Z"/>
                <w:sz w:val="18"/>
                <w:szCs w:val="18"/>
              </w:rPr>
            </w:pPr>
          </w:p>
        </w:tc>
        <w:tc>
          <w:tcPr>
            <w:tcW w:w="373" w:type="pct"/>
          </w:tcPr>
          <w:p w:rsidR="007A6742" w:rsidRPr="00D26398" w:rsidDel="009442D5" w:rsidRDefault="007A6742" w:rsidP="005A34DC">
            <w:pPr>
              <w:spacing w:before="60" w:after="60"/>
              <w:rPr>
                <w:del w:id="883" w:author="jon pritchard" w:date="2021-10-06T15:34:00Z"/>
                <w:sz w:val="18"/>
                <w:szCs w:val="18"/>
              </w:rPr>
            </w:pPr>
            <w:del w:id="884"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85" w:author="jon pritchard" w:date="2021-10-06T15:34:00Z"/>
                <w:sz w:val="18"/>
                <w:szCs w:val="18"/>
              </w:rPr>
            </w:pPr>
            <w:del w:id="886" w:author="jon pritchard" w:date="2021-10-06T15:34:00Z">
              <w:r w:rsidRPr="00E96BD9"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87" w:author="jon pritchard" w:date="2021-10-06T15:34:00Z"/>
                <w:sz w:val="18"/>
                <w:szCs w:val="18"/>
              </w:rPr>
            </w:pPr>
            <w:del w:id="888" w:author="jon pritchard" w:date="2021-10-06T15:34:00Z">
              <w:r w:rsidRPr="00D26398" w:rsidDel="009442D5">
                <w:rPr>
                  <w:sz w:val="18"/>
                  <w:szCs w:val="18"/>
                </w:rPr>
                <w:delText>Number of composite curve records in the dataset</w:delText>
              </w:r>
              <w:r w:rsidDel="009442D5">
                <w:rPr>
                  <w:sz w:val="18"/>
                  <w:szCs w:val="18"/>
                </w:rPr>
                <w:delText>.</w:delText>
              </w:r>
            </w:del>
          </w:p>
        </w:tc>
      </w:tr>
      <w:tr w:rsidR="007A6742" w:rsidRPr="00D26398" w:rsidDel="009442D5" w:rsidTr="00571288">
        <w:trPr>
          <w:trHeight w:val="479"/>
          <w:del w:id="889" w:author="jon pritchard" w:date="2021-10-06T15:34:00Z"/>
        </w:trPr>
        <w:tc>
          <w:tcPr>
            <w:tcW w:w="1047" w:type="pct"/>
            <w:hideMark/>
          </w:tcPr>
          <w:p w:rsidR="007A6742" w:rsidRPr="00D26398" w:rsidDel="009442D5" w:rsidRDefault="007A6742" w:rsidP="005A34DC">
            <w:pPr>
              <w:spacing w:before="60" w:after="60"/>
              <w:jc w:val="left"/>
              <w:rPr>
                <w:del w:id="890" w:author="jon pritchard" w:date="2021-10-06T15:34:00Z"/>
                <w:sz w:val="18"/>
                <w:szCs w:val="18"/>
              </w:rPr>
            </w:pPr>
            <w:del w:id="891" w:author="jon pritchard" w:date="2021-10-06T15:34:00Z">
              <w:r w:rsidRPr="00D26398" w:rsidDel="009442D5">
                <w:rPr>
                  <w:sz w:val="18"/>
                  <w:szCs w:val="18"/>
                </w:rPr>
                <w:delText>Number of Surface records</w:delText>
              </w:r>
            </w:del>
          </w:p>
        </w:tc>
        <w:tc>
          <w:tcPr>
            <w:tcW w:w="1122" w:type="pct"/>
            <w:hideMark/>
          </w:tcPr>
          <w:p w:rsidR="007A6742" w:rsidRPr="00D26398" w:rsidDel="009442D5" w:rsidRDefault="007A6742" w:rsidP="005A34DC">
            <w:pPr>
              <w:spacing w:before="60" w:after="60"/>
              <w:rPr>
                <w:del w:id="892" w:author="jon pritchard" w:date="2021-10-06T15:34:00Z"/>
                <w:sz w:val="18"/>
                <w:szCs w:val="18"/>
              </w:rPr>
            </w:pPr>
            <w:del w:id="893" w:author="jon pritchard" w:date="2021-10-06T15:34:00Z">
              <w:r w:rsidDel="009442D5">
                <w:rPr>
                  <w:sz w:val="18"/>
                  <w:szCs w:val="18"/>
                </w:rPr>
                <w:delText>nSurfaceRec</w:delText>
              </w:r>
            </w:del>
          </w:p>
        </w:tc>
        <w:tc>
          <w:tcPr>
            <w:tcW w:w="481" w:type="pct"/>
          </w:tcPr>
          <w:p w:rsidR="007A6742" w:rsidRPr="00D26398" w:rsidDel="009442D5" w:rsidRDefault="007A6742" w:rsidP="005A34DC">
            <w:pPr>
              <w:spacing w:before="60" w:after="60"/>
              <w:rPr>
                <w:del w:id="894" w:author="jon pritchard" w:date="2021-10-06T15:34:00Z"/>
                <w:sz w:val="18"/>
                <w:szCs w:val="18"/>
              </w:rPr>
            </w:pPr>
          </w:p>
        </w:tc>
        <w:tc>
          <w:tcPr>
            <w:tcW w:w="373" w:type="pct"/>
          </w:tcPr>
          <w:p w:rsidR="007A6742" w:rsidRPr="00D26398" w:rsidDel="009442D5" w:rsidRDefault="007A6742" w:rsidP="005A34DC">
            <w:pPr>
              <w:spacing w:before="60" w:after="60"/>
              <w:rPr>
                <w:del w:id="895" w:author="jon pritchard" w:date="2021-10-06T15:34:00Z"/>
                <w:sz w:val="18"/>
                <w:szCs w:val="18"/>
              </w:rPr>
            </w:pPr>
            <w:del w:id="896"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897" w:author="jon pritchard" w:date="2021-10-06T15:34:00Z"/>
                <w:sz w:val="18"/>
                <w:szCs w:val="18"/>
              </w:rPr>
            </w:pPr>
            <w:del w:id="898" w:author="jon pritchard" w:date="2021-10-06T15:34:00Z">
              <w:r w:rsidRPr="00E96BD9" w:rsidDel="009442D5">
                <w:rPr>
                  <w:sz w:val="18"/>
                  <w:szCs w:val="18"/>
                </w:rPr>
                <w:delText>Integer ≥ 0</w:delText>
              </w:r>
            </w:del>
          </w:p>
        </w:tc>
        <w:tc>
          <w:tcPr>
            <w:tcW w:w="1495" w:type="pct"/>
            <w:hideMark/>
          </w:tcPr>
          <w:p w:rsidR="007A6742" w:rsidRPr="00D26398" w:rsidDel="009442D5" w:rsidRDefault="007A6742" w:rsidP="005A34DC">
            <w:pPr>
              <w:spacing w:before="60" w:after="60"/>
              <w:jc w:val="left"/>
              <w:rPr>
                <w:del w:id="899" w:author="jon pritchard" w:date="2021-10-06T15:34:00Z"/>
                <w:sz w:val="18"/>
                <w:szCs w:val="18"/>
              </w:rPr>
            </w:pPr>
            <w:del w:id="900" w:author="jon pritchard" w:date="2021-10-06T15:34:00Z">
              <w:r w:rsidRPr="00D26398" w:rsidDel="009442D5">
                <w:rPr>
                  <w:sz w:val="18"/>
                  <w:szCs w:val="18"/>
                </w:rPr>
                <w:delText>Number of surface records in the dataset</w:delText>
              </w:r>
              <w:r w:rsidDel="009442D5">
                <w:rPr>
                  <w:sz w:val="18"/>
                  <w:szCs w:val="18"/>
                </w:rPr>
                <w:delText>.</w:delText>
              </w:r>
            </w:del>
          </w:p>
        </w:tc>
      </w:tr>
      <w:tr w:rsidR="007A6742" w:rsidRPr="00D26398" w:rsidDel="009442D5" w:rsidTr="00571288">
        <w:trPr>
          <w:trHeight w:val="479"/>
          <w:del w:id="901" w:author="jon pritchard" w:date="2021-10-06T15:34:00Z"/>
        </w:trPr>
        <w:tc>
          <w:tcPr>
            <w:tcW w:w="1047" w:type="pct"/>
            <w:hideMark/>
          </w:tcPr>
          <w:p w:rsidR="007A6742" w:rsidRPr="00D26398" w:rsidDel="009442D5" w:rsidRDefault="007A6742" w:rsidP="005A34DC">
            <w:pPr>
              <w:spacing w:before="60" w:after="60"/>
              <w:jc w:val="left"/>
              <w:rPr>
                <w:del w:id="902" w:author="jon pritchard" w:date="2021-10-06T15:34:00Z"/>
                <w:sz w:val="18"/>
                <w:szCs w:val="18"/>
              </w:rPr>
            </w:pPr>
            <w:del w:id="903" w:author="jon pritchard" w:date="2021-10-06T15:34:00Z">
              <w:r w:rsidRPr="00D26398" w:rsidDel="009442D5">
                <w:rPr>
                  <w:sz w:val="18"/>
                  <w:szCs w:val="18"/>
                </w:rPr>
                <w:delText>Number of Feature Type records</w:delText>
              </w:r>
            </w:del>
          </w:p>
        </w:tc>
        <w:tc>
          <w:tcPr>
            <w:tcW w:w="1122" w:type="pct"/>
            <w:hideMark/>
          </w:tcPr>
          <w:p w:rsidR="007A6742" w:rsidRPr="00D26398" w:rsidDel="009442D5" w:rsidRDefault="007A6742" w:rsidP="005A34DC">
            <w:pPr>
              <w:spacing w:before="60" w:after="60"/>
              <w:rPr>
                <w:del w:id="904" w:author="jon pritchard" w:date="2021-10-06T15:34:00Z"/>
                <w:sz w:val="18"/>
                <w:szCs w:val="18"/>
              </w:rPr>
            </w:pPr>
            <w:del w:id="905" w:author="jon pritchard" w:date="2021-10-06T15:34:00Z">
              <w:r w:rsidDel="009442D5">
                <w:rPr>
                  <w:sz w:val="18"/>
                  <w:szCs w:val="18"/>
                </w:rPr>
                <w:delText>nFeatureRec</w:delText>
              </w:r>
            </w:del>
          </w:p>
        </w:tc>
        <w:tc>
          <w:tcPr>
            <w:tcW w:w="481" w:type="pct"/>
          </w:tcPr>
          <w:p w:rsidR="007A6742" w:rsidRPr="00D26398" w:rsidDel="009442D5" w:rsidRDefault="007A6742" w:rsidP="005A34DC">
            <w:pPr>
              <w:spacing w:before="60" w:after="60"/>
              <w:rPr>
                <w:del w:id="906" w:author="jon pritchard" w:date="2021-10-06T15:34:00Z"/>
                <w:sz w:val="18"/>
                <w:szCs w:val="18"/>
              </w:rPr>
            </w:pPr>
          </w:p>
        </w:tc>
        <w:tc>
          <w:tcPr>
            <w:tcW w:w="373" w:type="pct"/>
          </w:tcPr>
          <w:p w:rsidR="007A6742" w:rsidRPr="00D26398" w:rsidDel="009442D5" w:rsidRDefault="007A6742" w:rsidP="005A34DC">
            <w:pPr>
              <w:spacing w:before="60" w:after="60"/>
              <w:rPr>
                <w:del w:id="907" w:author="jon pritchard" w:date="2021-10-06T15:34:00Z"/>
                <w:sz w:val="18"/>
                <w:szCs w:val="18"/>
              </w:rPr>
            </w:pPr>
            <w:del w:id="908" w:author="jon pritchard" w:date="2021-10-06T15:34:00Z">
              <w:r w:rsidRPr="004B6E6C" w:rsidDel="009442D5">
                <w:rPr>
                  <w:sz w:val="18"/>
                  <w:szCs w:val="18"/>
                </w:rPr>
                <w:delText>0..1</w:delText>
              </w:r>
            </w:del>
          </w:p>
        </w:tc>
        <w:tc>
          <w:tcPr>
            <w:tcW w:w="481" w:type="pct"/>
            <w:hideMark/>
          </w:tcPr>
          <w:p w:rsidR="007A6742" w:rsidRPr="00D26398" w:rsidDel="009442D5" w:rsidRDefault="007A6742" w:rsidP="005A34DC">
            <w:pPr>
              <w:spacing w:before="60" w:after="60"/>
              <w:rPr>
                <w:del w:id="909" w:author="jon pritchard" w:date="2021-10-06T15:34:00Z"/>
                <w:sz w:val="18"/>
                <w:szCs w:val="18"/>
              </w:rPr>
            </w:pPr>
            <w:del w:id="910" w:author="jon pritchard" w:date="2021-10-06T15:34:00Z">
              <w:r w:rsidRPr="00E96BD9" w:rsidDel="009442D5">
                <w:rPr>
                  <w:sz w:val="18"/>
                  <w:szCs w:val="18"/>
                </w:rPr>
                <w:delText>Integer ≥ 0</w:delText>
              </w:r>
            </w:del>
          </w:p>
        </w:tc>
        <w:tc>
          <w:tcPr>
            <w:tcW w:w="1495" w:type="pct"/>
            <w:hideMark/>
          </w:tcPr>
          <w:p w:rsidR="007A6742" w:rsidRPr="00D26398" w:rsidDel="009442D5" w:rsidRDefault="007A6742" w:rsidP="005A34DC">
            <w:pPr>
              <w:keepNext/>
              <w:spacing w:before="60" w:after="60"/>
              <w:jc w:val="left"/>
              <w:rPr>
                <w:del w:id="911" w:author="jon pritchard" w:date="2021-10-06T15:34:00Z"/>
                <w:sz w:val="18"/>
                <w:szCs w:val="18"/>
              </w:rPr>
            </w:pPr>
            <w:del w:id="912" w:author="jon pritchard" w:date="2021-10-06T15:34:00Z">
              <w:r w:rsidRPr="00D26398" w:rsidDel="009442D5">
                <w:rPr>
                  <w:sz w:val="18"/>
                  <w:szCs w:val="18"/>
                </w:rPr>
                <w:delText>Number of feature records in the dataset</w:delText>
              </w:r>
            </w:del>
          </w:p>
        </w:tc>
      </w:tr>
    </w:tbl>
    <w:p w:rsidR="007A6742" w:rsidRDefault="007A6742" w:rsidP="008829E9">
      <w:pPr>
        <w:spacing w:after="120"/>
        <w:jc w:val="left"/>
        <w:rPr>
          <w:lang w:val="en-GB"/>
        </w:rPr>
      </w:pPr>
    </w:p>
    <w:p w:rsidR="0014253F" w:rsidDel="009442D5" w:rsidRDefault="00530336" w:rsidP="00A540F2">
      <w:pPr>
        <w:keepNext/>
        <w:jc w:val="center"/>
        <w:rPr>
          <w:del w:id="913" w:author="jon pritchard" w:date="2021-10-06T15:35:00Z"/>
          <w:lang w:val="en-GB"/>
        </w:rPr>
      </w:pPr>
      <w:del w:id="914" w:author="jon pritchard" w:date="2021-10-06T15:35:00Z">
        <w:r w:rsidDel="009442D5">
          <w:rPr>
            <w:noProof/>
            <w:lang w:val="en-US" w:eastAsia="ko-KR"/>
          </w:rPr>
          <w:lastRenderedPageBreak/>
          <w:drawing>
            <wp:inline distT="0" distB="0" distL="0" distR="0">
              <wp:extent cx="5173980" cy="7086600"/>
              <wp:effectExtent l="0" t="0" r="7620" b="0"/>
              <wp:docPr id="573" name="Picture 573" descr="s100gmlbase_DataSetStructureInformation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100gmlbase_DataSetStructureInformationTy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3980" cy="7086600"/>
                      </a:xfrm>
                      <a:prstGeom prst="rect">
                        <a:avLst/>
                      </a:prstGeom>
                      <a:noFill/>
                      <a:ln>
                        <a:noFill/>
                      </a:ln>
                    </pic:spPr>
                  </pic:pic>
                </a:graphicData>
              </a:graphic>
            </wp:inline>
          </w:drawing>
        </w:r>
      </w:del>
    </w:p>
    <w:p w:rsidR="008A362D" w:rsidRPr="00B325CF" w:rsidDel="009442D5" w:rsidRDefault="00A540F2" w:rsidP="008829E9">
      <w:pPr>
        <w:pStyle w:val="Figuretitle"/>
        <w:spacing w:before="120" w:after="120"/>
        <w:rPr>
          <w:del w:id="915" w:author="jon pritchard" w:date="2021-10-06T15:35:00Z"/>
          <w:lang w:val="en-GB"/>
        </w:rPr>
      </w:pPr>
      <w:del w:id="916" w:author="jon pritchard" w:date="2021-10-06T15:35:00Z">
        <w:r w:rsidRPr="00B325CF" w:rsidDel="009442D5">
          <w:rPr>
            <w:lang w:val="en-GB"/>
          </w:rPr>
          <w:delText>Figure 10b-</w:delText>
        </w:r>
        <w:r w:rsidR="004C669E" w:rsidRPr="00B325CF" w:rsidDel="009442D5">
          <w:rPr>
            <w:lang w:val="en-GB"/>
          </w:rPr>
          <w:delText xml:space="preserve">12 </w:delText>
        </w:r>
      </w:del>
      <w:ins w:id="917" w:author="Teh Stand" w:date="2019-05-08T10:27:00Z">
        <w:del w:id="918" w:author="jon pritchard" w:date="2021-10-06T15:35:00Z">
          <w:r w:rsidR="00BD5B58" w:rsidRPr="00B325CF" w:rsidDel="009442D5">
            <w:rPr>
              <w:lang w:val="en-GB"/>
            </w:rPr>
            <w:delText>1</w:delText>
          </w:r>
          <w:r w:rsidR="00BD5B58" w:rsidDel="009442D5">
            <w:rPr>
              <w:lang w:val="en-GB"/>
            </w:rPr>
            <w:delText>5</w:delText>
          </w:r>
          <w:r w:rsidR="00BD5B58" w:rsidRPr="00B325CF" w:rsidDel="009442D5">
            <w:rPr>
              <w:lang w:val="en-GB"/>
            </w:rPr>
            <w:delText xml:space="preserve"> </w:delText>
          </w:r>
        </w:del>
      </w:ins>
      <w:del w:id="919" w:author="jon pritchard" w:date="2021-10-06T15:35:00Z">
        <w:r w:rsidRPr="00B325CF" w:rsidDel="009442D5">
          <w:rPr>
            <w:lang w:val="en-GB"/>
          </w:rPr>
          <w:delText>– Dataset structure information</w:delText>
        </w:r>
      </w:del>
    </w:p>
    <w:p w:rsidR="0028736D" w:rsidRPr="00B325CF" w:rsidRDefault="0028736D" w:rsidP="001721AB">
      <w:pPr>
        <w:rPr>
          <w:lang w:val="en-GB"/>
        </w:rPr>
      </w:pPr>
    </w:p>
    <w:p w:rsidR="002A7F47" w:rsidRPr="00B325CF" w:rsidRDefault="00C33CCA" w:rsidP="00AB3131">
      <w:pPr>
        <w:pStyle w:val="Heading2"/>
        <w:numPr>
          <w:ilvl w:val="1"/>
          <w:numId w:val="1"/>
        </w:numPr>
        <w:spacing w:after="200"/>
        <w:rPr>
          <w:lang w:val="en-GB"/>
        </w:rPr>
      </w:pPr>
      <w:bookmarkStart w:id="920" w:name="_Ref379745050"/>
      <w:bookmarkStart w:id="921" w:name="_Ref379745069"/>
      <w:bookmarkStart w:id="922" w:name="_Toc474489206"/>
      <w:bookmarkStart w:id="923" w:name="_Toc8204029"/>
      <w:r w:rsidRPr="00B325CF">
        <w:rPr>
          <w:lang w:val="en-GB"/>
        </w:rPr>
        <w:t>Feature object identifier</w:t>
      </w:r>
      <w:bookmarkEnd w:id="920"/>
      <w:bookmarkEnd w:id="921"/>
      <w:bookmarkEnd w:id="922"/>
      <w:bookmarkEnd w:id="923"/>
    </w:p>
    <w:p w:rsidR="00EA34ED" w:rsidRPr="00B325CF" w:rsidRDefault="00DA1990" w:rsidP="008829E9">
      <w:pPr>
        <w:spacing w:after="120"/>
        <w:rPr>
          <w:lang w:val="en-GB"/>
        </w:rPr>
      </w:pPr>
      <w:r w:rsidRPr="00B325CF">
        <w:rPr>
          <w:lang w:val="en-GB"/>
        </w:rPr>
        <w:t xml:space="preserve">The </w:t>
      </w:r>
      <w:r w:rsidR="00B14E53" w:rsidRPr="00B325CF">
        <w:rPr>
          <w:lang w:val="en-GB"/>
        </w:rPr>
        <w:t xml:space="preserve">S-100 base </w:t>
      </w:r>
      <w:r w:rsidRPr="00B325CF">
        <w:rPr>
          <w:lang w:val="en-GB"/>
        </w:rPr>
        <w:t xml:space="preserve">schema </w:t>
      </w:r>
      <w:r w:rsidR="00B14E53" w:rsidRPr="00B325CF">
        <w:rPr>
          <w:lang w:val="en-GB"/>
        </w:rPr>
        <w:t>provides a definition of feature object identifier structured similarly to the feature object identifier of S-57 Ed</w:t>
      </w:r>
      <w:r w:rsidR="004C669E" w:rsidRPr="00B325CF">
        <w:rPr>
          <w:lang w:val="en-GB"/>
        </w:rPr>
        <w:t xml:space="preserve">ition </w:t>
      </w:r>
      <w:r w:rsidR="00B14E53" w:rsidRPr="00B325CF">
        <w:rPr>
          <w:lang w:val="en-GB"/>
        </w:rPr>
        <w:t>3.1.</w:t>
      </w:r>
      <w:ins w:id="924" w:author="jon pritchard" w:date="2021-10-06T15:35:00Z">
        <w:r w:rsidR="009442D5">
          <w:rPr>
            <w:lang w:val="en-GB"/>
          </w:rPr>
          <w:t xml:space="preserve"> Encoding of these identifiers is optional for dataset instances.</w:t>
        </w:r>
      </w:ins>
    </w:p>
    <w:p w:rsidR="002E4594" w:rsidRDefault="00530336" w:rsidP="00EA34ED">
      <w:pPr>
        <w:jc w:val="center"/>
        <w:rPr>
          <w:lang w:val="en-GB"/>
        </w:rPr>
      </w:pPr>
      <w:r>
        <w:rPr>
          <w:noProof/>
          <w:lang w:val="en-US" w:eastAsia="ko-KR"/>
        </w:rPr>
        <w:lastRenderedPageBreak/>
        <w:drawing>
          <wp:inline distT="0" distB="0" distL="0" distR="0">
            <wp:extent cx="4259580" cy="937260"/>
            <wp:effectExtent l="0" t="0" r="7620" b="0"/>
            <wp:docPr id="574" name="Picture 574" descr="s100gmlbase_FeatureObject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s100gmlbase_FeatureObjectIdentif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9580" cy="937260"/>
                    </a:xfrm>
                    <a:prstGeom prst="rect">
                      <a:avLst/>
                    </a:prstGeom>
                    <a:noFill/>
                    <a:ln>
                      <a:noFill/>
                    </a:ln>
                  </pic:spPr>
                </pic:pic>
              </a:graphicData>
            </a:graphic>
          </wp:inline>
        </w:drawing>
      </w:r>
    </w:p>
    <w:p w:rsidR="00361A2A" w:rsidRPr="00B325CF" w:rsidRDefault="00361A2A" w:rsidP="008829E9">
      <w:pPr>
        <w:pStyle w:val="Figuretitle"/>
        <w:spacing w:before="120" w:after="120"/>
        <w:rPr>
          <w:lang w:val="en-GB"/>
        </w:rPr>
      </w:pPr>
      <w:r w:rsidRPr="00B325CF">
        <w:rPr>
          <w:lang w:val="en-GB"/>
        </w:rPr>
        <w:t>Figure 10b-</w:t>
      </w:r>
      <w:del w:id="925" w:author="Teh Stand" w:date="2019-05-08T10:27:00Z">
        <w:r w:rsidR="004C669E" w:rsidRPr="00B325CF" w:rsidDel="00BD5B58">
          <w:rPr>
            <w:lang w:val="en-GB"/>
          </w:rPr>
          <w:delText xml:space="preserve">13 </w:delText>
        </w:r>
      </w:del>
      <w:ins w:id="926" w:author="Teh Stand" w:date="2019-05-08T10:27:00Z">
        <w:r w:rsidR="00BD5B58" w:rsidRPr="00B325CF">
          <w:rPr>
            <w:lang w:val="en-GB"/>
          </w:rPr>
          <w:t>1</w:t>
        </w:r>
        <w:r w:rsidR="00BD5B58">
          <w:rPr>
            <w:lang w:val="en-GB"/>
          </w:rPr>
          <w:t>6</w:t>
        </w:r>
        <w:r w:rsidR="00BD5B58" w:rsidRPr="00B325CF">
          <w:rPr>
            <w:lang w:val="en-GB"/>
          </w:rPr>
          <w:t xml:space="preserve"> </w:t>
        </w:r>
      </w:ins>
      <w:r w:rsidRPr="00B325CF">
        <w:rPr>
          <w:lang w:val="en-GB"/>
        </w:rPr>
        <w:t>– Structure of feature object identifier element</w:t>
      </w:r>
    </w:p>
    <w:p w:rsidR="00EA34ED" w:rsidRDefault="00EA34ED" w:rsidP="008829E9">
      <w:pPr>
        <w:spacing w:after="120"/>
        <w:rPr>
          <w:lang w:val="en-GB"/>
        </w:rPr>
      </w:pPr>
    </w:p>
    <w:p w:rsidR="002E4594" w:rsidRPr="00AB3131" w:rsidRDefault="008C20B1" w:rsidP="00AB3131">
      <w:pPr>
        <w:pStyle w:val="Heading2"/>
        <w:numPr>
          <w:ilvl w:val="1"/>
          <w:numId w:val="1"/>
        </w:numPr>
        <w:spacing w:after="200"/>
        <w:rPr>
          <w:szCs w:val="22"/>
          <w:lang w:val="en-GB"/>
        </w:rPr>
      </w:pPr>
      <w:bookmarkStart w:id="927" w:name="_Toc474489207"/>
      <w:bookmarkStart w:id="928" w:name="_Toc8204030"/>
      <w:r w:rsidRPr="00AB3131">
        <w:rPr>
          <w:szCs w:val="22"/>
          <w:lang w:val="en-GB"/>
        </w:rPr>
        <w:t>Coordinate Reference System</w:t>
      </w:r>
      <w:bookmarkEnd w:id="927"/>
      <w:bookmarkEnd w:id="928"/>
    </w:p>
    <w:p w:rsidR="000B57E2" w:rsidRDefault="000B57E2" w:rsidP="001721AB">
      <w:pPr>
        <w:rPr>
          <w:lang w:val="en-GB"/>
        </w:rPr>
      </w:pPr>
      <w:r>
        <w:rPr>
          <w:lang w:val="en-GB"/>
        </w:rPr>
        <w:t xml:space="preserve">GML allows the coordinate reference system </w:t>
      </w:r>
      <w:r w:rsidR="004845D5">
        <w:rPr>
          <w:lang w:val="en-GB"/>
        </w:rPr>
        <w:t xml:space="preserve">(“spatial reference system”) </w:t>
      </w:r>
      <w:r>
        <w:rPr>
          <w:lang w:val="en-GB"/>
        </w:rPr>
        <w:t xml:space="preserve">used for geometry to be </w:t>
      </w:r>
      <w:r w:rsidR="004845D5">
        <w:rPr>
          <w:lang w:val="en-GB"/>
        </w:rPr>
        <w:t>determined</w:t>
      </w:r>
      <w:r>
        <w:rPr>
          <w:lang w:val="en-GB"/>
        </w:rPr>
        <w:t xml:space="preserve"> in</w:t>
      </w:r>
      <w:r w:rsidR="004845D5">
        <w:rPr>
          <w:lang w:val="en-GB"/>
        </w:rPr>
        <w:t xml:space="preserve"> different ways – by explicit specification, or by “inheriting” the SRS of outer elements. For S-100 datasets, this means the SRS can be specified in one of two ways:</w:t>
      </w:r>
    </w:p>
    <w:p w:rsidR="000B57E2" w:rsidRDefault="000B57E2" w:rsidP="00364EAF">
      <w:pPr>
        <w:numPr>
          <w:ilvl w:val="0"/>
          <w:numId w:val="14"/>
        </w:numPr>
        <w:rPr>
          <w:lang w:val="en-GB"/>
        </w:rPr>
      </w:pPr>
      <w:r>
        <w:rPr>
          <w:lang w:val="en-GB"/>
        </w:rPr>
        <w:t>Using the srsName attribute of the gml:Envelope element in a feature collection</w:t>
      </w:r>
      <w:r w:rsidR="004845D5">
        <w:rPr>
          <w:lang w:val="en-GB"/>
        </w:rPr>
        <w:t xml:space="preserve"> implies that the same SRS is uses for all geometries contained in that collection</w:t>
      </w:r>
      <w:r>
        <w:rPr>
          <w:lang w:val="en-GB"/>
        </w:rPr>
        <w:t>.</w:t>
      </w:r>
    </w:p>
    <w:p w:rsidR="000B57E2" w:rsidRDefault="000B57E2" w:rsidP="008829E9">
      <w:pPr>
        <w:numPr>
          <w:ilvl w:val="0"/>
          <w:numId w:val="14"/>
        </w:numPr>
        <w:spacing w:after="120"/>
        <w:rPr>
          <w:lang w:val="en-GB"/>
        </w:rPr>
      </w:pPr>
      <w:r>
        <w:rPr>
          <w:lang w:val="en-GB"/>
        </w:rPr>
        <w:t>Using the srsName and srsDimension attributes for individual geometry elements.</w:t>
      </w:r>
    </w:p>
    <w:p w:rsidR="008C20B1" w:rsidRDefault="000B57E2" w:rsidP="008829E9">
      <w:pPr>
        <w:spacing w:after="120"/>
        <w:rPr>
          <w:lang w:val="en-GB"/>
        </w:rPr>
      </w:pPr>
      <w:r>
        <w:rPr>
          <w:lang w:val="en-GB"/>
        </w:rPr>
        <w:t>Application data formats may use either method</w:t>
      </w:r>
      <w:r w:rsidR="004845D5">
        <w:rPr>
          <w:lang w:val="en-GB"/>
        </w:rPr>
        <w:t>,</w:t>
      </w:r>
      <w:r>
        <w:rPr>
          <w:lang w:val="en-GB"/>
        </w:rPr>
        <w:t xml:space="preserve"> but shall ensure that the SRS of every instance of geometry in a da</w:t>
      </w:r>
      <w:r w:rsidR="004845D5">
        <w:rPr>
          <w:lang w:val="en-GB"/>
        </w:rPr>
        <w:t>taset can be determined by application software, using one method or another.</w:t>
      </w:r>
    </w:p>
    <w:p w:rsidR="004845D5" w:rsidRDefault="008829E9" w:rsidP="008829E9">
      <w:pPr>
        <w:spacing w:after="120"/>
        <w:rPr>
          <w:lang w:val="en-GB"/>
        </w:rPr>
      </w:pPr>
      <w:r>
        <w:rPr>
          <w:lang w:val="en-GB"/>
        </w:rPr>
        <w:t xml:space="preserve"> </w:t>
      </w:r>
      <w:r w:rsidR="004845D5">
        <w:rPr>
          <w:lang w:val="en-GB"/>
        </w:rPr>
        <w:t xml:space="preserve">“Standard” </w:t>
      </w:r>
      <w:r w:rsidR="009D5CFC">
        <w:rPr>
          <w:lang w:val="en-GB"/>
        </w:rPr>
        <w:t xml:space="preserve">geodetic </w:t>
      </w:r>
      <w:r w:rsidR="004845D5">
        <w:rPr>
          <w:lang w:val="en-GB"/>
        </w:rPr>
        <w:t xml:space="preserve">coordinate reference systems shall be </w:t>
      </w:r>
      <w:r w:rsidR="009D5CFC">
        <w:rPr>
          <w:lang w:val="en-GB"/>
        </w:rPr>
        <w:t>identified</w:t>
      </w:r>
      <w:r w:rsidR="004845D5">
        <w:rPr>
          <w:lang w:val="en-GB"/>
        </w:rPr>
        <w:t xml:space="preserve"> using the URI convention for SRS specified by OGC.</w:t>
      </w:r>
    </w:p>
    <w:p w:rsidR="005706C8" w:rsidRDefault="005706C8" w:rsidP="008829E9">
      <w:pPr>
        <w:spacing w:after="120"/>
        <w:rPr>
          <w:lang w:val="en-GB"/>
        </w:rPr>
      </w:pPr>
      <w:r>
        <w:rPr>
          <w:lang w:val="en-GB"/>
        </w:rPr>
        <w:t xml:space="preserve">Example: </w:t>
      </w:r>
      <w:r w:rsidR="00AC1E10" w:rsidRPr="00A06F2D">
        <w:rPr>
          <w:rFonts w:ascii="Courier New" w:hAnsi="Courier New" w:cs="Courier New"/>
          <w:sz w:val="18"/>
          <w:szCs w:val="18"/>
          <w:lang w:val="en-GB"/>
        </w:rPr>
        <w:t>http://www.opengis.net/def/crs/EPSG/0/4326</w:t>
      </w:r>
    </w:p>
    <w:p w:rsidR="004845D5" w:rsidRDefault="004845D5" w:rsidP="008829E9">
      <w:pPr>
        <w:spacing w:after="120"/>
        <w:rPr>
          <w:lang w:val="en-GB"/>
        </w:rPr>
      </w:pPr>
    </w:p>
    <w:p w:rsidR="00317283" w:rsidRPr="00AB3131" w:rsidRDefault="001041AD" w:rsidP="00AB3131">
      <w:pPr>
        <w:pStyle w:val="Heading2"/>
        <w:numPr>
          <w:ilvl w:val="1"/>
          <w:numId w:val="1"/>
        </w:numPr>
        <w:spacing w:after="200"/>
        <w:rPr>
          <w:szCs w:val="22"/>
          <w:lang w:val="en-GB"/>
        </w:rPr>
      </w:pPr>
      <w:bookmarkStart w:id="929" w:name="_Toc474489208"/>
      <w:bookmarkStart w:id="930" w:name="_Toc8204031"/>
      <w:r w:rsidRPr="00AB3131">
        <w:rPr>
          <w:szCs w:val="22"/>
          <w:lang w:val="en-GB"/>
        </w:rPr>
        <w:t>Dataset structure definition</w:t>
      </w:r>
      <w:bookmarkEnd w:id="929"/>
      <w:bookmarkEnd w:id="930"/>
    </w:p>
    <w:p w:rsidR="00317283" w:rsidRPr="00B325CF" w:rsidRDefault="001041AD" w:rsidP="008829E9">
      <w:pPr>
        <w:spacing w:after="120"/>
        <w:rPr>
          <w:lang w:val="en-GB"/>
        </w:rPr>
      </w:pPr>
      <w:r w:rsidRPr="00B325CF">
        <w:rPr>
          <w:lang w:val="en-GB"/>
        </w:rPr>
        <w:t>Application s</w:t>
      </w:r>
      <w:r w:rsidR="00317283" w:rsidRPr="00B325CF">
        <w:rPr>
          <w:lang w:val="en-GB"/>
        </w:rPr>
        <w:t xml:space="preserve">chemas </w:t>
      </w:r>
      <w:r w:rsidRPr="00B325CF">
        <w:rPr>
          <w:lang w:val="en-GB"/>
        </w:rPr>
        <w:t xml:space="preserve">for data products </w:t>
      </w:r>
      <w:r w:rsidR="001A4440" w:rsidRPr="00B325CF">
        <w:rPr>
          <w:lang w:val="en-GB"/>
        </w:rPr>
        <w:t>shall</w:t>
      </w:r>
      <w:r w:rsidR="00317283" w:rsidRPr="00B325CF">
        <w:rPr>
          <w:lang w:val="en-GB"/>
        </w:rPr>
        <w:t xml:space="preserve"> </w:t>
      </w:r>
      <w:ins w:id="931" w:author="jon pritchard" w:date="2021-12-21T09:22:00Z">
        <w:r w:rsidR="00B72B70">
          <w:rPr>
            <w:lang w:val="en-GB"/>
          </w:rPr>
          <w:t xml:space="preserve">define </w:t>
        </w:r>
      </w:ins>
      <w:del w:id="932" w:author="jon pritchard" w:date="2021-12-21T09:21:00Z">
        <w:r w:rsidR="00317283" w:rsidRPr="00B325CF" w:rsidDel="00B72B70">
          <w:rPr>
            <w:lang w:val="en-GB"/>
          </w:rPr>
          <w:delText xml:space="preserve">define </w:delText>
        </w:r>
      </w:del>
      <w:r w:rsidR="00317283" w:rsidRPr="00B325CF">
        <w:rPr>
          <w:lang w:val="en-GB"/>
        </w:rPr>
        <w:t>a</w:t>
      </w:r>
      <w:r w:rsidRPr="00B325CF">
        <w:rPr>
          <w:lang w:val="en-GB"/>
        </w:rPr>
        <w:t>n XML type and element to serve as the root element of a GML dataset, consisting of</w:t>
      </w:r>
      <w:r w:rsidR="00317283" w:rsidRPr="00B325CF">
        <w:rPr>
          <w:lang w:val="en-GB"/>
        </w:rPr>
        <w:t xml:space="preserve"> </w:t>
      </w:r>
      <w:r w:rsidRPr="00B325CF">
        <w:rPr>
          <w:lang w:val="en-GB"/>
        </w:rPr>
        <w:t>a collection of XML elements for feature, information type, and spatial data objects defined elsewhere in the application schema.</w:t>
      </w:r>
    </w:p>
    <w:p w:rsidR="001041AD" w:rsidRPr="00B325CF" w:rsidDel="00B72B70" w:rsidRDefault="001041AD" w:rsidP="00AB3131">
      <w:pPr>
        <w:pStyle w:val="Heading3"/>
        <w:numPr>
          <w:ilvl w:val="2"/>
          <w:numId w:val="1"/>
        </w:numPr>
        <w:rPr>
          <w:del w:id="933" w:author="jon pritchard" w:date="2021-12-21T09:22:00Z"/>
          <w:lang w:val="en-GB"/>
        </w:rPr>
      </w:pPr>
      <w:bookmarkStart w:id="934" w:name="_Toc8204032"/>
      <w:del w:id="935" w:author="jon pritchard" w:date="2021-12-21T09:22:00Z">
        <w:r w:rsidRPr="00B325CF" w:rsidDel="00B72B70">
          <w:rPr>
            <w:lang w:val="en-GB"/>
          </w:rPr>
          <w:delText>Dataset metadata</w:delText>
        </w:r>
        <w:bookmarkEnd w:id="934"/>
      </w:del>
    </w:p>
    <w:p w:rsidR="000E6226" w:rsidRPr="00B325CF" w:rsidDel="00B72B70" w:rsidRDefault="001041AD" w:rsidP="008829E9">
      <w:pPr>
        <w:spacing w:after="120"/>
        <w:rPr>
          <w:del w:id="936" w:author="jon pritchard" w:date="2021-12-21T09:22:00Z"/>
          <w:lang w:val="en-GB"/>
        </w:rPr>
      </w:pPr>
      <w:del w:id="937" w:author="jon pritchard" w:date="2021-12-21T09:22:00Z">
        <w:r w:rsidRPr="00B325CF" w:rsidDel="00B72B70">
          <w:rPr>
            <w:lang w:val="en-GB"/>
          </w:rPr>
          <w:delText>The dataset class may contain one or metadata properties to encode dataset level metadata (</w:delText>
        </w:r>
        <w:r w:rsidR="008829E9" w:rsidRPr="00B325CF" w:rsidDel="00B72B70">
          <w:rPr>
            <w:lang w:val="en-GB"/>
          </w:rPr>
          <w:delText>for example</w:delText>
        </w:r>
        <w:r w:rsidRPr="00B325CF" w:rsidDel="00B72B70">
          <w:rPr>
            <w:lang w:val="en-GB"/>
          </w:rPr>
          <w:delText xml:space="preserve"> ISO 19115/19139) either inline or by reference.</w:delText>
        </w:r>
      </w:del>
    </w:p>
    <w:p w:rsidR="00B230B5" w:rsidRPr="00B325CF" w:rsidRDefault="00B230B5" w:rsidP="008829E9">
      <w:pPr>
        <w:spacing w:after="120"/>
        <w:rPr>
          <w:lang w:val="en-GB"/>
        </w:rPr>
      </w:pPr>
    </w:p>
    <w:p w:rsidR="00B230B5" w:rsidRPr="00B325CF" w:rsidRDefault="00B230B5" w:rsidP="00014F26">
      <w:pPr>
        <w:pStyle w:val="Heading1"/>
        <w:numPr>
          <w:ilvl w:val="0"/>
          <w:numId w:val="1"/>
        </w:numPr>
        <w:tabs>
          <w:tab w:val="clear" w:pos="794"/>
          <w:tab w:val="num" w:pos="993"/>
        </w:tabs>
        <w:spacing w:after="200"/>
      </w:pPr>
      <w:bookmarkStart w:id="938" w:name="_Toc474489209"/>
      <w:bookmarkStart w:id="939" w:name="_Toc8204033"/>
      <w:r w:rsidRPr="00B325CF">
        <w:t>Constraints</w:t>
      </w:r>
      <w:r w:rsidR="00053B85" w:rsidRPr="00B325CF">
        <w:t xml:space="preserve"> and validation</w:t>
      </w:r>
      <w:bookmarkEnd w:id="938"/>
      <w:bookmarkEnd w:id="939"/>
    </w:p>
    <w:p w:rsidR="00892C39" w:rsidRPr="00B325CF" w:rsidRDefault="00892C39" w:rsidP="008829E9">
      <w:pPr>
        <w:spacing w:after="120"/>
        <w:rPr>
          <w:lang w:val="en-GB"/>
        </w:rPr>
      </w:pPr>
      <w:r w:rsidRPr="00B325CF">
        <w:rPr>
          <w:lang w:val="en-GB"/>
        </w:rPr>
        <w:t xml:space="preserve">Some validation of data can be done </w:t>
      </w:r>
      <w:r w:rsidR="00D02A6D" w:rsidRPr="00B325CF">
        <w:rPr>
          <w:lang w:val="en-GB"/>
        </w:rPr>
        <w:t xml:space="preserve">using validating XML processors </w:t>
      </w:r>
      <w:r w:rsidRPr="00B325CF">
        <w:rPr>
          <w:lang w:val="en-GB"/>
        </w:rPr>
        <w:t xml:space="preserve">if the </w:t>
      </w:r>
      <w:r w:rsidR="004A3C81" w:rsidRPr="00B325CF">
        <w:rPr>
          <w:lang w:val="en-GB"/>
        </w:rPr>
        <w:t>data product’s</w:t>
      </w:r>
      <w:r w:rsidR="00D02A6D" w:rsidRPr="00B325CF">
        <w:rPr>
          <w:lang w:val="en-GB"/>
        </w:rPr>
        <w:t xml:space="preserve"> </w:t>
      </w:r>
      <w:r w:rsidRPr="00B325CF">
        <w:rPr>
          <w:lang w:val="en-GB"/>
        </w:rPr>
        <w:t xml:space="preserve">GML application schema </w:t>
      </w:r>
      <w:r w:rsidR="00D02A6D" w:rsidRPr="00B325CF">
        <w:rPr>
          <w:lang w:val="en-GB"/>
        </w:rPr>
        <w:t xml:space="preserve">created well defined types wherever possible, </w:t>
      </w:r>
      <w:r w:rsidR="00AC1455" w:rsidRPr="00B325CF">
        <w:rPr>
          <w:lang w:val="en-GB"/>
        </w:rPr>
        <w:t>for example</w:t>
      </w:r>
      <w:r w:rsidR="00D02A6D" w:rsidRPr="00B325CF">
        <w:rPr>
          <w:lang w:val="en-GB"/>
        </w:rPr>
        <w:t>, enumerated types for the enumeration attributes, and maximum and minimum allowed values for real attributes. However, complete validation, especially of conditional attributes, is likely to require an additional means of data validation.</w:t>
      </w:r>
    </w:p>
    <w:p w:rsidR="00B230B5" w:rsidRPr="00B325CF" w:rsidRDefault="00B230B5" w:rsidP="008829E9">
      <w:pPr>
        <w:spacing w:after="120"/>
        <w:rPr>
          <w:lang w:val="en-GB"/>
        </w:rPr>
      </w:pPr>
      <w:r w:rsidRPr="00B325CF">
        <w:rPr>
          <w:lang w:val="en-GB"/>
        </w:rPr>
        <w:t>Constraints allow complex business rules to be defined that restrict the allowable values based on well-defined limits or relationships between properties (</w:t>
      </w:r>
      <w:r w:rsidR="00AC1455" w:rsidRPr="00B325CF">
        <w:rPr>
          <w:lang w:val="en-GB"/>
        </w:rPr>
        <w:t>for example</w:t>
      </w:r>
      <w:r w:rsidRPr="00B325CF">
        <w:rPr>
          <w:lang w:val="en-GB"/>
        </w:rPr>
        <w:t xml:space="preserve"> the end date must be equal to or greater than the start time). </w:t>
      </w:r>
    </w:p>
    <w:p w:rsidR="00B230B5" w:rsidRPr="00B325CF" w:rsidRDefault="00B230B5" w:rsidP="008829E9">
      <w:pPr>
        <w:spacing w:after="120"/>
        <w:rPr>
          <w:lang w:val="en-GB"/>
        </w:rPr>
      </w:pPr>
      <w:r w:rsidRPr="00B325CF">
        <w:rPr>
          <w:lang w:val="en-GB"/>
        </w:rPr>
        <w:t>Constraints can be defined in many different ways - human readable text only, object constraint language (OCL), Semantics of Business Vocabulary and Business Rules (SVBR) and these can be documented as part of the UML model or external to the model.</w:t>
      </w:r>
    </w:p>
    <w:p w:rsidR="00B230B5" w:rsidDel="00B72B70" w:rsidRDefault="00B230B5" w:rsidP="008829E9">
      <w:pPr>
        <w:spacing w:after="120"/>
        <w:rPr>
          <w:del w:id="940" w:author="jon pritchard" w:date="2021-12-21T09:23:00Z"/>
        </w:rPr>
      </w:pPr>
      <w:r w:rsidRPr="00B325CF">
        <w:rPr>
          <w:lang w:val="en-GB"/>
        </w:rPr>
        <w:t>The S-100 GML Profile does not provide explicit support for expressing constraints</w:t>
      </w:r>
      <w:r w:rsidR="00892C39" w:rsidRPr="00B325CF">
        <w:rPr>
          <w:lang w:val="en-GB"/>
        </w:rPr>
        <w:t xml:space="preserve"> or for rule-based validation</w:t>
      </w:r>
      <w:r w:rsidRPr="00B325CF">
        <w:rPr>
          <w:lang w:val="en-GB"/>
        </w:rPr>
        <w:t xml:space="preserve">. Current industry best practice, advocates the uses of Schematron to validate XML files based against business rules defined using OCL, SVBR or human readable text. Schematron (ISO/IEC 19757-3) is a rule-based validation language for making assertions about the presence or absence of patterns in </w:t>
      </w:r>
      <w:r w:rsidR="008829E9" w:rsidRPr="00B325CF">
        <w:rPr>
          <w:lang w:val="en-GB"/>
        </w:rPr>
        <w:t>XML</w:t>
      </w:r>
      <w:r w:rsidRPr="00B325CF">
        <w:rPr>
          <w:lang w:val="en-GB"/>
        </w:rPr>
        <w:t>. Constraints encoded using Schematron may be directly encoded within the resulting Application Schema or may be defined in an associated Schematron document.</w:t>
      </w:r>
      <w:ins w:id="941" w:author="jon pritchard" w:date="2021-12-21T09:22:00Z">
        <w:r w:rsidR="00B72B70">
          <w:rPr>
            <w:lang w:val="en-GB"/>
          </w:rPr>
          <w:t xml:space="preserve"> These may not be pr</w:t>
        </w:r>
      </w:ins>
      <w:ins w:id="942" w:author="jon pritchard" w:date="2021-12-21T09:23:00Z">
        <w:r w:rsidR="00B72B70">
          <w:rPr>
            <w:lang w:val="en-GB"/>
          </w:rPr>
          <w:t>ocessed by implementing systems however.</w:t>
        </w:r>
      </w:ins>
    </w:p>
    <w:p w:rsidR="00B72B70" w:rsidRPr="00B325CF" w:rsidRDefault="00B72B70" w:rsidP="008829E9">
      <w:pPr>
        <w:spacing w:after="120"/>
        <w:rPr>
          <w:ins w:id="943" w:author="jon pritchard" w:date="2021-12-21T09:23:00Z"/>
          <w:lang w:val="en-GB"/>
        </w:rPr>
      </w:pPr>
    </w:p>
    <w:p w:rsidR="00B230B5" w:rsidDel="00B72B70" w:rsidRDefault="00B230B5" w:rsidP="00014F26">
      <w:pPr>
        <w:pStyle w:val="Heading1"/>
        <w:numPr>
          <w:ilvl w:val="0"/>
          <w:numId w:val="1"/>
        </w:numPr>
        <w:tabs>
          <w:tab w:val="clear" w:pos="794"/>
          <w:tab w:val="num" w:pos="993"/>
        </w:tabs>
        <w:spacing w:after="200"/>
        <w:rPr>
          <w:del w:id="944" w:author="jon pritchard" w:date="2021-12-21T09:23:00Z"/>
        </w:rPr>
      </w:pPr>
      <w:bookmarkStart w:id="945" w:name="_Toc474489210"/>
      <w:bookmarkStart w:id="946" w:name="_Toc8204034"/>
      <w:del w:id="947" w:author="jon pritchard" w:date="2021-12-21T09:23:00Z">
        <w:r w:rsidDel="00B72B70">
          <w:delText>Dataset level metadata and integrity checks</w:delText>
        </w:r>
        <w:bookmarkEnd w:id="945"/>
        <w:bookmarkEnd w:id="946"/>
      </w:del>
    </w:p>
    <w:p w:rsidR="00B230B5" w:rsidDel="00123480" w:rsidRDefault="00B230B5" w:rsidP="008829E9">
      <w:pPr>
        <w:spacing w:after="120"/>
        <w:rPr>
          <w:del w:id="948" w:author="jon pritchard" w:date="2021-10-06T15:36:00Z"/>
        </w:rPr>
      </w:pPr>
      <w:del w:id="949" w:author="jon pritchard" w:date="2021-12-21T09:23:00Z">
        <w:r w:rsidDel="00B72B70">
          <w:delText>The S-100 GML Profile does not explicitly contain any elements relating to dataset level metadata or integrity checks. These should be defined within an S-100 Application Schema as properties of the Feature Collection class.</w:delText>
        </w:r>
      </w:del>
    </w:p>
    <w:p w:rsidR="00B230B5" w:rsidDel="00123480" w:rsidRDefault="00530336" w:rsidP="00B230B5">
      <w:pPr>
        <w:keepNext/>
        <w:jc w:val="center"/>
        <w:rPr>
          <w:del w:id="950" w:author="jon pritchard" w:date="2021-10-06T15:36:00Z"/>
          <w:noProof/>
          <w:lang w:eastAsia="en-GB"/>
        </w:rPr>
      </w:pPr>
      <w:del w:id="951" w:author="jon pritchard" w:date="2021-10-06T15:36:00Z">
        <w:r w:rsidDel="00123480">
          <w:rPr>
            <w:noProof/>
            <w:lang w:val="en-US" w:eastAsia="ko-KR"/>
          </w:rPr>
          <w:drawing>
            <wp:inline distT="0" distB="0" distL="0" distR="0">
              <wp:extent cx="1783080" cy="2308860"/>
              <wp:effectExtent l="0" t="0" r="7620" b="0"/>
              <wp:docPr id="5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3080" cy="2308860"/>
                      </a:xfrm>
                      <a:prstGeom prst="rect">
                        <a:avLst/>
                      </a:prstGeom>
                      <a:noFill/>
                      <a:ln>
                        <a:noFill/>
                      </a:ln>
                    </pic:spPr>
                  </pic:pic>
                </a:graphicData>
              </a:graphic>
            </wp:inline>
          </w:drawing>
        </w:r>
      </w:del>
    </w:p>
    <w:p w:rsidR="00B230B5" w:rsidRPr="00B325CF" w:rsidDel="00123480" w:rsidRDefault="00B230B5" w:rsidP="008829E9">
      <w:pPr>
        <w:pStyle w:val="Figuretitle"/>
        <w:spacing w:before="120" w:after="120"/>
        <w:rPr>
          <w:del w:id="952" w:author="jon pritchard" w:date="2021-10-06T15:36:00Z"/>
          <w:noProof/>
          <w:lang w:eastAsia="en-GB"/>
        </w:rPr>
      </w:pPr>
      <w:del w:id="953" w:author="jon pritchard" w:date="2021-10-06T15:36:00Z">
        <w:r w:rsidRPr="00B325CF" w:rsidDel="00123480">
          <w:rPr>
            <w:noProof/>
            <w:lang w:eastAsia="en-GB"/>
          </w:rPr>
          <w:delText>Figure 10b-</w:delText>
        </w:r>
        <w:r w:rsidR="004C669E" w:rsidRPr="00B325CF" w:rsidDel="00123480">
          <w:rPr>
            <w:noProof/>
            <w:lang w:eastAsia="en-GB"/>
          </w:rPr>
          <w:delText xml:space="preserve">14 </w:delText>
        </w:r>
      </w:del>
      <w:ins w:id="954" w:author="Teh Stand" w:date="2019-05-08T10:27:00Z">
        <w:del w:id="955" w:author="jon pritchard" w:date="2021-10-06T15:36:00Z">
          <w:r w:rsidR="00BD5B58" w:rsidRPr="00B325CF" w:rsidDel="00123480">
            <w:rPr>
              <w:noProof/>
              <w:lang w:eastAsia="en-GB"/>
            </w:rPr>
            <w:delText>1</w:delText>
          </w:r>
          <w:r w:rsidR="00BD5B58" w:rsidDel="00123480">
            <w:rPr>
              <w:noProof/>
              <w:lang w:eastAsia="en-GB"/>
            </w:rPr>
            <w:delText>7</w:delText>
          </w:r>
          <w:r w:rsidR="00BD5B58" w:rsidRPr="00B325CF" w:rsidDel="00123480">
            <w:rPr>
              <w:noProof/>
              <w:lang w:eastAsia="en-GB"/>
            </w:rPr>
            <w:delText xml:space="preserve"> </w:delText>
          </w:r>
        </w:del>
      </w:ins>
      <w:del w:id="956" w:author="jon pritchard" w:date="2021-10-06T15:36:00Z">
        <w:r w:rsidRPr="00B325CF" w:rsidDel="00123480">
          <w:rPr>
            <w:noProof/>
            <w:lang w:eastAsia="en-GB"/>
          </w:rPr>
          <w:delText>– Encoding dataset metadata and integrity check properties</w:delText>
        </w:r>
      </w:del>
    </w:p>
    <w:p w:rsidR="00B230B5" w:rsidRDefault="00B230B5" w:rsidP="008829E9">
      <w:pPr>
        <w:spacing w:after="120"/>
        <w:rPr>
          <w:lang w:val="en-GB"/>
        </w:rPr>
      </w:pPr>
    </w:p>
    <w:p w:rsidR="00580823" w:rsidRPr="003D639E" w:rsidRDefault="00745854" w:rsidP="00014F26">
      <w:pPr>
        <w:pStyle w:val="Heading1"/>
        <w:numPr>
          <w:ilvl w:val="0"/>
          <w:numId w:val="1"/>
        </w:numPr>
        <w:tabs>
          <w:tab w:val="clear" w:pos="794"/>
          <w:tab w:val="num" w:pos="993"/>
        </w:tabs>
        <w:spacing w:after="200"/>
      </w:pPr>
      <w:bookmarkStart w:id="957" w:name="_Toc474489211"/>
      <w:bookmarkStart w:id="958" w:name="_Hlk491276791"/>
      <w:bookmarkStart w:id="959" w:name="_Toc8204035"/>
      <w:r w:rsidRPr="003D639E">
        <w:t>Schema l</w:t>
      </w:r>
      <w:r w:rsidR="00580823" w:rsidRPr="003D639E">
        <w:t>ocations and namespaces</w:t>
      </w:r>
      <w:bookmarkEnd w:id="957"/>
      <w:bookmarkEnd w:id="959"/>
    </w:p>
    <w:bookmarkEnd w:id="958"/>
    <w:p w:rsidR="005D56F1" w:rsidRPr="003D639E" w:rsidDel="00123480" w:rsidRDefault="00580823" w:rsidP="008829E9">
      <w:pPr>
        <w:spacing w:after="120"/>
        <w:rPr>
          <w:del w:id="960" w:author="jon pritchard" w:date="2021-10-06T15:36:00Z"/>
          <w:lang w:val="en-GB"/>
        </w:rPr>
      </w:pPr>
      <w:r w:rsidRPr="003D639E">
        <w:rPr>
          <w:lang w:val="en-GB"/>
        </w:rPr>
        <w:t xml:space="preserve">The </w:t>
      </w:r>
      <w:r w:rsidR="004F7FD2" w:rsidRPr="003D639E">
        <w:rPr>
          <w:lang w:val="en-GB"/>
        </w:rPr>
        <w:t xml:space="preserve">GML </w:t>
      </w:r>
      <w:r w:rsidRPr="003D639E">
        <w:rPr>
          <w:lang w:val="en-GB"/>
        </w:rPr>
        <w:t xml:space="preserve">profile and </w:t>
      </w:r>
      <w:r w:rsidR="004F7FD2" w:rsidRPr="003D639E">
        <w:rPr>
          <w:lang w:val="en-GB"/>
        </w:rPr>
        <w:t xml:space="preserve">GML application schema for </w:t>
      </w:r>
      <w:r w:rsidRPr="003D639E">
        <w:rPr>
          <w:lang w:val="en-GB"/>
        </w:rPr>
        <w:t xml:space="preserve">common elements </w:t>
      </w:r>
      <w:r w:rsidR="004F7FD2" w:rsidRPr="003D639E">
        <w:rPr>
          <w:lang w:val="en-GB"/>
        </w:rPr>
        <w:t>are located</w:t>
      </w:r>
      <w:r w:rsidRPr="003D639E">
        <w:rPr>
          <w:lang w:val="en-GB"/>
        </w:rPr>
        <w:t xml:space="preserve"> </w:t>
      </w:r>
      <w:r w:rsidR="004F7FD2" w:rsidRPr="003D639E">
        <w:rPr>
          <w:lang w:val="en-GB"/>
        </w:rPr>
        <w:t>a</w:t>
      </w:r>
      <w:r w:rsidRPr="003D639E">
        <w:rPr>
          <w:lang w:val="en-GB"/>
        </w:rPr>
        <w:t>t the IHO GI registry</w:t>
      </w:r>
      <w:r w:rsidR="004F7FD2" w:rsidRPr="003D639E">
        <w:rPr>
          <w:lang w:val="en-GB"/>
        </w:rPr>
        <w:t xml:space="preserve"> web site.</w:t>
      </w:r>
      <w:r w:rsidR="00E93360" w:rsidRPr="003D639E">
        <w:rPr>
          <w:lang w:val="en-GB"/>
        </w:rPr>
        <w:t xml:space="preserve"> Namespaces and versions are also defined on that site.</w:t>
      </w:r>
    </w:p>
    <w:p w:rsidR="004F7FD2" w:rsidRPr="003D639E" w:rsidRDefault="004F7FD2" w:rsidP="008829E9">
      <w:pPr>
        <w:spacing w:after="120"/>
        <w:rPr>
          <w:lang w:val="en-GB"/>
        </w:rPr>
      </w:pPr>
    </w:p>
    <w:p w:rsidR="004F7FD2" w:rsidRPr="003D639E" w:rsidRDefault="00D07BF1" w:rsidP="00014F26">
      <w:pPr>
        <w:pStyle w:val="Heading1"/>
        <w:numPr>
          <w:ilvl w:val="0"/>
          <w:numId w:val="1"/>
        </w:numPr>
        <w:tabs>
          <w:tab w:val="clear" w:pos="794"/>
          <w:tab w:val="num" w:pos="993"/>
        </w:tabs>
        <w:spacing w:after="200"/>
      </w:pPr>
      <w:bookmarkStart w:id="961" w:name="_Toc474489212"/>
      <w:bookmarkStart w:id="962" w:name="_Toc8204036"/>
      <w:r w:rsidRPr="003D639E">
        <w:t xml:space="preserve">Divergences from common </w:t>
      </w:r>
      <w:r w:rsidR="002A0C36" w:rsidRPr="003D639E">
        <w:t xml:space="preserve">GML </w:t>
      </w:r>
      <w:r w:rsidRPr="003D639E">
        <w:t>practice</w:t>
      </w:r>
      <w:r w:rsidR="002A0C36" w:rsidRPr="003D639E">
        <w:t>s</w:t>
      </w:r>
      <w:bookmarkEnd w:id="961"/>
      <w:bookmarkEnd w:id="962"/>
    </w:p>
    <w:p w:rsidR="00D07BF1" w:rsidRPr="003D639E" w:rsidRDefault="00D07BF1" w:rsidP="001721AB">
      <w:pPr>
        <w:rPr>
          <w:lang w:val="en-GB"/>
        </w:rPr>
      </w:pPr>
      <w:r w:rsidRPr="003D639E">
        <w:rPr>
          <w:lang w:val="en-GB"/>
        </w:rPr>
        <w:t>The GML profile (</w:t>
      </w:r>
      <w:del w:id="963" w:author="jon pritchard" w:date="2021-10-06T15:35:00Z">
        <w:r w:rsidRPr="003D639E" w:rsidDel="009442D5">
          <w:rPr>
            <w:lang w:val="en-GB"/>
          </w:rPr>
          <w:fldChar w:fldCharType="begin"/>
        </w:r>
        <w:r w:rsidRPr="003D639E" w:rsidDel="009442D5">
          <w:rPr>
            <w:lang w:val="en-GB"/>
          </w:rPr>
          <w:delInstrText xml:space="preserve"> REF _Ref379757819 \r \h </w:delInstrText>
        </w:r>
        <w:r w:rsidRPr="003D639E" w:rsidDel="009442D5">
          <w:rPr>
            <w:lang w:val="en-GB"/>
          </w:rPr>
        </w:r>
        <w:r w:rsidR="003D639E" w:rsidDel="009442D5">
          <w:rPr>
            <w:lang w:val="en-GB"/>
          </w:rPr>
          <w:delInstrText xml:space="preserve"> \* MERGEFORMAT </w:delInstrText>
        </w:r>
        <w:r w:rsidRPr="003D639E" w:rsidDel="009442D5">
          <w:rPr>
            <w:lang w:val="en-GB"/>
          </w:rPr>
          <w:fldChar w:fldCharType="separate"/>
        </w:r>
        <w:r w:rsidR="000E1316" w:rsidRPr="003D639E" w:rsidDel="009442D5">
          <w:rPr>
            <w:lang w:val="en-GB"/>
          </w:rPr>
          <w:delText>10b-8</w:delText>
        </w:r>
        <w:r w:rsidRPr="003D639E" w:rsidDel="009442D5">
          <w:rPr>
            <w:lang w:val="en-GB"/>
          </w:rPr>
          <w:fldChar w:fldCharType="end"/>
        </w:r>
      </w:del>
      <w:r w:rsidRPr="003D639E">
        <w:rPr>
          <w:lang w:val="en-GB"/>
        </w:rPr>
        <w:t>) and base schema (</w:t>
      </w:r>
      <w:r w:rsidRPr="003D639E">
        <w:rPr>
          <w:lang w:val="en-GB"/>
        </w:rPr>
        <w:fldChar w:fldCharType="begin"/>
      </w:r>
      <w:r w:rsidRPr="003D639E">
        <w:rPr>
          <w:lang w:val="en-GB"/>
        </w:rPr>
        <w:instrText xml:space="preserve"> REF _Ref379757559 \r \h </w:instrText>
      </w:r>
      <w:r w:rsidRPr="003D639E">
        <w:rPr>
          <w:lang w:val="en-GB"/>
        </w:rPr>
      </w:r>
      <w:r w:rsidR="003D639E">
        <w:rPr>
          <w:lang w:val="en-GB"/>
        </w:rPr>
        <w:instrText xml:space="preserve"> \* MERGEFORMAT </w:instrText>
      </w:r>
      <w:r w:rsidRPr="003D639E">
        <w:rPr>
          <w:lang w:val="en-GB"/>
        </w:rPr>
        <w:fldChar w:fldCharType="separate"/>
      </w:r>
      <w:r w:rsidR="00FD12CF">
        <w:rPr>
          <w:lang w:val="en-GB"/>
        </w:rPr>
        <w:t>10b-9</w:t>
      </w:r>
      <w:r w:rsidRPr="003D639E">
        <w:rPr>
          <w:lang w:val="en-GB"/>
        </w:rPr>
        <w:fldChar w:fldCharType="end"/>
      </w:r>
      <w:r w:rsidRPr="003D639E">
        <w:rPr>
          <w:lang w:val="en-GB"/>
        </w:rPr>
        <w:t>) diverge from common GML practice in the following</w:t>
      </w:r>
      <w:r w:rsidR="0016203C" w:rsidRPr="003D639E">
        <w:rPr>
          <w:lang w:val="en-GB"/>
        </w:rPr>
        <w:t xml:space="preserve"> items</w:t>
      </w:r>
      <w:r w:rsidRPr="003D639E">
        <w:rPr>
          <w:lang w:val="en-GB"/>
        </w:rPr>
        <w:t>:</w:t>
      </w:r>
    </w:p>
    <w:p w:rsidR="00D07BF1" w:rsidRPr="003D639E" w:rsidRDefault="00D07BF1" w:rsidP="00364EAF">
      <w:pPr>
        <w:numPr>
          <w:ilvl w:val="0"/>
          <w:numId w:val="15"/>
        </w:numPr>
        <w:rPr>
          <w:lang w:val="en-GB"/>
        </w:rPr>
      </w:pPr>
      <w:r w:rsidRPr="003D639E">
        <w:rPr>
          <w:lang w:val="en-GB"/>
        </w:rPr>
        <w:t xml:space="preserve">Interpretation of missing curve interpolation value </w:t>
      </w:r>
      <w:r w:rsidR="00E6197C" w:rsidRPr="003D639E">
        <w:rPr>
          <w:lang w:val="en-GB"/>
        </w:rPr>
        <w:t>(</w:t>
      </w:r>
      <w:r w:rsidR="00E6197C" w:rsidRPr="003D639E">
        <w:rPr>
          <w:rFonts w:cs="Arial"/>
          <w:lang w:val="en-GB"/>
        </w:rPr>
        <w:t xml:space="preserve">clauses </w:t>
      </w:r>
      <w:r w:rsidRPr="003D639E">
        <w:rPr>
          <w:lang w:val="en-GB"/>
        </w:rPr>
        <w:fldChar w:fldCharType="begin"/>
      </w:r>
      <w:r w:rsidRPr="003D639E">
        <w:rPr>
          <w:lang w:val="en-GB"/>
        </w:rPr>
        <w:instrText xml:space="preserve"> REF _Ref379757896 \r \h </w:instrText>
      </w:r>
      <w:r w:rsidRPr="003D639E">
        <w:rPr>
          <w:lang w:val="en-GB"/>
        </w:rPr>
      </w:r>
      <w:r w:rsidR="003D639E">
        <w:rPr>
          <w:lang w:val="en-GB"/>
        </w:rPr>
        <w:instrText xml:space="preserve"> \* MERGEFORMAT </w:instrText>
      </w:r>
      <w:r w:rsidRPr="003D639E">
        <w:rPr>
          <w:lang w:val="en-GB"/>
        </w:rPr>
        <w:fldChar w:fldCharType="separate"/>
      </w:r>
      <w:ins w:id="964" w:author="Yong" w:date="2022-01-03T08:25:00Z">
        <w:r w:rsidR="00FD12CF">
          <w:rPr>
            <w:lang w:val="en-GB"/>
          </w:rPr>
          <w:t>10b-1.1</w:t>
        </w:r>
      </w:ins>
      <w:del w:id="965" w:author="Yong" w:date="2022-01-03T08:25:00Z">
        <w:r w:rsidR="000E1316" w:rsidRPr="003D639E" w:rsidDel="00FD12CF">
          <w:rPr>
            <w:lang w:val="en-GB"/>
          </w:rPr>
          <w:delText>10b-7.2</w:delText>
        </w:r>
      </w:del>
      <w:r w:rsidRPr="003D639E">
        <w:rPr>
          <w:lang w:val="en-GB"/>
        </w:rPr>
        <w:fldChar w:fldCharType="end"/>
      </w:r>
      <w:r w:rsidR="0016203C" w:rsidRPr="003D639E">
        <w:rPr>
          <w:lang w:val="en-GB"/>
        </w:rPr>
        <w:t xml:space="preserve">, </w:t>
      </w:r>
      <w:r w:rsidRPr="003D639E">
        <w:rPr>
          <w:lang w:val="en-GB"/>
        </w:rPr>
        <w:fldChar w:fldCharType="begin"/>
      </w:r>
      <w:r w:rsidRPr="003D639E">
        <w:rPr>
          <w:lang w:val="en-GB"/>
        </w:rPr>
        <w:instrText xml:space="preserve"> REF _Ref379757927 \r \h </w:instrText>
      </w:r>
      <w:r w:rsidRPr="003D639E">
        <w:rPr>
          <w:lang w:val="en-GB"/>
        </w:rPr>
      </w:r>
      <w:r w:rsidR="003D639E">
        <w:rPr>
          <w:lang w:val="en-GB"/>
        </w:rPr>
        <w:instrText xml:space="preserve"> \* MERGEFORMAT </w:instrText>
      </w:r>
      <w:r w:rsidRPr="003D639E">
        <w:rPr>
          <w:lang w:val="en-GB"/>
        </w:rPr>
        <w:fldChar w:fldCharType="separate"/>
      </w:r>
      <w:r w:rsidR="00FD12CF">
        <w:rPr>
          <w:lang w:val="en-GB"/>
        </w:rPr>
        <w:t>10b-8.5.2</w:t>
      </w:r>
      <w:r w:rsidRPr="003D639E">
        <w:rPr>
          <w:lang w:val="en-GB"/>
        </w:rPr>
        <w:fldChar w:fldCharType="end"/>
      </w:r>
      <w:r w:rsidR="0016203C" w:rsidRPr="003D639E">
        <w:rPr>
          <w:lang w:val="en-GB"/>
        </w:rPr>
        <w:t>).</w:t>
      </w:r>
    </w:p>
    <w:p w:rsidR="00A8413A" w:rsidRPr="003D639E" w:rsidDel="00123480" w:rsidRDefault="00BA0668" w:rsidP="00364EAF">
      <w:pPr>
        <w:numPr>
          <w:ilvl w:val="0"/>
          <w:numId w:val="15"/>
        </w:numPr>
        <w:rPr>
          <w:del w:id="966" w:author="jon pritchard" w:date="2021-10-06T15:36:00Z"/>
          <w:lang w:val="en-GB"/>
        </w:rPr>
      </w:pPr>
      <w:del w:id="967" w:author="jon pritchard" w:date="2021-10-06T15:36:00Z">
        <w:r w:rsidRPr="003D639E" w:rsidDel="00123480">
          <w:rPr>
            <w:lang w:val="en-GB"/>
          </w:rPr>
          <w:delText xml:space="preserve">Allowing feature and information associations to </w:delText>
        </w:r>
        <w:r w:rsidR="0016203C" w:rsidRPr="003D639E" w:rsidDel="00123480">
          <w:rPr>
            <w:lang w:val="en-GB"/>
          </w:rPr>
          <w:delText>use one of two standard properties &lt;featureAssociation&gt; and &lt;informationAssociation&gt; instead of the role name as the property name.</w:delText>
        </w:r>
        <w:r w:rsidR="007F1527" w:rsidRPr="003D639E" w:rsidDel="00123480">
          <w:rPr>
            <w:lang w:val="en-GB"/>
          </w:rPr>
          <w:delText xml:space="preserve"> The values XLink attributes in associations are specified as described in this Part which overrides the interpretations in the XLink specification.</w:delText>
        </w:r>
      </w:del>
    </w:p>
    <w:p w:rsidR="0016203C" w:rsidRPr="003D639E" w:rsidRDefault="0016203C" w:rsidP="008829E9">
      <w:pPr>
        <w:numPr>
          <w:ilvl w:val="0"/>
          <w:numId w:val="15"/>
        </w:numPr>
        <w:spacing w:after="120"/>
        <w:ind w:left="714" w:hanging="357"/>
        <w:rPr>
          <w:lang w:val="en-GB"/>
        </w:rPr>
      </w:pPr>
      <w:r w:rsidRPr="003D639E">
        <w:rPr>
          <w:lang w:val="en-GB"/>
        </w:rPr>
        <w:t>Geometry properties are defined individually instead of using substitution groups.</w:t>
      </w:r>
      <w:r w:rsidR="009134CB" w:rsidRPr="003D639E">
        <w:rPr>
          <w:lang w:val="en-GB"/>
        </w:rPr>
        <w:t xml:space="preserve"> There is no single property which functions as a spatial attribute in all features. </w:t>
      </w:r>
    </w:p>
    <w:p w:rsidR="00BB61F4" w:rsidRPr="003D639E" w:rsidRDefault="00BB61F4" w:rsidP="005A34DC">
      <w:pPr>
        <w:spacing w:after="120"/>
        <w:rPr>
          <w:lang w:val="en-GB"/>
        </w:rPr>
      </w:pPr>
    </w:p>
    <w:p w:rsidR="00C15357" w:rsidRPr="003D639E" w:rsidRDefault="00C15357" w:rsidP="00C15357">
      <w:pPr>
        <w:pStyle w:val="Heading1"/>
        <w:numPr>
          <w:ilvl w:val="0"/>
          <w:numId w:val="1"/>
        </w:numPr>
        <w:tabs>
          <w:tab w:val="clear" w:pos="794"/>
          <w:tab w:val="num" w:pos="993"/>
        </w:tabs>
        <w:spacing w:after="200"/>
      </w:pPr>
      <w:bookmarkStart w:id="968" w:name="_Toc8204037"/>
      <w:del w:id="969" w:author="jon pritchard" w:date="2021-10-06T15:36:00Z">
        <w:r w:rsidRPr="003D639E" w:rsidDel="00123480">
          <w:delText xml:space="preserve">Conventions for </w:delText>
        </w:r>
      </w:del>
      <w:r w:rsidR="001F2114" w:rsidRPr="003D639E">
        <w:t xml:space="preserve">S-100 </w:t>
      </w:r>
      <w:r w:rsidRPr="003D639E">
        <w:t>GML data</w:t>
      </w:r>
      <w:r w:rsidR="001F2114" w:rsidRPr="003D639E">
        <w:t xml:space="preserve"> formats</w:t>
      </w:r>
      <w:bookmarkEnd w:id="968"/>
    </w:p>
    <w:p w:rsidR="00910539" w:rsidRPr="002B363C" w:rsidRDefault="00D406B1" w:rsidP="001F2114">
      <w:pPr>
        <w:spacing w:after="120"/>
        <w:rPr>
          <w:lang w:val="en-GB"/>
        </w:rPr>
      </w:pPr>
      <w:r w:rsidRPr="003D639E">
        <w:rPr>
          <w:lang w:val="en-GB"/>
        </w:rPr>
        <w:t>Data formats</w:t>
      </w:r>
      <w:r w:rsidR="00F54F52" w:rsidRPr="003D639E">
        <w:rPr>
          <w:lang w:val="en-GB"/>
        </w:rPr>
        <w:t xml:space="preserve"> must use the</w:t>
      </w:r>
      <w:r w:rsidRPr="003D639E">
        <w:rPr>
          <w:lang w:val="en-GB"/>
        </w:rPr>
        <w:t xml:space="preserve"> camel case codes</w:t>
      </w:r>
      <w:r w:rsidR="00F54F52" w:rsidRPr="003D639E">
        <w:rPr>
          <w:lang w:val="en-GB"/>
        </w:rPr>
        <w:t xml:space="preserve"> </w:t>
      </w:r>
      <w:r w:rsidRPr="003D639E">
        <w:rPr>
          <w:lang w:val="en-GB"/>
        </w:rPr>
        <w:t>of features, information types, and attributes</w:t>
      </w:r>
      <w:ins w:id="970" w:author="jon pritchard" w:date="2021-02-11T11:08:00Z">
        <w:r w:rsidR="00DB0561">
          <w:rPr>
            <w:lang w:val="en-GB"/>
          </w:rPr>
          <w:t xml:space="preserve"> and </w:t>
        </w:r>
      </w:ins>
      <w:ins w:id="971" w:author="jon pritchard" w:date="2021-02-11T11:09:00Z">
        <w:r w:rsidR="00DB0561">
          <w:rPr>
            <w:lang w:val="en-GB"/>
          </w:rPr>
          <w:t>subattributes</w:t>
        </w:r>
      </w:ins>
      <w:r w:rsidRPr="003D639E">
        <w:rPr>
          <w:lang w:val="en-GB"/>
        </w:rPr>
        <w:t xml:space="preserve"> </w:t>
      </w:r>
      <w:r w:rsidR="00F86BE1" w:rsidRPr="003D639E">
        <w:rPr>
          <w:lang w:val="en-GB"/>
        </w:rPr>
        <w:t xml:space="preserve">as specified </w:t>
      </w:r>
      <w:r w:rsidR="00F54F52" w:rsidRPr="003D639E">
        <w:rPr>
          <w:lang w:val="en-GB"/>
        </w:rPr>
        <w:t xml:space="preserve">in feature catalogues </w:t>
      </w:r>
      <w:r w:rsidRPr="003D639E">
        <w:rPr>
          <w:lang w:val="en-GB"/>
        </w:rPr>
        <w:t>as the ‘local name’ in element tags for GML feature</w:t>
      </w:r>
      <w:r w:rsidR="00F86BE1" w:rsidRPr="003D639E">
        <w:rPr>
          <w:lang w:val="en-GB"/>
        </w:rPr>
        <w:t>s</w:t>
      </w:r>
      <w:del w:id="972" w:author="jon pritchard" w:date="2021-02-11T11:09:00Z">
        <w:r w:rsidRPr="003D639E" w:rsidDel="00DB0561">
          <w:rPr>
            <w:lang w:val="en-GB"/>
          </w:rPr>
          <w:delText>,</w:delText>
        </w:r>
      </w:del>
      <w:ins w:id="973" w:author="jon pritchard" w:date="2021-02-11T11:09:00Z">
        <w:r w:rsidR="00DB0561">
          <w:rPr>
            <w:lang w:val="en-GB"/>
          </w:rPr>
          <w:t xml:space="preserve"> and </w:t>
        </w:r>
      </w:ins>
      <w:del w:id="974" w:author="jon pritchard" w:date="2021-02-11T11:09:00Z">
        <w:r w:rsidRPr="003D639E" w:rsidDel="00DB0561">
          <w:rPr>
            <w:lang w:val="en-GB"/>
          </w:rPr>
          <w:delText xml:space="preserve"> object</w:delText>
        </w:r>
        <w:r w:rsidR="00F86BE1" w:rsidRPr="003D639E" w:rsidDel="00DB0561">
          <w:rPr>
            <w:lang w:val="en-GB"/>
          </w:rPr>
          <w:delText>s</w:delText>
        </w:r>
        <w:r w:rsidRPr="003D639E" w:rsidDel="00DB0561">
          <w:rPr>
            <w:lang w:val="en-GB"/>
          </w:rPr>
          <w:delText>,</w:delText>
        </w:r>
        <w:r w:rsidRPr="002B363C" w:rsidDel="00DB0561">
          <w:rPr>
            <w:lang w:val="en-GB"/>
          </w:rPr>
          <w:delText xml:space="preserve"> or </w:delText>
        </w:r>
      </w:del>
      <w:r w:rsidRPr="002B363C">
        <w:rPr>
          <w:lang w:val="en-GB"/>
        </w:rPr>
        <w:t>attributes</w:t>
      </w:r>
      <w:r w:rsidR="00910539" w:rsidRPr="002B363C">
        <w:rPr>
          <w:lang w:val="en-GB"/>
        </w:rPr>
        <w:t>.</w:t>
      </w:r>
    </w:p>
    <w:p w:rsidR="00F54F52" w:rsidRPr="002B363C" w:rsidRDefault="00910539" w:rsidP="001F2114">
      <w:pPr>
        <w:spacing w:after="120"/>
        <w:rPr>
          <w:lang w:val="en-GB"/>
        </w:rPr>
      </w:pPr>
      <w:r w:rsidRPr="002B363C">
        <w:rPr>
          <w:lang w:val="en-GB"/>
        </w:rPr>
        <w:t>EXAMPLE: G</w:t>
      </w:r>
      <w:r w:rsidR="00D406B1" w:rsidRPr="002B363C">
        <w:rPr>
          <w:lang w:val="en-GB"/>
        </w:rPr>
        <w:t xml:space="preserve">iven a </w:t>
      </w:r>
      <w:r w:rsidR="005A34DC" w:rsidRPr="002B363C">
        <w:rPr>
          <w:lang w:val="en-GB"/>
        </w:rPr>
        <w:t>F</w:t>
      </w:r>
      <w:r w:rsidR="00D406B1" w:rsidRPr="002B363C">
        <w:rPr>
          <w:lang w:val="en-GB"/>
        </w:rPr>
        <w:t xml:space="preserve">eature </w:t>
      </w:r>
      <w:r w:rsidR="005A34DC" w:rsidRPr="002B363C">
        <w:rPr>
          <w:lang w:val="en-GB"/>
        </w:rPr>
        <w:t>C</w:t>
      </w:r>
      <w:r w:rsidR="00D406B1" w:rsidRPr="002B363C">
        <w:rPr>
          <w:lang w:val="en-GB"/>
        </w:rPr>
        <w:t xml:space="preserve">atalogue that defines </w:t>
      </w:r>
      <w:r w:rsidRPr="002B363C">
        <w:rPr>
          <w:lang w:val="en-GB"/>
        </w:rPr>
        <w:t xml:space="preserve">a </w:t>
      </w:r>
      <w:r w:rsidR="00D406B1" w:rsidRPr="002B363C">
        <w:rPr>
          <w:lang w:val="en-GB"/>
        </w:rPr>
        <w:t xml:space="preserve">feature </w:t>
      </w:r>
      <w:r w:rsidRPr="002B363C">
        <w:rPr>
          <w:lang w:val="en-GB"/>
        </w:rPr>
        <w:t xml:space="preserve">named </w:t>
      </w:r>
      <w:r w:rsidR="00D406B1" w:rsidRPr="002B363C">
        <w:rPr>
          <w:lang w:val="en-GB"/>
        </w:rPr>
        <w:t xml:space="preserve">“Marine Protected Area” </w:t>
      </w:r>
      <w:r w:rsidRPr="002B363C">
        <w:rPr>
          <w:lang w:val="en-GB"/>
        </w:rPr>
        <w:t xml:space="preserve">with </w:t>
      </w:r>
      <w:r w:rsidR="00D406B1" w:rsidRPr="002B363C">
        <w:rPr>
          <w:lang w:val="en-GB"/>
        </w:rPr>
        <w:t xml:space="preserve">code “MarineProtectedArea” the corresponding feature in the dataset </w:t>
      </w:r>
      <w:r w:rsidRPr="002B363C">
        <w:rPr>
          <w:lang w:val="en-GB"/>
        </w:rPr>
        <w:t xml:space="preserve">must use “MarineProtectedArea” as the local name – </w:t>
      </w:r>
      <w:r w:rsidR="004C669E" w:rsidRPr="002B363C">
        <w:rPr>
          <w:lang w:val="en-GB"/>
        </w:rPr>
        <w:t>for example</w:t>
      </w:r>
      <w:r w:rsidRPr="002B363C">
        <w:rPr>
          <w:lang w:val="en-GB"/>
        </w:rPr>
        <w:t>,</w:t>
      </w:r>
      <w:r w:rsidR="00D406B1" w:rsidRPr="002B363C">
        <w:rPr>
          <w:lang w:val="en-GB"/>
        </w:rPr>
        <w:t xml:space="preserve"> </w:t>
      </w:r>
      <w:r w:rsidR="00D406B1" w:rsidRPr="002B363C">
        <w:rPr>
          <w:rFonts w:ascii="Courier New" w:hAnsi="Courier New" w:cs="Courier New"/>
          <w:lang w:val="en-GB"/>
        </w:rPr>
        <w:t xml:space="preserve">&lt;S122:MarineProtectedArea </w:t>
      </w:r>
      <w:r w:rsidR="00116BAF" w:rsidRPr="002B363C">
        <w:rPr>
          <w:rFonts w:ascii="Courier New" w:hAnsi="Courier New" w:cs="Courier New"/>
          <w:lang w:val="en-GB"/>
        </w:rPr>
        <w:t>...</w:t>
      </w:r>
      <w:r w:rsidR="00D406B1" w:rsidRPr="002B363C">
        <w:rPr>
          <w:lang w:val="en-GB"/>
        </w:rPr>
        <w:t xml:space="preserve"> or </w:t>
      </w:r>
      <w:r w:rsidR="00D406B1" w:rsidRPr="002B363C">
        <w:rPr>
          <w:rFonts w:ascii="Courier New" w:hAnsi="Courier New" w:cs="Courier New"/>
          <w:lang w:val="en-GB"/>
        </w:rPr>
        <w:t xml:space="preserve">&lt;MarineProtectedArea </w:t>
      </w:r>
      <w:r w:rsidR="00116BAF" w:rsidRPr="002B363C">
        <w:rPr>
          <w:rFonts w:ascii="Courier New" w:hAnsi="Courier New" w:cs="Courier New"/>
          <w:lang w:val="en-GB"/>
        </w:rPr>
        <w:t>...</w:t>
      </w:r>
      <w:r w:rsidR="00D406B1" w:rsidRPr="002B363C">
        <w:rPr>
          <w:lang w:val="en-GB"/>
        </w:rPr>
        <w:t xml:space="preserve">  .</w:t>
      </w:r>
    </w:p>
    <w:p w:rsidR="001F2114" w:rsidRDefault="001F2114" w:rsidP="001F2114">
      <w:pPr>
        <w:spacing w:after="120"/>
        <w:rPr>
          <w:ins w:id="975" w:author="jon pritchard" w:date="2021-10-10T09:27:00Z"/>
          <w:lang w:val="en-GB"/>
        </w:rPr>
      </w:pPr>
      <w:r w:rsidRPr="002B363C">
        <w:rPr>
          <w:lang w:val="en-GB"/>
        </w:rPr>
        <w:t xml:space="preserve">For S-100 Enumeration or S-100 Codelist attributes, datasets must use the code, label, or alias field of the listed value as encoded in the </w:t>
      </w:r>
      <w:r w:rsidR="004C669E" w:rsidRPr="002B363C">
        <w:rPr>
          <w:lang w:val="en-GB"/>
        </w:rPr>
        <w:t>F</w:t>
      </w:r>
      <w:r w:rsidRPr="002B363C">
        <w:rPr>
          <w:lang w:val="en-GB"/>
        </w:rPr>
        <w:t xml:space="preserve">eature </w:t>
      </w:r>
      <w:r w:rsidR="004C669E" w:rsidRPr="002B363C">
        <w:rPr>
          <w:lang w:val="en-GB"/>
        </w:rPr>
        <w:t>C</w:t>
      </w:r>
      <w:r w:rsidRPr="002B363C">
        <w:rPr>
          <w:lang w:val="en-GB"/>
        </w:rPr>
        <w:t xml:space="preserve">atalogue. Dataset header information must specify which is used in the </w:t>
      </w:r>
      <w:r w:rsidRPr="002B363C">
        <w:rPr>
          <w:i/>
          <w:lang w:val="en-GB"/>
        </w:rPr>
        <w:t>attributeEncoding</w:t>
      </w:r>
      <w:r w:rsidRPr="002B363C">
        <w:rPr>
          <w:lang w:val="en-GB"/>
        </w:rPr>
        <w:t xml:space="preserve"> field of </w:t>
      </w:r>
      <w:r w:rsidR="00F33A81" w:rsidRPr="002B363C">
        <w:rPr>
          <w:lang w:val="en-GB"/>
        </w:rPr>
        <w:t xml:space="preserve">the </w:t>
      </w:r>
      <w:r w:rsidRPr="002B363C">
        <w:rPr>
          <w:lang w:val="en-GB"/>
        </w:rPr>
        <w:t>header metadata.</w:t>
      </w:r>
      <w:ins w:id="976" w:author="jon pritchard" w:date="2021-10-10T09:30:00Z">
        <w:r w:rsidR="00993401">
          <w:rPr>
            <w:lang w:val="en-GB"/>
          </w:rPr>
          <w:t xml:space="preserve"> If unspecified then the label shall be used.</w:t>
        </w:r>
      </w:ins>
    </w:p>
    <w:p w:rsidR="00993401" w:rsidRDefault="00993401" w:rsidP="001F2114">
      <w:pPr>
        <w:spacing w:after="120"/>
        <w:rPr>
          <w:ins w:id="977" w:author="jon pritchard" w:date="2021-12-10T15:38:00Z"/>
          <w:lang w:val="en-GB"/>
        </w:rPr>
      </w:pPr>
      <w:ins w:id="978" w:author="jon pritchard" w:date="2021-10-10T09:27:00Z">
        <w:r>
          <w:rPr>
            <w:lang w:val="en-GB"/>
          </w:rPr>
          <w:lastRenderedPageBreak/>
          <w:t xml:space="preserve">All enumerations shall be defined as types </w:t>
        </w:r>
      </w:ins>
      <w:ins w:id="979" w:author="jon pritchard" w:date="2021-10-10T09:28:00Z">
        <w:r>
          <w:rPr>
            <w:lang w:val="en-GB"/>
          </w:rPr>
          <w:t>named &lt;enumeration code&gt;Type</w:t>
        </w:r>
      </w:ins>
      <w:ins w:id="980" w:author="jon pritchard" w:date="2021-10-10T09:31:00Z">
        <w:r>
          <w:rPr>
            <w:lang w:val="en-GB"/>
          </w:rPr>
          <w:t xml:space="preserve"> where the code is identical to the code defined in the feature catalogue.</w:t>
        </w:r>
      </w:ins>
      <w:ins w:id="981" w:author="jon pritchard" w:date="2021-12-21T08:59:00Z">
        <w:r w:rsidR="00DC7770">
          <w:rPr>
            <w:lang w:val="en-GB"/>
          </w:rPr>
          <w:t xml:space="preserve"> Similarly all feature and information types shall be of type “&lt;featurename&gt;Type” or “&lt;informationtype&gt;”Type</w:t>
        </w:r>
      </w:ins>
    </w:p>
    <w:p w:rsidR="00F66127" w:rsidRPr="002B363C" w:rsidRDefault="00F66127" w:rsidP="001F2114">
      <w:pPr>
        <w:spacing w:after="120"/>
        <w:rPr>
          <w:lang w:val="en-GB"/>
        </w:rPr>
      </w:pPr>
      <w:ins w:id="982" w:author="jon pritchard" w:date="2021-12-10T15:38:00Z">
        <w:r>
          <w:rPr>
            <w:lang w:val="en-GB"/>
          </w:rPr>
          <w:t>Ordering of elements</w:t>
        </w:r>
      </w:ins>
      <w:ins w:id="983" w:author="jon pritchard" w:date="2021-12-10T15:39:00Z">
        <w:r w:rsidR="008A54C2">
          <w:rPr>
            <w:lang w:val="en-GB"/>
          </w:rPr>
          <w:t xml:space="preserve"> in GML Schemas</w:t>
        </w:r>
      </w:ins>
      <w:ins w:id="984" w:author="jon pritchard" w:date="2021-12-10T15:38:00Z">
        <w:r>
          <w:rPr>
            <w:lang w:val="en-GB"/>
          </w:rPr>
          <w:t xml:space="preserve"> </w:t>
        </w:r>
      </w:ins>
      <w:ins w:id="985" w:author="jon pritchard" w:date="2021-12-10T15:39:00Z">
        <w:r>
          <w:rPr>
            <w:lang w:val="en-GB"/>
          </w:rPr>
          <w:t xml:space="preserve">corresponding to simple and complex attributes </w:t>
        </w:r>
      </w:ins>
      <w:ins w:id="986" w:author="jon pritchard" w:date="2021-12-10T15:38:00Z">
        <w:r>
          <w:rPr>
            <w:lang w:val="en-GB"/>
          </w:rPr>
          <w:t>shall be identical with ordering in the feature catalogue.</w:t>
        </w:r>
      </w:ins>
      <w:ins w:id="987" w:author="jon pritchard" w:date="2021-12-21T09:00:00Z">
        <w:r w:rsidR="00DC7770">
          <w:rPr>
            <w:lang w:val="en-GB"/>
          </w:rPr>
          <w:t xml:space="preserve"> Attributes and sub-attributes inherited from abstract types in the feature catalogue shall </w:t>
        </w:r>
      </w:ins>
      <w:ins w:id="988" w:author="jon pritchard" w:date="2021-12-21T09:01:00Z">
        <w:r w:rsidR="00DC7770">
          <w:rPr>
            <w:lang w:val="en-GB"/>
          </w:rPr>
          <w:t>appear before those belonging to the specialised type.</w:t>
        </w:r>
      </w:ins>
    </w:p>
    <w:p w:rsidR="006E48D4" w:rsidRPr="002B363C" w:rsidRDefault="006E48D4" w:rsidP="001F2114">
      <w:pPr>
        <w:spacing w:after="120"/>
        <w:rPr>
          <w:lang w:val="en-GB"/>
        </w:rPr>
      </w:pPr>
      <w:r w:rsidRPr="002B363C">
        <w:rPr>
          <w:lang w:val="en-GB"/>
        </w:rPr>
        <w:t xml:space="preserve">Spatial objects </w:t>
      </w:r>
      <w:r w:rsidR="00320A83" w:rsidRPr="002B363C">
        <w:rPr>
          <w:lang w:val="en-GB"/>
        </w:rPr>
        <w:t>that are encoded independently of features (</w:t>
      </w:r>
      <w:r w:rsidR="004C669E" w:rsidRPr="002B363C">
        <w:rPr>
          <w:lang w:val="en-GB"/>
        </w:rPr>
        <w:t>that is</w:t>
      </w:r>
      <w:r w:rsidR="00320A83" w:rsidRPr="002B363C">
        <w:rPr>
          <w:lang w:val="en-GB"/>
        </w:rPr>
        <w:t xml:space="preserve">, not embedded in a feature) </w:t>
      </w:r>
      <w:del w:id="989" w:author="jon pritchard" w:date="2021-10-10T09:31:00Z">
        <w:r w:rsidRPr="002B363C" w:rsidDel="00A152E7">
          <w:rPr>
            <w:lang w:val="en-GB"/>
          </w:rPr>
          <w:delText>must</w:delText>
        </w:r>
      </w:del>
      <w:ins w:id="990" w:author="jon pritchard" w:date="2021-10-10T09:31:00Z">
        <w:r w:rsidR="00A152E7">
          <w:rPr>
            <w:lang w:val="en-GB"/>
          </w:rPr>
          <w:t>shall</w:t>
        </w:r>
      </w:ins>
      <w:r w:rsidRPr="002B363C">
        <w:rPr>
          <w:lang w:val="en-GB"/>
        </w:rPr>
        <w:t xml:space="preserve"> be encoded with </w:t>
      </w:r>
      <w:r w:rsidR="00320A83" w:rsidRPr="002B363C">
        <w:rPr>
          <w:lang w:val="en-GB"/>
        </w:rPr>
        <w:t xml:space="preserve">tags whose local name components are the spatial object elements </w:t>
      </w:r>
      <w:r w:rsidRPr="002B363C">
        <w:rPr>
          <w:lang w:val="en-GB"/>
        </w:rPr>
        <w:t>in the</w:t>
      </w:r>
      <w:r w:rsidR="00320A83" w:rsidRPr="002B363C">
        <w:rPr>
          <w:lang w:val="en-GB"/>
        </w:rPr>
        <w:t xml:space="preserve"> S-100 GML profile (</w:t>
      </w:r>
      <w:r w:rsidR="004C669E" w:rsidRPr="002B363C">
        <w:rPr>
          <w:lang w:val="en-GB"/>
        </w:rPr>
        <w:t>for example</w:t>
      </w:r>
      <w:r w:rsidR="00320A83" w:rsidRPr="002B363C">
        <w:rPr>
          <w:lang w:val="en-GB"/>
        </w:rPr>
        <w:t>, S100:Point).</w:t>
      </w:r>
      <w:ins w:id="991" w:author="jon pritchard" w:date="2021-10-10T09:31:00Z">
        <w:r w:rsidR="000364CB">
          <w:rPr>
            <w:lang w:val="en-GB"/>
          </w:rPr>
          <w:t xml:space="preserve"> The S-100 profile defines common types for features which </w:t>
        </w:r>
      </w:ins>
      <w:ins w:id="992" w:author="jon pritchard" w:date="2021-10-10T09:32:00Z">
        <w:r w:rsidR="000364CB">
          <w:rPr>
            <w:lang w:val="en-GB"/>
          </w:rPr>
          <w:t>may use more than one spatial primitive, e.g. PointOrCurve and CurveOrSurface.</w:t>
        </w:r>
      </w:ins>
    </w:p>
    <w:p w:rsidR="00EB5125" w:rsidRDefault="00EB5125" w:rsidP="001F2114">
      <w:pPr>
        <w:spacing w:after="120"/>
        <w:rPr>
          <w:ins w:id="993" w:author="jon pritchard" w:date="2021-12-21T08:57:00Z"/>
          <w:lang w:val="en-GB"/>
        </w:rPr>
      </w:pPr>
      <w:ins w:id="994" w:author="jon pritchard" w:date="2021-12-21T08:57:00Z">
        <w:r>
          <w:rPr>
            <w:lang w:val="en-GB"/>
          </w:rPr>
          <w:t>The GML Profile defines abstract types for feature and information types to be used for definition of concrete types contained in the feature catalogue.</w:t>
        </w:r>
      </w:ins>
    </w:p>
    <w:p w:rsidR="00BD7A45" w:rsidRPr="002B363C" w:rsidRDefault="00320A83" w:rsidP="001F2114">
      <w:pPr>
        <w:spacing w:after="120"/>
        <w:rPr>
          <w:lang w:val="en-GB"/>
        </w:rPr>
      </w:pPr>
      <w:r w:rsidRPr="002B363C">
        <w:rPr>
          <w:lang w:val="en-GB"/>
        </w:rPr>
        <w:t>Feature and information a</w:t>
      </w:r>
      <w:r w:rsidR="00BD7A45" w:rsidRPr="002B363C">
        <w:rPr>
          <w:lang w:val="en-GB"/>
        </w:rPr>
        <w:t xml:space="preserve">ssociations must encode </w:t>
      </w:r>
      <w:r w:rsidRPr="002B363C">
        <w:rPr>
          <w:lang w:val="en-GB"/>
        </w:rPr>
        <w:t xml:space="preserve">at least one of </w:t>
      </w:r>
      <w:r w:rsidR="00BD7A45" w:rsidRPr="002B363C">
        <w:rPr>
          <w:lang w:val="en-GB"/>
        </w:rPr>
        <w:t xml:space="preserve">the </w:t>
      </w:r>
      <w:r w:rsidR="00BD7A45" w:rsidRPr="002B363C">
        <w:rPr>
          <w:i/>
          <w:lang w:val="en-GB"/>
        </w:rPr>
        <w:t>role</w:t>
      </w:r>
      <w:r w:rsidR="00BD7A45" w:rsidRPr="002B363C">
        <w:rPr>
          <w:lang w:val="en-GB"/>
        </w:rPr>
        <w:t xml:space="preserve"> or </w:t>
      </w:r>
      <w:r w:rsidR="00BD7A45" w:rsidRPr="002B363C">
        <w:rPr>
          <w:i/>
          <w:lang w:val="en-GB"/>
        </w:rPr>
        <w:t>arcrole</w:t>
      </w:r>
      <w:r w:rsidRPr="002B363C">
        <w:rPr>
          <w:lang w:val="en-GB"/>
        </w:rPr>
        <w:t xml:space="preserve"> attributes</w:t>
      </w:r>
      <w:r w:rsidR="006E48D4" w:rsidRPr="002B363C">
        <w:rPr>
          <w:lang w:val="en-GB"/>
        </w:rPr>
        <w:t xml:space="preserve"> of the reference.</w:t>
      </w:r>
    </w:p>
    <w:p w:rsidR="00BC356D" w:rsidRPr="002B363C" w:rsidRDefault="00BC356D" w:rsidP="005A34DC">
      <w:pPr>
        <w:spacing w:after="60"/>
        <w:rPr>
          <w:lang w:val="en-GB"/>
        </w:rPr>
      </w:pPr>
      <w:r w:rsidRPr="002B363C">
        <w:rPr>
          <w:lang w:val="en-GB"/>
        </w:rPr>
        <w:t>The following tags are reserved and may not be used in GML data formats as local names of elements:</w:t>
      </w:r>
    </w:p>
    <w:p w:rsidR="00BC356D" w:rsidRPr="002B363C" w:rsidDel="00EB5125" w:rsidRDefault="00BC356D" w:rsidP="005A34DC">
      <w:pPr>
        <w:numPr>
          <w:ilvl w:val="0"/>
          <w:numId w:val="28"/>
        </w:numPr>
        <w:spacing w:after="60"/>
        <w:rPr>
          <w:del w:id="995" w:author="jon pritchard" w:date="2021-12-21T08:56:00Z"/>
          <w:lang w:val="en-GB"/>
        </w:rPr>
      </w:pPr>
      <w:del w:id="996" w:author="jon pritchard" w:date="2021-12-21T08:56:00Z">
        <w:r w:rsidRPr="002B363C" w:rsidDel="00EB5125">
          <w:rPr>
            <w:lang w:val="en-GB"/>
          </w:rPr>
          <w:delText>member</w:delText>
        </w:r>
      </w:del>
    </w:p>
    <w:p w:rsidR="00BC356D" w:rsidRPr="002B363C" w:rsidDel="00EB5125" w:rsidRDefault="00BC356D" w:rsidP="005A34DC">
      <w:pPr>
        <w:numPr>
          <w:ilvl w:val="0"/>
          <w:numId w:val="28"/>
        </w:numPr>
        <w:spacing w:after="60"/>
        <w:rPr>
          <w:del w:id="997" w:author="jon pritchard" w:date="2021-12-21T08:56:00Z"/>
          <w:lang w:val="en-GB"/>
        </w:rPr>
      </w:pPr>
      <w:del w:id="998" w:author="jon pritchard" w:date="2021-12-21T08:56:00Z">
        <w:r w:rsidRPr="002B363C" w:rsidDel="00EB5125">
          <w:rPr>
            <w:lang w:val="en-GB"/>
          </w:rPr>
          <w:delText>imember</w:delText>
        </w:r>
      </w:del>
    </w:p>
    <w:p w:rsidR="00BC356D" w:rsidRPr="002B363C" w:rsidRDefault="00BC356D" w:rsidP="005A34DC">
      <w:pPr>
        <w:numPr>
          <w:ilvl w:val="0"/>
          <w:numId w:val="28"/>
        </w:numPr>
        <w:spacing w:after="60"/>
        <w:rPr>
          <w:lang w:val="en-GB"/>
        </w:rPr>
      </w:pPr>
      <w:r w:rsidRPr="002B363C">
        <w:rPr>
          <w:lang w:val="en-GB"/>
        </w:rPr>
        <w:t>geometry</w:t>
      </w:r>
    </w:p>
    <w:p w:rsidR="00BC356D" w:rsidRPr="002B363C" w:rsidDel="00FA5ACF" w:rsidRDefault="00BC356D" w:rsidP="00A27885">
      <w:pPr>
        <w:numPr>
          <w:ilvl w:val="0"/>
          <w:numId w:val="28"/>
        </w:numPr>
        <w:spacing w:after="120"/>
        <w:rPr>
          <w:del w:id="999" w:author="jon pritchard" w:date="2021-12-21T09:24:00Z"/>
          <w:lang w:val="en-GB"/>
        </w:rPr>
      </w:pPr>
      <w:del w:id="1000" w:author="jon pritchard" w:date="2021-12-21T09:24:00Z">
        <w:r w:rsidRPr="002B363C" w:rsidDel="00FA5ACF">
          <w:rPr>
            <w:lang w:val="en-GB"/>
          </w:rPr>
          <w:delText>location</w:delText>
        </w:r>
      </w:del>
    </w:p>
    <w:p w:rsidR="00C2091E" w:rsidRPr="002B363C" w:rsidRDefault="001F2114" w:rsidP="00F01352">
      <w:pPr>
        <w:spacing w:after="120"/>
        <w:rPr>
          <w:lang w:val="en-GB"/>
        </w:rPr>
      </w:pPr>
      <w:r w:rsidRPr="002B363C">
        <w:rPr>
          <w:lang w:val="en-GB"/>
        </w:rPr>
        <w:t>GML data formats for S-100 datasets must follow</w:t>
      </w:r>
      <w:r w:rsidR="00BA4513" w:rsidRPr="002B363C">
        <w:rPr>
          <w:lang w:val="en-GB"/>
        </w:rPr>
        <w:t xml:space="preserve"> </w:t>
      </w:r>
      <w:r w:rsidRPr="002B363C">
        <w:rPr>
          <w:lang w:val="en-GB"/>
        </w:rPr>
        <w:t xml:space="preserve">the </w:t>
      </w:r>
      <w:r w:rsidR="00F01352" w:rsidRPr="002B363C">
        <w:rPr>
          <w:lang w:val="en-GB"/>
        </w:rPr>
        <w:t xml:space="preserve">GML </w:t>
      </w:r>
      <w:r w:rsidRPr="002B363C">
        <w:rPr>
          <w:lang w:val="en-GB"/>
        </w:rPr>
        <w:t xml:space="preserve">rules as </w:t>
      </w:r>
      <w:r w:rsidR="00092E14" w:rsidRPr="002B363C">
        <w:rPr>
          <w:lang w:val="en-GB"/>
        </w:rPr>
        <w:t>described in the GML specification (ISO 19136</w:t>
      </w:r>
      <w:r w:rsidR="00BA4513" w:rsidRPr="002B363C">
        <w:rPr>
          <w:lang w:val="en-GB"/>
        </w:rPr>
        <w:t>/OGC</w:t>
      </w:r>
      <w:r w:rsidRPr="002B363C">
        <w:rPr>
          <w:lang w:val="en-GB"/>
        </w:rPr>
        <w:t xml:space="preserve"> 07-036), as modified by the S-100 GML profile and this Part.</w:t>
      </w:r>
    </w:p>
    <w:p w:rsidR="004C669E" w:rsidRPr="002B363C" w:rsidRDefault="004C669E" w:rsidP="00F01352">
      <w:pPr>
        <w:spacing w:after="120"/>
        <w:rPr>
          <w:lang w:val="en-GB"/>
        </w:rPr>
      </w:pPr>
    </w:p>
    <w:p w:rsidR="00C15357" w:rsidRPr="002B363C" w:rsidRDefault="00F01352" w:rsidP="00C15357">
      <w:pPr>
        <w:pStyle w:val="Heading1"/>
        <w:numPr>
          <w:ilvl w:val="0"/>
          <w:numId w:val="1"/>
        </w:numPr>
        <w:tabs>
          <w:tab w:val="clear" w:pos="794"/>
          <w:tab w:val="num" w:pos="993"/>
        </w:tabs>
        <w:spacing w:after="200"/>
      </w:pPr>
      <w:bookmarkStart w:id="1001" w:name="_Toc8204038"/>
      <w:r w:rsidRPr="002B363C">
        <w:t>Processing</w:t>
      </w:r>
      <w:r w:rsidR="00C15357" w:rsidRPr="002B363C">
        <w:t xml:space="preserve"> </w:t>
      </w:r>
      <w:r w:rsidR="001F2114" w:rsidRPr="002B363C">
        <w:t xml:space="preserve">of </w:t>
      </w:r>
      <w:r w:rsidR="00C15357" w:rsidRPr="002B363C">
        <w:t>GML datasets</w:t>
      </w:r>
      <w:del w:id="1002" w:author="jon pritchard" w:date="2021-10-06T15:37:00Z">
        <w:r w:rsidRPr="002B363C" w:rsidDel="00123480">
          <w:delText xml:space="preserve"> (informative)</w:delText>
        </w:r>
      </w:del>
      <w:bookmarkEnd w:id="1001"/>
    </w:p>
    <w:p w:rsidR="00C15357" w:rsidRPr="002B363C" w:rsidRDefault="00283492" w:rsidP="00C15357">
      <w:pPr>
        <w:spacing w:after="120"/>
        <w:rPr>
          <w:lang w:val="en-GB"/>
        </w:rPr>
      </w:pPr>
      <w:r w:rsidRPr="002B363C">
        <w:rPr>
          <w:lang w:val="en-GB"/>
        </w:rPr>
        <w:t xml:space="preserve">Implementations, including applications and production tools, may </w:t>
      </w:r>
      <w:r w:rsidR="00A27885" w:rsidRPr="002B363C">
        <w:rPr>
          <w:lang w:val="en-GB"/>
        </w:rPr>
        <w:t>use</w:t>
      </w:r>
      <w:r w:rsidRPr="002B363C">
        <w:rPr>
          <w:lang w:val="en-GB"/>
        </w:rPr>
        <w:t xml:space="preserve"> any suitable method for processing GML datasets. While GML datasets must conform to the GML application schemas defined in product specifications, processors </w:t>
      </w:r>
      <w:r w:rsidR="00991E93" w:rsidRPr="002B363C">
        <w:rPr>
          <w:lang w:val="en-GB"/>
        </w:rPr>
        <w:t>are not required to</w:t>
      </w:r>
      <w:r w:rsidRPr="002B363C">
        <w:rPr>
          <w:lang w:val="en-GB"/>
        </w:rPr>
        <w:t xml:space="preserve"> use the GML application schemas for processing</w:t>
      </w:r>
      <w:r w:rsidR="00991E93" w:rsidRPr="002B363C">
        <w:rPr>
          <w:lang w:val="en-GB"/>
        </w:rPr>
        <w:t xml:space="preserve"> datasets</w:t>
      </w:r>
      <w:r w:rsidRPr="002B363C">
        <w:rPr>
          <w:lang w:val="en-GB"/>
        </w:rPr>
        <w:t xml:space="preserve">. However, </w:t>
      </w:r>
      <w:r w:rsidR="00991E93" w:rsidRPr="002B363C">
        <w:rPr>
          <w:lang w:val="en-GB"/>
        </w:rPr>
        <w:t>the combination of the GML specification, this Part, and the S-100 GML profile result in the following commonalities</w:t>
      </w:r>
      <w:r w:rsidR="00C15357" w:rsidRPr="002B363C">
        <w:rPr>
          <w:lang w:val="en-GB"/>
        </w:rPr>
        <w:t>:</w:t>
      </w:r>
    </w:p>
    <w:p w:rsidR="00991E93" w:rsidRPr="002B363C" w:rsidDel="00DC7770" w:rsidRDefault="00991E93" w:rsidP="008443EC">
      <w:pPr>
        <w:numPr>
          <w:ilvl w:val="0"/>
          <w:numId w:val="29"/>
        </w:numPr>
        <w:spacing w:after="120"/>
        <w:rPr>
          <w:del w:id="1003" w:author="jon pritchard" w:date="2021-12-21T08:58:00Z"/>
          <w:lang w:val="en-GB"/>
        </w:rPr>
      </w:pPr>
      <w:r w:rsidRPr="002B363C">
        <w:rPr>
          <w:lang w:val="en-GB"/>
        </w:rPr>
        <w:t>Each dataset has a single root element (“</w:t>
      </w:r>
      <w:ins w:id="1004" w:author="jon pritchard" w:date="2021-12-21T09:24:00Z">
        <w:r w:rsidR="00FA5ACF">
          <w:rPr>
            <w:lang w:val="en-GB"/>
          </w:rPr>
          <w:t>S</w:t>
        </w:r>
      </w:ins>
      <w:ins w:id="1005" w:author="jon pritchard" w:date="2021-12-21T09:25:00Z">
        <w:r w:rsidR="00FA5ACF">
          <w:rPr>
            <w:lang w:val="en-GB"/>
          </w:rPr>
          <w:t>1XX:</w:t>
        </w:r>
      </w:ins>
      <w:ins w:id="1006" w:author="jon pritchard" w:date="2021-10-06T15:37:00Z">
        <w:r w:rsidR="00123480">
          <w:rPr>
            <w:lang w:val="en-GB"/>
          </w:rPr>
          <w:t>Dataset</w:t>
        </w:r>
      </w:ins>
      <w:del w:id="1007" w:author="jon pritchard" w:date="2021-10-06T15:37:00Z">
        <w:r w:rsidRPr="002B363C" w:rsidDel="00123480">
          <w:rPr>
            <w:lang w:val="en-GB"/>
          </w:rPr>
          <w:delText>ROOTELEMENT</w:delText>
        </w:r>
      </w:del>
      <w:r w:rsidRPr="002B363C">
        <w:rPr>
          <w:lang w:val="en-GB"/>
        </w:rPr>
        <w:t>”</w:t>
      </w:r>
      <w:r w:rsidR="00545411" w:rsidRPr="002B363C">
        <w:rPr>
          <w:lang w:val="en-GB"/>
        </w:rPr>
        <w:t>)</w:t>
      </w:r>
      <w:r w:rsidR="00AC2722" w:rsidRPr="002B363C">
        <w:rPr>
          <w:lang w:val="en-GB"/>
        </w:rPr>
        <w:t>. GML datasets</w:t>
      </w:r>
      <w:r w:rsidR="00545411" w:rsidRPr="002B363C">
        <w:rPr>
          <w:lang w:val="en-GB"/>
        </w:rPr>
        <w:t xml:space="preserve"> are XML documents</w:t>
      </w:r>
      <w:r w:rsidR="00AC2722" w:rsidRPr="002B363C">
        <w:rPr>
          <w:lang w:val="en-GB"/>
        </w:rPr>
        <w:t xml:space="preserve"> and this is an XML requirement.</w:t>
      </w:r>
    </w:p>
    <w:p w:rsidR="00433928" w:rsidRPr="00DC7770" w:rsidRDefault="00F54F52" w:rsidP="00DC7770">
      <w:pPr>
        <w:numPr>
          <w:ilvl w:val="0"/>
          <w:numId w:val="29"/>
        </w:numPr>
        <w:spacing w:after="120"/>
        <w:rPr>
          <w:lang w:val="en-GB"/>
        </w:rPr>
      </w:pPr>
      <w:del w:id="1008" w:author="jon pritchard" w:date="2021-12-21T08:58:00Z">
        <w:r w:rsidRPr="00DC7770" w:rsidDel="00DC7770">
          <w:rPr>
            <w:lang w:val="en-GB"/>
          </w:rPr>
          <w:delText>The tags “member” and “imember” are reserved for use as wrapper tags for feature and information types.</w:delText>
        </w:r>
      </w:del>
      <w:del w:id="1009" w:author="jon pritchard" w:date="2021-10-06T15:38:00Z">
        <w:r w:rsidR="00552A3A" w:rsidRPr="00DC7770" w:rsidDel="00123480">
          <w:rPr>
            <w:lang w:val="en-GB"/>
          </w:rPr>
          <w:delText xml:space="preserve"> </w:delText>
        </w:r>
        <w:r w:rsidR="00BD7A45" w:rsidRPr="00DC7770" w:rsidDel="00123480">
          <w:rPr>
            <w:lang w:val="en-GB"/>
          </w:rPr>
          <w:delText>Use of these wrapper tags is optional</w:delText>
        </w:r>
        <w:r w:rsidR="00FA5A6D" w:rsidRPr="00DC7770" w:rsidDel="00123480">
          <w:rPr>
            <w:lang w:val="en-GB"/>
          </w:rPr>
          <w:delText xml:space="preserve"> in S-100 GML application schemas.</w:delText>
        </w:r>
      </w:del>
    </w:p>
    <w:p w:rsidR="00C15357" w:rsidRPr="002B363C" w:rsidDel="00FA5ACF" w:rsidRDefault="00F54F52" w:rsidP="008443EC">
      <w:pPr>
        <w:numPr>
          <w:ilvl w:val="0"/>
          <w:numId w:val="29"/>
        </w:numPr>
        <w:spacing w:after="120"/>
        <w:rPr>
          <w:del w:id="1010" w:author="jon pritchard" w:date="2021-12-21T09:25:00Z"/>
          <w:lang w:val="en-GB"/>
        </w:rPr>
      </w:pPr>
      <w:del w:id="1011" w:author="jon pritchard" w:date="2021-12-21T09:25:00Z">
        <w:r w:rsidRPr="002B363C" w:rsidDel="00FA5ACF">
          <w:rPr>
            <w:lang w:val="en-GB"/>
          </w:rPr>
          <w:delText>Given the path</w:delText>
        </w:r>
        <w:r w:rsidR="00C15357" w:rsidRPr="002B363C" w:rsidDel="00FA5ACF">
          <w:rPr>
            <w:lang w:val="en-GB"/>
          </w:rPr>
          <w:delText xml:space="preserve"> /</w:delText>
        </w:r>
      </w:del>
      <w:del w:id="1012" w:author="jon pritchard" w:date="2021-10-06T15:38:00Z">
        <w:r w:rsidR="00C15357" w:rsidRPr="002B363C" w:rsidDel="00123480">
          <w:rPr>
            <w:lang w:val="en-GB"/>
          </w:rPr>
          <w:delText>ROOTELEMENT</w:delText>
        </w:r>
      </w:del>
      <w:del w:id="1013" w:author="jon pritchard" w:date="2021-12-21T09:25:00Z">
        <w:r w:rsidR="00C15357" w:rsidRPr="002B363C" w:rsidDel="00FA5ACF">
          <w:rPr>
            <w:lang w:val="en-GB"/>
          </w:rPr>
          <w:delText>/member/X1/X2 then X1 is a feature and X2 is an attribute or association role.</w:delText>
        </w:r>
        <w:r w:rsidR="00BD7A45" w:rsidRPr="002B363C" w:rsidDel="00FA5ACF">
          <w:rPr>
            <w:lang w:val="en-GB"/>
          </w:rPr>
          <w:delText xml:space="preserve"> Similarly given /</w:delText>
        </w:r>
      </w:del>
      <w:del w:id="1014" w:author="jon pritchard" w:date="2021-10-06T15:38:00Z">
        <w:r w:rsidR="00BD7A45" w:rsidRPr="002B363C" w:rsidDel="00123480">
          <w:rPr>
            <w:lang w:val="en-GB"/>
          </w:rPr>
          <w:delText>ROOTELEMENT</w:delText>
        </w:r>
      </w:del>
      <w:del w:id="1015" w:author="jon pritchard" w:date="2021-12-21T09:25:00Z">
        <w:r w:rsidR="00BD7A45" w:rsidRPr="002B363C" w:rsidDel="00FA5ACF">
          <w:rPr>
            <w:lang w:val="en-GB"/>
          </w:rPr>
          <w:delText>/i</w:delText>
        </w:r>
        <w:r w:rsidR="00BC356D" w:rsidRPr="002B363C" w:rsidDel="00FA5ACF">
          <w:rPr>
            <w:lang w:val="en-GB"/>
          </w:rPr>
          <w:delText>member/X1/X</w:delText>
        </w:r>
        <w:r w:rsidR="00BD7A45" w:rsidRPr="002B363C" w:rsidDel="00FA5ACF">
          <w:rPr>
            <w:lang w:val="en-GB"/>
          </w:rPr>
          <w:delText>2</w:delText>
        </w:r>
        <w:r w:rsidR="00BC356D" w:rsidRPr="002B363C" w:rsidDel="00FA5ACF">
          <w:rPr>
            <w:lang w:val="en-GB"/>
          </w:rPr>
          <w:delText xml:space="preserve"> X</w:delText>
        </w:r>
        <w:r w:rsidR="00BD7A45" w:rsidRPr="002B363C" w:rsidDel="00FA5ACF">
          <w:rPr>
            <w:lang w:val="en-GB"/>
          </w:rPr>
          <w:delText>1 is an inf</w:delText>
        </w:r>
        <w:r w:rsidR="00BC356D" w:rsidRPr="002B363C" w:rsidDel="00FA5ACF">
          <w:rPr>
            <w:lang w:val="en-GB"/>
          </w:rPr>
          <w:delText>ormation type and X</w:delText>
        </w:r>
        <w:r w:rsidR="00BD7A45" w:rsidRPr="002B363C" w:rsidDel="00FA5ACF">
          <w:rPr>
            <w:lang w:val="en-GB"/>
          </w:rPr>
          <w:delText>2 one of its attributes or associations.</w:delText>
        </w:r>
      </w:del>
    </w:p>
    <w:p w:rsidR="00C15357" w:rsidRPr="002B363C" w:rsidRDefault="00C15357" w:rsidP="008443EC">
      <w:pPr>
        <w:numPr>
          <w:ilvl w:val="0"/>
          <w:numId w:val="29"/>
        </w:numPr>
        <w:spacing w:after="120"/>
        <w:rPr>
          <w:lang w:val="en-GB"/>
        </w:rPr>
      </w:pPr>
      <w:r w:rsidRPr="002B363C">
        <w:rPr>
          <w:lang w:val="en-GB"/>
        </w:rPr>
        <w:t>If X2 has XML attributes xlink:href and xlink:role and/or xlink:arcrole it is an association role.</w:t>
      </w:r>
    </w:p>
    <w:p w:rsidR="00C15357" w:rsidRPr="002B363C" w:rsidRDefault="00C15357" w:rsidP="008443EC">
      <w:pPr>
        <w:numPr>
          <w:ilvl w:val="0"/>
          <w:numId w:val="29"/>
        </w:numPr>
        <w:spacing w:after="120"/>
        <w:rPr>
          <w:lang w:val="en-GB"/>
        </w:rPr>
      </w:pPr>
      <w:r w:rsidRPr="002B363C">
        <w:rPr>
          <w:lang w:val="en-GB"/>
        </w:rPr>
        <w:t>If X2 has element content it is a complex or spatial attribute</w:t>
      </w:r>
      <w:r w:rsidR="00BC356D" w:rsidRPr="002B363C">
        <w:rPr>
          <w:lang w:val="en-GB"/>
        </w:rPr>
        <w:t>.</w:t>
      </w:r>
    </w:p>
    <w:p w:rsidR="00C15357" w:rsidRPr="002B363C" w:rsidRDefault="00C15357" w:rsidP="008443EC">
      <w:pPr>
        <w:numPr>
          <w:ilvl w:val="0"/>
          <w:numId w:val="29"/>
        </w:numPr>
        <w:spacing w:after="120"/>
        <w:rPr>
          <w:lang w:val="en-GB"/>
        </w:rPr>
      </w:pPr>
      <w:r w:rsidRPr="002B363C">
        <w:rPr>
          <w:lang w:val="en-GB"/>
        </w:rPr>
        <w:t xml:space="preserve">A spatial attribute </w:t>
      </w:r>
      <w:r w:rsidR="00BD7A45" w:rsidRPr="002B363C">
        <w:rPr>
          <w:lang w:val="en-GB"/>
        </w:rPr>
        <w:t xml:space="preserve">or object </w:t>
      </w:r>
      <w:r w:rsidRPr="002B363C">
        <w:rPr>
          <w:lang w:val="en-GB"/>
        </w:rPr>
        <w:t>will have one of the allowed spatial properties as its content.</w:t>
      </w:r>
    </w:p>
    <w:p w:rsidR="00C15357" w:rsidRPr="002B363C" w:rsidRDefault="00C15357" w:rsidP="008443EC">
      <w:pPr>
        <w:numPr>
          <w:ilvl w:val="0"/>
          <w:numId w:val="29"/>
        </w:numPr>
        <w:spacing w:after="120"/>
        <w:rPr>
          <w:lang w:val="en-GB"/>
        </w:rPr>
      </w:pPr>
      <w:r w:rsidRPr="002B363C">
        <w:rPr>
          <w:lang w:val="en-GB"/>
        </w:rPr>
        <w:t>If X2 is empty and nilled, or has text or numeric content, it is a simple attribute.</w:t>
      </w:r>
    </w:p>
    <w:p w:rsidR="00C15357" w:rsidRPr="002B363C" w:rsidRDefault="00A27885" w:rsidP="008443EC">
      <w:pPr>
        <w:numPr>
          <w:ilvl w:val="0"/>
          <w:numId w:val="29"/>
        </w:numPr>
        <w:spacing w:after="120"/>
        <w:rPr>
          <w:lang w:val="en-GB"/>
        </w:rPr>
      </w:pPr>
      <w:r w:rsidRPr="002B363C">
        <w:rPr>
          <w:lang w:val="en-GB"/>
        </w:rPr>
        <w:t xml:space="preserve">Applications must allow for the presence or </w:t>
      </w:r>
      <w:r w:rsidR="00C15357" w:rsidRPr="002B363C">
        <w:rPr>
          <w:lang w:val="en-GB"/>
        </w:rPr>
        <w:t xml:space="preserve">absence of namespaces, </w:t>
      </w:r>
      <w:r w:rsidR="004C669E" w:rsidRPr="002B363C">
        <w:rPr>
          <w:lang w:val="en-GB"/>
        </w:rPr>
        <w:t>for example</w:t>
      </w:r>
      <w:r w:rsidR="00C15357" w:rsidRPr="002B363C">
        <w:rPr>
          <w:lang w:val="en-GB"/>
        </w:rPr>
        <w:t xml:space="preserve"> X1 might be </w:t>
      </w:r>
      <w:r w:rsidRPr="002B363C">
        <w:rPr>
          <w:lang w:val="en-GB"/>
        </w:rPr>
        <w:t>of the form S122:FeatureA, etc. N</w:t>
      </w:r>
      <w:r w:rsidR="00C15357" w:rsidRPr="002B363C">
        <w:rPr>
          <w:lang w:val="en-GB"/>
        </w:rPr>
        <w:t xml:space="preserve">amespaces </w:t>
      </w:r>
      <w:r w:rsidRPr="002B363C">
        <w:rPr>
          <w:lang w:val="en-GB"/>
        </w:rPr>
        <w:t xml:space="preserve">in XML </w:t>
      </w:r>
      <w:r w:rsidR="00C15357" w:rsidRPr="002B363C">
        <w:rPr>
          <w:lang w:val="en-GB"/>
        </w:rPr>
        <w:t xml:space="preserve">precede a ':' so </w:t>
      </w:r>
      <w:r w:rsidRPr="002B363C">
        <w:rPr>
          <w:lang w:val="en-GB"/>
        </w:rPr>
        <w:t>it is possible for applications to</w:t>
      </w:r>
      <w:r w:rsidR="00C15357" w:rsidRPr="002B363C">
        <w:rPr>
          <w:lang w:val="en-GB"/>
        </w:rPr>
        <w:t xml:space="preserve"> </w:t>
      </w:r>
      <w:r w:rsidRPr="002B363C">
        <w:rPr>
          <w:lang w:val="en-GB"/>
        </w:rPr>
        <w:t>distinguish</w:t>
      </w:r>
      <w:r w:rsidR="00C15357" w:rsidRPr="002B363C">
        <w:rPr>
          <w:lang w:val="en-GB"/>
        </w:rPr>
        <w:t xml:space="preserve"> </w:t>
      </w:r>
      <w:r w:rsidRPr="002B363C">
        <w:rPr>
          <w:lang w:val="en-GB"/>
        </w:rPr>
        <w:t>the namespace part of the tag from the ‘local name’ part.</w:t>
      </w:r>
    </w:p>
    <w:p w:rsidR="00BD1C91" w:rsidRPr="002B363C" w:rsidRDefault="00CA277A" w:rsidP="00F33A81">
      <w:pPr>
        <w:spacing w:after="120"/>
        <w:rPr>
          <w:lang w:val="en-GB"/>
        </w:rPr>
      </w:pPr>
      <w:r w:rsidRPr="002B363C">
        <w:rPr>
          <w:lang w:val="en-GB"/>
        </w:rPr>
        <w:t xml:space="preserve"> </w:t>
      </w:r>
    </w:p>
    <w:p w:rsidR="00326389" w:rsidRPr="002B363C" w:rsidRDefault="00326389" w:rsidP="00F33A81">
      <w:pPr>
        <w:spacing w:after="120"/>
        <w:rPr>
          <w:lang w:val="en-GB"/>
        </w:rPr>
      </w:pPr>
    </w:p>
    <w:p w:rsidR="008C20B1" w:rsidRDefault="008C20B1" w:rsidP="001721AB">
      <w:pPr>
        <w:rPr>
          <w:lang w:val="en-GB"/>
        </w:rPr>
      </w:pPr>
    </w:p>
    <w:p w:rsidR="00CA66E7" w:rsidRPr="00C36651" w:rsidRDefault="00CA66E7" w:rsidP="00CA66E7">
      <w:pPr>
        <w:rPr>
          <w:ins w:id="1016" w:author="Teh Stand" w:date="2019-05-08T10:32:00Z"/>
          <w:b/>
          <w:sz w:val="28"/>
          <w:lang w:val="en-US" w:eastAsia="en-GB"/>
        </w:rPr>
      </w:pPr>
      <w:ins w:id="1017" w:author="Teh Stand" w:date="2019-05-08T10:31:00Z">
        <w:r>
          <w:rPr>
            <w:lang w:val="en-GB"/>
          </w:rPr>
          <w:br w:type="page"/>
        </w:r>
      </w:ins>
    </w:p>
    <w:p w:rsidR="00CA66E7" w:rsidRPr="00C36651" w:rsidRDefault="00CA66E7" w:rsidP="00CA66E7">
      <w:pPr>
        <w:rPr>
          <w:ins w:id="1018" w:author="Teh Stand" w:date="2019-05-08T10:32:00Z"/>
          <w:b/>
          <w:sz w:val="28"/>
          <w:lang w:val="en-US" w:eastAsia="en-GB"/>
        </w:rPr>
      </w:pPr>
    </w:p>
    <w:p w:rsidR="00CA66E7" w:rsidRPr="00C36651" w:rsidRDefault="00CA66E7" w:rsidP="00CA66E7">
      <w:pPr>
        <w:rPr>
          <w:ins w:id="1019" w:author="Teh Stand" w:date="2019-05-08T10:32:00Z"/>
          <w:b/>
          <w:sz w:val="28"/>
          <w:lang w:val="en-US" w:eastAsia="en-GB"/>
        </w:rPr>
      </w:pPr>
    </w:p>
    <w:p w:rsidR="00CA66E7" w:rsidRPr="00C36651" w:rsidRDefault="00CA66E7" w:rsidP="00CA66E7">
      <w:pPr>
        <w:jc w:val="center"/>
        <w:rPr>
          <w:ins w:id="1020" w:author="Teh Stand" w:date="2019-05-08T10:32:00Z"/>
          <w:b/>
          <w:sz w:val="28"/>
          <w:lang w:val="en-US" w:eastAsia="en-GB"/>
        </w:rPr>
      </w:pPr>
    </w:p>
    <w:p w:rsidR="00CA66E7" w:rsidRPr="00C36651" w:rsidRDefault="00CA66E7" w:rsidP="00CA66E7">
      <w:pPr>
        <w:jc w:val="center"/>
        <w:rPr>
          <w:ins w:id="1021" w:author="Teh Stand" w:date="2019-05-08T10:32:00Z"/>
          <w:b/>
          <w:sz w:val="28"/>
          <w:lang w:val="en-US" w:eastAsia="en-GB"/>
        </w:rPr>
      </w:pPr>
    </w:p>
    <w:p w:rsidR="00CA66E7" w:rsidRPr="00C36651" w:rsidRDefault="00CA66E7" w:rsidP="00CA66E7">
      <w:pPr>
        <w:jc w:val="center"/>
        <w:rPr>
          <w:ins w:id="1022" w:author="Teh Stand" w:date="2019-05-08T10:32:00Z"/>
          <w:b/>
          <w:sz w:val="28"/>
          <w:lang w:val="en-US" w:eastAsia="en-GB"/>
        </w:rPr>
      </w:pPr>
    </w:p>
    <w:p w:rsidR="00CA66E7" w:rsidRPr="00C36651" w:rsidRDefault="00CA66E7" w:rsidP="00CA66E7">
      <w:pPr>
        <w:jc w:val="center"/>
        <w:rPr>
          <w:ins w:id="1023" w:author="Teh Stand" w:date="2019-05-08T10:32:00Z"/>
          <w:b/>
          <w:sz w:val="28"/>
          <w:lang w:val="en-US" w:eastAsia="en-GB"/>
        </w:rPr>
      </w:pPr>
    </w:p>
    <w:p w:rsidR="00CA66E7" w:rsidRPr="00C36651" w:rsidRDefault="00CA66E7" w:rsidP="00CA66E7">
      <w:pPr>
        <w:jc w:val="center"/>
        <w:rPr>
          <w:ins w:id="1024" w:author="Teh Stand" w:date="2019-05-08T10:32:00Z"/>
          <w:b/>
          <w:sz w:val="28"/>
          <w:lang w:val="en-US" w:eastAsia="en-GB"/>
        </w:rPr>
      </w:pPr>
    </w:p>
    <w:p w:rsidR="00CA66E7" w:rsidRPr="00C36651" w:rsidRDefault="00CA66E7" w:rsidP="00CA66E7">
      <w:pPr>
        <w:jc w:val="center"/>
        <w:rPr>
          <w:ins w:id="1025" w:author="Teh Stand" w:date="2019-05-08T10:32:00Z"/>
          <w:b/>
          <w:sz w:val="28"/>
          <w:lang w:val="en-US" w:eastAsia="en-GB"/>
        </w:rPr>
      </w:pPr>
    </w:p>
    <w:p w:rsidR="00CA66E7" w:rsidRPr="00C36651" w:rsidRDefault="00CA66E7" w:rsidP="00CA66E7">
      <w:pPr>
        <w:jc w:val="center"/>
        <w:rPr>
          <w:ins w:id="1026" w:author="Teh Stand" w:date="2019-05-08T10:32:00Z"/>
          <w:b/>
          <w:sz w:val="28"/>
          <w:lang w:val="en-US" w:eastAsia="en-GB"/>
        </w:rPr>
      </w:pPr>
    </w:p>
    <w:p w:rsidR="00CA66E7" w:rsidRPr="00C36651" w:rsidRDefault="00CA66E7" w:rsidP="00CA66E7">
      <w:pPr>
        <w:jc w:val="center"/>
        <w:rPr>
          <w:ins w:id="1027" w:author="Teh Stand" w:date="2019-05-08T10:32:00Z"/>
          <w:b/>
          <w:sz w:val="28"/>
          <w:lang w:val="en-US" w:eastAsia="en-GB"/>
        </w:rPr>
      </w:pPr>
    </w:p>
    <w:p w:rsidR="00CA66E7" w:rsidRPr="00C36651" w:rsidRDefault="00CA66E7" w:rsidP="00CA66E7">
      <w:pPr>
        <w:jc w:val="center"/>
        <w:rPr>
          <w:ins w:id="1028" w:author="Teh Stand" w:date="2019-05-08T10:32:00Z"/>
          <w:b/>
          <w:sz w:val="28"/>
          <w:lang w:val="en-US" w:eastAsia="en-GB"/>
        </w:rPr>
      </w:pPr>
    </w:p>
    <w:p w:rsidR="00CA66E7" w:rsidRDefault="00CA66E7" w:rsidP="00CA66E7">
      <w:pPr>
        <w:pBdr>
          <w:top w:val="single" w:sz="7" w:space="0" w:color="000000" w:shadow="1"/>
          <w:left w:val="single" w:sz="7" w:space="0" w:color="000000" w:shadow="1"/>
          <w:bottom w:val="single" w:sz="7" w:space="0" w:color="000000" w:shadow="1"/>
          <w:right w:val="single" w:sz="7" w:space="0" w:color="000000" w:shadow="1"/>
        </w:pBdr>
        <w:jc w:val="center"/>
        <w:rPr>
          <w:ins w:id="1029" w:author="Teh Stand" w:date="2019-05-08T10:32:00Z"/>
          <w:rFonts w:ascii="Arial Narrow" w:hAnsi="Arial Narrow"/>
          <w:lang w:eastAsia="en-GB"/>
        </w:rPr>
      </w:pPr>
      <w:ins w:id="1030" w:author="Teh Stand" w:date="2019-05-08T10:32:00Z">
        <w:r>
          <w:rPr>
            <w:rFonts w:ascii="Arial Narrow" w:hAnsi="Arial Narrow"/>
            <w:lang w:eastAsia="en-GB"/>
          </w:rPr>
          <w:t>Page intentionally left blank</w:t>
        </w:r>
      </w:ins>
    </w:p>
    <w:p w:rsidR="00A660CD" w:rsidRDefault="00A660CD" w:rsidP="00C662F8">
      <w:pPr>
        <w:pStyle w:val="PartTitle"/>
        <w:rPr>
          <w:lang w:val="en-GB"/>
        </w:rPr>
        <w:sectPr w:rsidR="00A660CD" w:rsidSect="005609CE">
          <w:headerReference w:type="even" r:id="rId35"/>
          <w:headerReference w:type="default" r:id="rId36"/>
          <w:footerReference w:type="even" r:id="rId37"/>
          <w:footerReference w:type="default" r:id="rId38"/>
          <w:headerReference w:type="first" r:id="rId39"/>
          <w:footerReference w:type="first" r:id="rId40"/>
          <w:pgSz w:w="11907" w:h="16840" w:code="9"/>
          <w:pgMar w:top="1440" w:right="1797" w:bottom="1440" w:left="1797" w:header="709" w:footer="709" w:gutter="0"/>
          <w:pgNumType w:start="1" w:chapStyle="9" w:chapSep="period"/>
          <w:cols w:space="720"/>
          <w:docGrid w:linePitch="360"/>
        </w:sectPr>
      </w:pPr>
    </w:p>
    <w:p w:rsidR="00C662F8" w:rsidRPr="00CB165C" w:rsidRDefault="000E1316" w:rsidP="0071453A">
      <w:pPr>
        <w:pStyle w:val="Heading1"/>
        <w:numPr>
          <w:ilvl w:val="0"/>
          <w:numId w:val="0"/>
        </w:numPr>
        <w:ind w:left="2977" w:right="2784"/>
        <w:jc w:val="center"/>
        <w:rPr>
          <w:sz w:val="28"/>
          <w:szCs w:val="28"/>
        </w:rPr>
      </w:pPr>
      <w:bookmarkStart w:id="1031" w:name="_Toc8204039"/>
      <w:r w:rsidRPr="0071453A">
        <w:rPr>
          <w:b w:val="0"/>
          <w:sz w:val="28"/>
          <w:szCs w:val="28"/>
        </w:rPr>
        <w:lastRenderedPageBreak/>
        <w:t>Appendix 10b-A</w:t>
      </w:r>
      <w:r w:rsidR="00CB165C">
        <w:rPr>
          <w:sz w:val="28"/>
          <w:szCs w:val="28"/>
        </w:rPr>
        <w:t xml:space="preserve"> </w:t>
      </w:r>
      <w:r w:rsidR="00EE5A57" w:rsidRPr="008829E9">
        <w:t>Application Schema</w:t>
      </w:r>
      <w:r w:rsidR="00CB165C">
        <w:t xml:space="preserve"> </w:t>
      </w:r>
      <w:r w:rsidR="00C662F8" w:rsidRPr="0071453A">
        <w:rPr>
          <w:b w:val="0"/>
        </w:rPr>
        <w:t>(</w:t>
      </w:r>
      <w:r w:rsidR="008829E9" w:rsidRPr="0071453A">
        <w:rPr>
          <w:b w:val="0"/>
        </w:rPr>
        <w:t>i</w:t>
      </w:r>
      <w:r w:rsidR="00C662F8" w:rsidRPr="0071453A">
        <w:rPr>
          <w:b w:val="0"/>
        </w:rPr>
        <w:t>nformative)</w:t>
      </w:r>
      <w:bookmarkEnd w:id="1031"/>
    </w:p>
    <w:p w:rsidR="00CB165C" w:rsidRPr="00CB165C" w:rsidRDefault="00CB165C" w:rsidP="00CB165C"/>
    <w:p w:rsidR="00C662F8" w:rsidRDefault="00C662F8" w:rsidP="00014F26">
      <w:pPr>
        <w:pStyle w:val="Heading1"/>
        <w:numPr>
          <w:ilvl w:val="0"/>
          <w:numId w:val="24"/>
        </w:numPr>
        <w:tabs>
          <w:tab w:val="clear" w:pos="794"/>
          <w:tab w:val="num" w:pos="1134"/>
        </w:tabs>
        <w:ind w:left="1134" w:hanging="1134"/>
      </w:pPr>
      <w:bookmarkStart w:id="1032" w:name="_Toc371410910"/>
      <w:bookmarkStart w:id="1033" w:name="_Toc8204040"/>
      <w:r w:rsidRPr="00A13C8F">
        <w:t xml:space="preserve">Example </w:t>
      </w:r>
      <w:bookmarkEnd w:id="1032"/>
      <w:r w:rsidRPr="00A13C8F">
        <w:t xml:space="preserve">of </w:t>
      </w:r>
      <w:r w:rsidR="009B6E5E" w:rsidRPr="00A13C8F">
        <w:t>a</w:t>
      </w:r>
      <w:r w:rsidR="009B6E5E">
        <w:t xml:space="preserve"> GML</w:t>
      </w:r>
      <w:r w:rsidR="009B6E5E" w:rsidRPr="00A13C8F">
        <w:t xml:space="preserve"> </w:t>
      </w:r>
      <w:r w:rsidRPr="00A13C8F">
        <w:t>application schema</w:t>
      </w:r>
      <w:r w:rsidR="004A3C81" w:rsidRPr="00A13C8F">
        <w:t xml:space="preserve"> for an S-100-based data product</w:t>
      </w:r>
      <w:bookmarkEnd w:id="1033"/>
    </w:p>
    <w:p w:rsidR="004C139B" w:rsidRDefault="004C139B" w:rsidP="008829E9">
      <w:pPr>
        <w:pStyle w:val="ParagraphText"/>
        <w:spacing w:after="120"/>
        <w:jc w:val="both"/>
      </w:pPr>
      <w:r>
        <w:t xml:space="preserve">The example schema defines abstract base types for features and information types in the data product. Attributes common to all features/information types can be defined here. The abstract elements act as substitution group heads for feature and information type instances. This is convenient especially if the number of features or information type definitions is relatively high. GML also requires that features in GML application schemas be in the substitution group of </w:t>
      </w:r>
      <w:r w:rsidRPr="004C139B">
        <w:rPr>
          <w:i/>
        </w:rPr>
        <w:t>gml:AbstractFeature</w:t>
      </w:r>
      <w:r>
        <w:t xml:space="preserve"> and this can be achieved using the substitution groups.</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base types for all features in this data product </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xs:complexContent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xs:extension</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base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s100:AbstractFeatureType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xs:sequence</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scaleMinimum</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xs:positiveInteger</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Pr="00612665">
        <w:rPr>
          <w:rFonts w:eastAsia="Times New Roman" w:cs="Arial"/>
          <w:noProof/>
          <w:color w:val="0000FF"/>
          <w:lang w:val="fr-FR" w:eastAsia="en-US"/>
        </w:rPr>
        <w:t>&lt;/</w:t>
      </w:r>
      <w:r w:rsidRPr="00612665">
        <w:rPr>
          <w:rFonts w:eastAsia="Times New Roman" w:cs="Arial"/>
          <w:noProof/>
          <w:color w:val="A31515"/>
          <w:lang w:val="fr-FR" w:eastAsia="en-US"/>
        </w:rPr>
        <w:t>xs:sequence</w:t>
      </w:r>
      <w:r w:rsidRPr="00612665">
        <w:rPr>
          <w:rFonts w:eastAsia="Times New Roman" w:cs="Arial"/>
          <w:noProof/>
          <w:color w:val="0000FF"/>
          <w:lang w:val="fr-FR"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xs:extension</w:t>
      </w:r>
      <w:r w:rsidRPr="00612665">
        <w:rPr>
          <w:rFonts w:eastAsia="Times New Roman" w:cs="Arial"/>
          <w:noProof/>
          <w:color w:val="0000FF"/>
          <w:lang w:val="fr-FR"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xs:complexContent</w:t>
      </w:r>
      <w:r w:rsidRPr="00612665">
        <w:rPr>
          <w:rFonts w:eastAsia="Times New Roman" w:cs="Arial"/>
          <w:noProof/>
          <w:color w:val="0000FF"/>
          <w:lang w:val="fr-FR"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AbstractFeatureType</w:t>
      </w:r>
      <w:r w:rsidRPr="00612665">
        <w:rPr>
          <w:rFonts w:eastAsia="Times New Roman" w:cs="Arial"/>
          <w:noProof/>
          <w:lang w:val="en-US" w:eastAsia="en-US"/>
        </w:rPr>
        <w: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abstract</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true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substitutionGroup</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gml:AbstractFeature</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r w:rsidRPr="00612665">
        <w:rPr>
          <w:rFonts w:eastAsia="Times New Roman" w:cs="Arial"/>
          <w:noProof/>
          <w:lang w:val="en-US" w:eastAsia="en-US"/>
        </w:rPr>
        <w:t>Substitution group head for features</w:t>
      </w:r>
      <w:r w:rsidRPr="00612665">
        <w:rPr>
          <w:rFonts w:eastAsia="Times New Roman" w:cs="Arial"/>
          <w:noProof/>
          <w:color w:val="0000FF"/>
          <w:lang w:val="en-US" w:eastAsia="en-US"/>
        </w:rPr>
        <w:t>&lt;/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base types for all information types in this data product </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AbstractInformationTypeType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xs:complexContent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xs:extension</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base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s100:AbstractInformationType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xs:sequence</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xs:extension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xs:complexContent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AbstractInformationType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AbstractInformationTypeType</w:t>
      </w:r>
      <w:r w:rsidRPr="00612665">
        <w:rPr>
          <w:rFonts w:eastAsia="Times New Roman" w:cs="Arial"/>
          <w:noProof/>
          <w:lang w:val="en-US" w:eastAsia="en-US"/>
        </w:rPr>
        <w: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lang w:val="en-US" w:eastAsia="en-US"/>
        </w:rPr>
        <w:t xml:space="preserve">           </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abstract</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true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substitutionGroup</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gml:AbstractGML</w:t>
      </w:r>
      <w:r w:rsidRPr="00612665">
        <w:rPr>
          <w:rFonts w:eastAsia="Times New Roman" w:cs="Arial"/>
          <w:noProof/>
          <w:lang w:val="en-US" w:eastAsia="en-US"/>
        </w:rPr>
        <w:t>"</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r w:rsidRPr="00612665">
        <w:rPr>
          <w:rFonts w:eastAsia="Times New Roman" w:cs="Arial"/>
          <w:noProof/>
          <w:lang w:val="en-US" w:eastAsia="en-US"/>
        </w:rPr>
        <w:t>Substitution group head for information objects</w:t>
      </w:r>
      <w:r w:rsidRPr="00612665">
        <w:rPr>
          <w:rFonts w:eastAsia="Times New Roman" w:cs="Arial"/>
          <w:noProof/>
          <w:color w:val="0000FF"/>
          <w:lang w:val="en-US" w:eastAsia="en-US"/>
        </w:rPr>
        <w:t>&lt;/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p>
    <w:p w:rsidR="004C139B" w:rsidRPr="00612665" w:rsidRDefault="004C139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4C139B" w:rsidRPr="00612665" w:rsidRDefault="004C139B" w:rsidP="001100FB">
      <w:pPr>
        <w:pStyle w:val="ParagraphText"/>
        <w:keepNext/>
        <w:rPr>
          <w:rFonts w:cs="Arial"/>
          <w:szCs w:val="20"/>
        </w:rPr>
      </w:pPr>
      <w:r w:rsidRPr="00612665">
        <w:rPr>
          <w:rFonts w:eastAsia="Times New Roman" w:cs="Arial"/>
          <w:noProof/>
          <w:color w:val="0000FF"/>
          <w:szCs w:val="20"/>
          <w:lang w:val="en-US" w:eastAsia="en-US"/>
        </w:rPr>
        <w:t>&lt;/</w:t>
      </w:r>
      <w:r w:rsidRPr="00612665">
        <w:rPr>
          <w:rFonts w:eastAsia="Times New Roman" w:cs="Arial"/>
          <w:noProof/>
          <w:color w:val="A31515"/>
          <w:szCs w:val="20"/>
          <w:lang w:val="en-US" w:eastAsia="en-US"/>
        </w:rPr>
        <w:t>xs:element</w:t>
      </w:r>
      <w:r w:rsidRPr="00612665">
        <w:rPr>
          <w:rFonts w:eastAsia="Times New Roman" w:cs="Arial"/>
          <w:noProof/>
          <w:color w:val="0000FF"/>
          <w:szCs w:val="20"/>
          <w:lang w:val="en-US" w:eastAsia="en-US"/>
        </w:rPr>
        <w:t>&gt;</w:t>
      </w:r>
    </w:p>
    <w:p w:rsidR="004C139B" w:rsidRDefault="004C139B" w:rsidP="00612665">
      <w:pPr>
        <w:pStyle w:val="Figuretitle"/>
        <w:spacing w:before="120" w:after="120" w:line="240" w:lineRule="auto"/>
        <w:rPr>
          <w:lang w:val="en-GB"/>
        </w:rPr>
      </w:pPr>
      <w:r>
        <w:rPr>
          <w:lang w:val="en-GB"/>
        </w:rPr>
        <w:t>Figure 10b-A</w:t>
      </w:r>
      <w:r w:rsidR="00D61FC2">
        <w:rPr>
          <w:lang w:val="en-GB"/>
        </w:rPr>
        <w:t>-</w:t>
      </w:r>
      <w:r>
        <w:rPr>
          <w:lang w:val="en-GB"/>
        </w:rPr>
        <w:t>1 – Base abstract types and elements in GML application schema</w:t>
      </w:r>
    </w:p>
    <w:p w:rsidR="0046148C" w:rsidRPr="00D07BF1" w:rsidRDefault="0046148C" w:rsidP="00612665">
      <w:pPr>
        <w:spacing w:after="120"/>
        <w:rPr>
          <w:lang w:val="en-GB"/>
        </w:rPr>
      </w:pPr>
      <w:r>
        <w:rPr>
          <w:lang w:val="en-GB"/>
        </w:rPr>
        <w:t xml:space="preserve">The figure below is a graphical representation of the model of </w:t>
      </w:r>
      <w:r w:rsidRPr="006F5579">
        <w:rPr>
          <w:i/>
          <w:lang w:val="en-GB"/>
        </w:rPr>
        <w:t>AbstractFeatureType</w:t>
      </w:r>
      <w:r>
        <w:rPr>
          <w:lang w:val="en-GB"/>
        </w:rPr>
        <w:t xml:space="preserve">, defined above, showing the inherited </w:t>
      </w:r>
      <w:r w:rsidR="00773AA9">
        <w:rPr>
          <w:lang w:val="en-GB"/>
        </w:rPr>
        <w:t xml:space="preserve">feature identifier element, inherited </w:t>
      </w:r>
      <w:r>
        <w:rPr>
          <w:lang w:val="en-GB"/>
        </w:rPr>
        <w:t>association</w:t>
      </w:r>
      <w:r w:rsidR="00773AA9">
        <w:rPr>
          <w:lang w:val="en-GB"/>
        </w:rPr>
        <w:t xml:space="preserve"> </w:t>
      </w:r>
      <w:r>
        <w:rPr>
          <w:lang w:val="en-GB"/>
        </w:rPr>
        <w:t>elements for feature and information associations</w:t>
      </w:r>
      <w:r w:rsidR="00773AA9">
        <w:rPr>
          <w:lang w:val="en-GB"/>
        </w:rPr>
        <w:t>,</w:t>
      </w:r>
      <w:r>
        <w:rPr>
          <w:lang w:val="en-GB"/>
        </w:rPr>
        <w:t xml:space="preserve"> as well as the locally defined attribute </w:t>
      </w:r>
      <w:r w:rsidRPr="0046148C">
        <w:rPr>
          <w:i/>
          <w:lang w:val="en-GB"/>
        </w:rPr>
        <w:t>scaleMinimum</w:t>
      </w:r>
      <w:r>
        <w:rPr>
          <w:lang w:val="en-GB"/>
        </w:rPr>
        <w:t xml:space="preserve">. </w:t>
      </w:r>
    </w:p>
    <w:p w:rsidR="0046148C" w:rsidRDefault="00530336" w:rsidP="0046148C">
      <w:pPr>
        <w:jc w:val="center"/>
        <w:rPr>
          <w:lang w:val="en-GB"/>
        </w:rPr>
      </w:pPr>
      <w:r>
        <w:rPr>
          <w:noProof/>
          <w:lang w:val="en-US" w:eastAsia="ko-KR"/>
        </w:rPr>
        <w:lastRenderedPageBreak/>
        <w:drawing>
          <wp:inline distT="0" distB="0" distL="0" distR="0">
            <wp:extent cx="4960620" cy="2743200"/>
            <wp:effectExtent l="0" t="0" r="0" b="0"/>
            <wp:docPr id="24" name="Picture 24" descr="testapp_AbstractFeatur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stapp_AbstractFeatureTyp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0620" cy="2743200"/>
                    </a:xfrm>
                    <a:prstGeom prst="rect">
                      <a:avLst/>
                    </a:prstGeom>
                    <a:noFill/>
                    <a:ln>
                      <a:noFill/>
                    </a:ln>
                  </pic:spPr>
                </pic:pic>
              </a:graphicData>
            </a:graphic>
          </wp:inline>
        </w:drawing>
      </w:r>
    </w:p>
    <w:p w:rsidR="0046148C" w:rsidRDefault="0046148C" w:rsidP="00612665">
      <w:pPr>
        <w:pStyle w:val="Figuretitle"/>
        <w:spacing w:before="120" w:after="120" w:line="240" w:lineRule="auto"/>
        <w:rPr>
          <w:lang w:val="en-GB"/>
        </w:rPr>
      </w:pPr>
      <w:r>
        <w:rPr>
          <w:lang w:val="en-GB"/>
        </w:rPr>
        <w:t>Figure 10b-A</w:t>
      </w:r>
      <w:r w:rsidR="00D61FC2">
        <w:rPr>
          <w:lang w:val="en-GB"/>
        </w:rPr>
        <w:t>-</w:t>
      </w:r>
      <w:r>
        <w:rPr>
          <w:lang w:val="en-GB"/>
        </w:rPr>
        <w:t xml:space="preserve">2 – </w:t>
      </w:r>
      <w:r w:rsidR="00ED769E">
        <w:rPr>
          <w:lang w:val="en-GB"/>
        </w:rPr>
        <w:t>Hierarchy</w:t>
      </w:r>
      <w:r>
        <w:rPr>
          <w:lang w:val="en-GB"/>
        </w:rPr>
        <w:t xml:space="preserve"> of abstract type</w:t>
      </w:r>
      <w:r w:rsidR="00ED769E">
        <w:rPr>
          <w:lang w:val="en-GB"/>
        </w:rPr>
        <w:t>s</w:t>
      </w:r>
      <w:r>
        <w:rPr>
          <w:lang w:val="en-GB"/>
        </w:rPr>
        <w:t xml:space="preserve"> for feature</w:t>
      </w:r>
      <w:r w:rsidR="00ED769E">
        <w:rPr>
          <w:lang w:val="en-GB"/>
        </w:rPr>
        <w:t>s</w:t>
      </w:r>
      <w:r>
        <w:rPr>
          <w:lang w:val="en-GB"/>
        </w:rPr>
        <w:t xml:space="preserve"> in GML application schema</w:t>
      </w:r>
    </w:p>
    <w:p w:rsidR="001100FB" w:rsidRDefault="00613C60" w:rsidP="00612665">
      <w:pPr>
        <w:pStyle w:val="ParagraphText"/>
        <w:spacing w:after="120"/>
        <w:jc w:val="both"/>
      </w:pPr>
      <w:r>
        <w:t>Information types are derived from the</w:t>
      </w:r>
      <w:r w:rsidR="001100FB">
        <w:t xml:space="preserve"> base</w:t>
      </w:r>
      <w:r>
        <w:t xml:space="preserve"> </w:t>
      </w:r>
      <w:r w:rsidR="001100FB">
        <w:t>type. The example has a single information type named ChartNote. Attributes specific to the information type are defined here.</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ChartNoteType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Pr="00612665">
        <w:rPr>
          <w:rFonts w:eastAsia="Times New Roman" w:cs="Arial"/>
          <w:noProof/>
          <w:color w:val="0000FF"/>
          <w:lang w:val="fr-FR" w:eastAsia="en-US"/>
        </w:rPr>
        <w:t>&lt;</w:t>
      </w:r>
      <w:r w:rsidRPr="00612665">
        <w:rPr>
          <w:rFonts w:eastAsia="Times New Roman" w:cs="Arial"/>
          <w:noProof/>
          <w:color w:val="A31515"/>
          <w:lang w:val="fr-FR" w:eastAsia="en-US"/>
        </w:rPr>
        <w:t>xs:complexContent</w:t>
      </w:r>
      <w:r w:rsidRPr="00612665">
        <w:rPr>
          <w:rFonts w:eastAsia="Times New Roman" w:cs="Arial"/>
          <w:noProof/>
          <w:color w:val="0000FF"/>
          <w:lang w:val="fr-FR"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xs:extension</w:t>
      </w:r>
      <w:r w:rsidRPr="00612665">
        <w:rPr>
          <w:rFonts w:eastAsia="Times New Roman" w:cs="Arial"/>
          <w:noProof/>
          <w:color w:val="0000FF"/>
          <w:lang w:val="fr-FR" w:eastAsia="en-US"/>
        </w:rPr>
        <w:t xml:space="preserve"> </w:t>
      </w:r>
      <w:r w:rsidRPr="00612665">
        <w:rPr>
          <w:rFonts w:eastAsia="Times New Roman" w:cs="Arial"/>
          <w:noProof/>
          <w:color w:val="FF0000"/>
          <w:lang w:val="fr-FR" w:eastAsia="en-US"/>
        </w:rPr>
        <w:t>base</w:t>
      </w:r>
      <w:r w:rsidRPr="00612665">
        <w:rPr>
          <w:rFonts w:eastAsia="Times New Roman" w:cs="Arial"/>
          <w:noProof/>
          <w:color w:val="0000FF"/>
          <w:lang w:val="fr-FR" w:eastAsia="en-US"/>
        </w:rPr>
        <w:t>=</w:t>
      </w:r>
      <w:r w:rsidRPr="00612665">
        <w:rPr>
          <w:rFonts w:eastAsia="Times New Roman" w:cs="Arial"/>
          <w:noProof/>
          <w:lang w:val="fr-FR" w:eastAsia="en-US"/>
        </w:rPr>
        <w:t>"</w:t>
      </w:r>
      <w:r w:rsidRPr="00612665">
        <w:rPr>
          <w:rFonts w:eastAsia="Times New Roman" w:cs="Arial"/>
          <w:noProof/>
          <w:color w:val="0000FF"/>
          <w:lang w:val="fr-FR" w:eastAsia="en-US"/>
        </w:rPr>
        <w:t>AbstractInformationTypeType</w:t>
      </w:r>
      <w:r w:rsidRPr="00612665">
        <w:rPr>
          <w:rFonts w:eastAsia="Times New Roman" w:cs="Arial"/>
          <w:noProof/>
          <w:lang w:val="fr-FR" w:eastAsia="en-US"/>
        </w:rPr>
        <w:t>"</w:t>
      </w:r>
      <w:r w:rsidRPr="00612665">
        <w:rPr>
          <w:rFonts w:eastAsia="Times New Roman" w:cs="Arial"/>
          <w:noProof/>
          <w:color w:val="0000FF"/>
          <w:lang w:val="fr-FR"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fr-FR" w:eastAsia="en-US"/>
        </w:rPr>
        <w:t xml:space="preserve">   </w:t>
      </w:r>
      <w:r w:rsidRPr="00612665">
        <w:rPr>
          <w:rFonts w:eastAsia="Times New Roman" w:cs="Arial"/>
          <w:noProof/>
          <w:color w:val="0000FF"/>
          <w:lang w:val="en-US" w:eastAsia="en-US"/>
        </w:rPr>
        <w:t>&lt;</w:t>
      </w:r>
      <w:r w:rsidRPr="00612665">
        <w:rPr>
          <w:rFonts w:eastAsia="Times New Roman" w:cs="Arial"/>
          <w:noProof/>
          <w:color w:val="A31515"/>
          <w:lang w:val="en-US" w:eastAsia="en-US"/>
        </w:rPr>
        <w:t>xs:sequence</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text</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xs:string</w:t>
      </w:r>
      <w:r w:rsidRPr="00612665">
        <w:rPr>
          <w:rFonts w:eastAsia="Times New Roman" w:cs="Arial"/>
          <w:noProof/>
          <w:lang w:val="en-US" w:eastAsia="en-US"/>
        </w:rPr>
        <w:t>"</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Pr="00612665">
        <w:rPr>
          <w:rFonts w:eastAsia="Times New Roman" w:cs="Arial"/>
          <w:noProof/>
          <w:color w:val="0000FF"/>
          <w:lang w:val="fr-FR" w:eastAsia="en-US"/>
        </w:rPr>
        <w:t>&lt;/</w:t>
      </w:r>
      <w:r w:rsidRPr="00612665">
        <w:rPr>
          <w:rFonts w:eastAsia="Times New Roman" w:cs="Arial"/>
          <w:noProof/>
          <w:color w:val="A31515"/>
          <w:lang w:val="fr-FR" w:eastAsia="en-US"/>
        </w:rPr>
        <w:t>xs:sequence</w:t>
      </w:r>
      <w:r w:rsidRPr="00612665">
        <w:rPr>
          <w:rFonts w:eastAsia="Times New Roman" w:cs="Arial"/>
          <w:noProof/>
          <w:color w:val="0000FF"/>
          <w:lang w:val="fr-FR"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xs:extension</w:t>
      </w:r>
      <w:r w:rsidRPr="00612665">
        <w:rPr>
          <w:rFonts w:eastAsia="Times New Roman" w:cs="Arial"/>
          <w:noProof/>
          <w:color w:val="0000FF"/>
          <w:lang w:val="fr-FR"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xs:complexContent</w:t>
      </w:r>
      <w:r w:rsidRPr="00612665">
        <w:rPr>
          <w:rFonts w:eastAsia="Times New Roman" w:cs="Arial"/>
          <w:noProof/>
          <w:color w:val="0000FF"/>
          <w:lang w:val="fr-FR"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chartNote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ChartNoteType</w:t>
      </w:r>
      <w:r w:rsidRPr="00612665">
        <w:rPr>
          <w:rFonts w:eastAsia="Times New Roman" w:cs="Arial"/>
          <w:noProof/>
          <w:lang w:val="en-US" w:eastAsia="en-US"/>
        </w:rPr>
        <w: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substitutionGroup</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AbstractInformationType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r w:rsidRPr="00612665">
        <w:rPr>
          <w:rFonts w:eastAsia="Times New Roman" w:cs="Arial"/>
          <w:noProof/>
          <w:lang w:val="en-US" w:eastAsia="en-US"/>
        </w:rPr>
        <w:t>A chart note conveys information in plain text.</w:t>
      </w:r>
      <w:r w:rsidRPr="00612665">
        <w:rPr>
          <w:rFonts w:eastAsia="Times New Roman" w:cs="Arial"/>
          <w:noProof/>
          <w:color w:val="0000FF"/>
          <w:lang w:val="en-US" w:eastAsia="en-US"/>
        </w:rPr>
        <w:t>&lt;/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p>
    <w:p w:rsidR="001100FB" w:rsidRPr="00612665" w:rsidRDefault="001100FB" w:rsidP="001100FB">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1100FB" w:rsidRPr="00612665" w:rsidRDefault="001100FB" w:rsidP="001100FB">
      <w:pPr>
        <w:pStyle w:val="ParagraphText"/>
        <w:keepNext/>
        <w:rPr>
          <w:rFonts w:eastAsia="Times New Roman" w:cs="Arial"/>
          <w:noProof/>
          <w:color w:val="0000FF"/>
          <w:szCs w:val="20"/>
          <w:lang w:val="en-US" w:eastAsia="en-US"/>
        </w:rPr>
      </w:pPr>
      <w:r w:rsidRPr="00612665">
        <w:rPr>
          <w:rFonts w:eastAsia="Times New Roman" w:cs="Arial"/>
          <w:noProof/>
          <w:color w:val="0000FF"/>
          <w:szCs w:val="20"/>
          <w:lang w:val="en-US" w:eastAsia="en-US"/>
        </w:rPr>
        <w:t>&lt;/</w:t>
      </w:r>
      <w:r w:rsidRPr="00612665">
        <w:rPr>
          <w:rFonts w:eastAsia="Times New Roman" w:cs="Arial"/>
          <w:noProof/>
          <w:color w:val="A31515"/>
          <w:szCs w:val="20"/>
          <w:lang w:val="en-US" w:eastAsia="en-US"/>
        </w:rPr>
        <w:t>xs:element</w:t>
      </w:r>
      <w:r w:rsidRPr="00612665">
        <w:rPr>
          <w:rFonts w:eastAsia="Times New Roman" w:cs="Arial"/>
          <w:noProof/>
          <w:color w:val="0000FF"/>
          <w:szCs w:val="20"/>
          <w:lang w:val="en-US" w:eastAsia="en-US"/>
        </w:rPr>
        <w:t>&gt;</w:t>
      </w:r>
    </w:p>
    <w:p w:rsidR="001100FB" w:rsidRDefault="001100FB" w:rsidP="00612665">
      <w:pPr>
        <w:pStyle w:val="Figuretitle"/>
        <w:spacing w:before="120" w:after="120" w:line="240" w:lineRule="auto"/>
        <w:rPr>
          <w:lang w:val="en-GB"/>
        </w:rPr>
      </w:pPr>
      <w:r>
        <w:rPr>
          <w:lang w:val="en-GB"/>
        </w:rPr>
        <w:t>Figure 10b-A</w:t>
      </w:r>
      <w:r w:rsidR="00D61FC2">
        <w:rPr>
          <w:lang w:val="en-GB"/>
        </w:rPr>
        <w:t>-</w:t>
      </w:r>
      <w:r w:rsidR="00ED769E">
        <w:rPr>
          <w:lang w:val="en-GB"/>
        </w:rPr>
        <w:t>3</w:t>
      </w:r>
      <w:r>
        <w:rPr>
          <w:lang w:val="en-GB"/>
        </w:rPr>
        <w:t xml:space="preserve"> – </w:t>
      </w:r>
      <w:r w:rsidR="000401DE">
        <w:rPr>
          <w:lang w:val="en-GB"/>
        </w:rPr>
        <w:t>Information type definition</w:t>
      </w:r>
    </w:p>
    <w:p w:rsidR="001100FB" w:rsidRDefault="000401DE" w:rsidP="00612665">
      <w:pPr>
        <w:spacing w:after="120"/>
      </w:pPr>
      <w:r>
        <w:t>The definition of feature classes is similar, except that they derive from AbstractFeatureType and include spatial attributes.</w:t>
      </w:r>
    </w:p>
    <w:p w:rsidR="00107E53" w:rsidRDefault="00107E53" w:rsidP="00612665">
      <w:pPr>
        <w:spacing w:after="120"/>
      </w:pPr>
      <w:r>
        <w:t>Since this data product requires alternative types of spatial properties for some feature classes (</w:t>
      </w:r>
      <w:r w:rsidR="00612665">
        <w:t>hat is</w:t>
      </w:r>
      <w:r>
        <w:t xml:space="preserve">, the </w:t>
      </w:r>
      <w:r w:rsidRPr="00107E53">
        <w:rPr>
          <w:i/>
        </w:rPr>
        <w:t>LandArea</w:t>
      </w:r>
      <w:r>
        <w:t xml:space="preserve"> feature can have either point or area geometry), geometry is defined as a </w:t>
      </w:r>
      <w:r w:rsidRPr="00107E53">
        <w:rPr>
          <w:i/>
        </w:rPr>
        <w:t>choice</w:t>
      </w:r>
      <w:r>
        <w:t xml:space="preserve"> element offering either point or surface property).</w:t>
      </w:r>
    </w:p>
    <w:p w:rsidR="00107E53" w:rsidRDefault="00107E53" w:rsidP="00612665">
      <w:pPr>
        <w:spacing w:after="120"/>
      </w:pPr>
      <w:r>
        <w:t>Note that the GML specification states that geometry properties shall have application-specific names which express the semantics:</w:t>
      </w:r>
    </w:p>
    <w:p w:rsidR="00107E53" w:rsidRPr="00107E53" w:rsidRDefault="00107E53" w:rsidP="00612665">
      <w:pPr>
        <w:pStyle w:val="Quote"/>
        <w:spacing w:after="120"/>
        <w:ind w:left="720" w:right="753"/>
        <w:rPr>
          <w:lang w:val="en-US"/>
        </w:rPr>
      </w:pPr>
      <w:r w:rsidRPr="00107E53">
        <w:rPr>
          <w:lang w:val="en-US"/>
        </w:rPr>
        <w:t>Application-specific names shall be chosen for geometry properties in GML application schemas. The names</w:t>
      </w:r>
      <w:r>
        <w:rPr>
          <w:lang w:val="en-US"/>
        </w:rPr>
        <w:t xml:space="preserve"> </w:t>
      </w:r>
      <w:r w:rsidRPr="00107E53">
        <w:rPr>
          <w:lang w:val="en-US"/>
        </w:rPr>
        <w:t>of the properties should be chosen to express the semantics of the value. Using application specific names is</w:t>
      </w:r>
      <w:r>
        <w:rPr>
          <w:lang w:val="en-US"/>
        </w:rPr>
        <w:t xml:space="preserve"> </w:t>
      </w:r>
      <w:r w:rsidRPr="00107E53">
        <w:rPr>
          <w:lang w:val="en-US"/>
        </w:rPr>
        <w:t>the preferred method for names of properties including geometry properties.</w:t>
      </w:r>
    </w:p>
    <w:p w:rsidR="00107E53" w:rsidRPr="00107E53" w:rsidRDefault="00107E53" w:rsidP="00612665">
      <w:pPr>
        <w:pStyle w:val="Quote"/>
        <w:spacing w:after="120"/>
        <w:ind w:left="720" w:right="753"/>
        <w:rPr>
          <w:lang w:val="en-US"/>
        </w:rPr>
      </w:pPr>
      <w:r w:rsidRPr="00107E53">
        <w:rPr>
          <w:lang w:val="en-US"/>
        </w:rPr>
        <w:t>There are no inherent restrictions in the type of geometry property a feature type may have as long as the</w:t>
      </w:r>
      <w:r>
        <w:rPr>
          <w:lang w:val="en-US"/>
        </w:rPr>
        <w:t xml:space="preserve"> </w:t>
      </w:r>
      <w:r w:rsidRPr="00107E53">
        <w:rPr>
          <w:lang w:val="en-US"/>
        </w:rPr>
        <w:t>property value is a geometry object substitutable for gml:AbstractGeometry.</w:t>
      </w:r>
    </w:p>
    <w:p w:rsidR="00107E53" w:rsidRDefault="00107E53" w:rsidP="00612665">
      <w:pPr>
        <w:spacing w:after="120"/>
      </w:pPr>
      <w:r>
        <w:t xml:space="preserve">This profile therefore </w:t>
      </w:r>
      <w:r w:rsidR="004715EA">
        <w:t>allows</w:t>
      </w:r>
      <w:r>
        <w:t xml:space="preserve"> </w:t>
      </w:r>
      <w:r w:rsidR="004715EA">
        <w:t xml:space="preserve">spatial attributes be implemented using geometry substitution groups or element names with application-specific semantics. The schema includes predefined </w:t>
      </w:r>
      <w:r w:rsidR="004715EA">
        <w:lastRenderedPageBreak/>
        <w:t>property types which may be used as types of geometry property elements. However GML application schema developers should keep in mind the relevant requirements for stated in ISO 19136</w:t>
      </w:r>
      <w:r w:rsidR="00612665">
        <w:t>,</w:t>
      </w:r>
      <w:r w:rsidR="004715EA">
        <w:t xml:space="preserve"> </w:t>
      </w:r>
      <w:r w:rsidR="00612665">
        <w:t>for example</w:t>
      </w:r>
      <w:r w:rsidR="004715EA">
        <w:t>, in clause 10.1.3.1 about derivation from gml:AbstractGeometryType and substition groups for geometry.</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feature definitions </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DepthAreaType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xs:complexContent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xs:extension</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base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xs:sequence</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depthValue1</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xs:double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depthValue2</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xs:double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ref</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s100:surfaceProperty</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Pr="00612665">
        <w:rPr>
          <w:rFonts w:eastAsia="Times New Roman" w:cs="Arial"/>
          <w:noProof/>
          <w:color w:val="0000FF"/>
          <w:lang w:val="fr-FR" w:eastAsia="en-US"/>
        </w:rPr>
        <w:t>&lt;/</w:t>
      </w:r>
      <w:r w:rsidRPr="00612665">
        <w:rPr>
          <w:rFonts w:eastAsia="Times New Roman" w:cs="Arial"/>
          <w:noProof/>
          <w:color w:val="A31515"/>
          <w:lang w:val="fr-FR" w:eastAsia="en-US"/>
        </w:rPr>
        <w:t>xs:sequence</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xs:extension</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xs:complexContent</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depthArea</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DepthAreaType</w:t>
      </w:r>
      <w:r w:rsidRPr="00612665">
        <w:rPr>
          <w:rFonts w:eastAsia="Times New Roman" w:cs="Arial"/>
          <w:noProof/>
          <w:lang w:val="en-US" w:eastAsia="en-US"/>
        </w:rPr>
        <w: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substitutionGroup</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xs:complexType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LandAreaType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r w:rsidRPr="00612665">
        <w:rPr>
          <w:rFonts w:eastAsia="Times New Roman" w:cs="Arial"/>
          <w:noProof/>
          <w:lang w:val="en-US" w:eastAsia="en-US"/>
        </w:rPr>
        <w:t>One of the features in this data product is LandArea</w:t>
      </w:r>
      <w:r w:rsidRPr="00612665">
        <w:rPr>
          <w:rFonts w:eastAsia="Times New Roman" w:cs="Arial"/>
          <w:noProof/>
          <w:color w:val="0000FF"/>
          <w:lang w:val="en-US" w:eastAsia="en-US"/>
        </w:rPr>
        <w:t>&lt;/</w:t>
      </w:r>
      <w:r w:rsidRPr="00612665">
        <w:rPr>
          <w:rFonts w:eastAsia="Times New Roman" w:cs="Arial"/>
          <w:noProof/>
          <w:color w:val="A31515"/>
          <w:lang w:val="en-US" w:eastAsia="en-US"/>
        </w:rPr>
        <w:t>xs:documentation</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xs:annotation</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xs:complexContent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xs:extension</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base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AbstractFeatureType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xs:sequence</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objectName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xs:string</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xs:choice</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ref</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s100:pointProperty</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ref</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s100:surfaceProperty</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Pr="00612665">
        <w:rPr>
          <w:rFonts w:eastAsia="Times New Roman" w:cs="Arial"/>
          <w:noProof/>
          <w:color w:val="0000FF"/>
          <w:lang w:val="fr-FR" w:eastAsia="en-US"/>
        </w:rPr>
        <w:t>&lt;/</w:t>
      </w:r>
      <w:r w:rsidRPr="00612665">
        <w:rPr>
          <w:rFonts w:eastAsia="Times New Roman" w:cs="Arial"/>
          <w:noProof/>
          <w:color w:val="A31515"/>
          <w:lang w:val="fr-FR" w:eastAsia="en-US"/>
        </w:rPr>
        <w:t>xs:choice</w:t>
      </w:r>
      <w:r w:rsidRPr="00612665">
        <w:rPr>
          <w:rFonts w:eastAsia="Times New Roman" w:cs="Arial"/>
          <w:noProof/>
          <w:color w:val="0000FF"/>
          <w:lang w:val="fr-FR" w:eastAsia="en-US"/>
        </w:rPr>
        <w:t xml:space="preserve">&gt;                                    </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xs:sequence</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xs:extension</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&lt;/</w:t>
      </w:r>
      <w:r w:rsidRPr="00612665">
        <w:rPr>
          <w:rFonts w:eastAsia="Times New Roman" w:cs="Arial"/>
          <w:noProof/>
          <w:color w:val="A31515"/>
          <w:lang w:val="fr-FR" w:eastAsia="en-US"/>
        </w:rPr>
        <w:t>xs:complexContent</w:t>
      </w:r>
      <w:r w:rsidRPr="00612665">
        <w:rPr>
          <w:rFonts w:eastAsia="Times New Roman" w:cs="Arial"/>
          <w:noProof/>
          <w:color w:val="0000FF"/>
          <w:lang w:val="fr-FR" w:eastAsia="en-US"/>
        </w:rPr>
        <w:t>&gt;</w:t>
      </w:r>
    </w:p>
    <w:p w:rsidR="000401DE" w:rsidRPr="00612665" w:rsidRDefault="000401DE" w:rsidP="000401DE">
      <w:pPr>
        <w:keepNext/>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&lt;/</w:t>
      </w:r>
      <w:r w:rsidRPr="00612665">
        <w:rPr>
          <w:rFonts w:eastAsia="Times New Roman" w:cs="Arial"/>
          <w:noProof/>
          <w:color w:val="A31515"/>
          <w:lang w:val="fr-FR" w:eastAsia="en-US"/>
        </w:rPr>
        <w:t>xs:complexType</w:t>
      </w:r>
      <w:r w:rsidRPr="00612665">
        <w:rPr>
          <w:rFonts w:eastAsia="Times New Roman" w:cs="Arial"/>
          <w:noProof/>
          <w:color w:val="0000FF"/>
          <w:lang w:val="fr-FR" w:eastAsia="en-US"/>
        </w:rPr>
        <w:t>&gt;</w:t>
      </w:r>
    </w:p>
    <w:p w:rsidR="000401DE" w:rsidRPr="00612665" w:rsidRDefault="000401DE" w:rsidP="000401DE">
      <w:pPr>
        <w:keepNext/>
        <w:rPr>
          <w:rFonts w:eastAsia="Times New Roman" w:cs="Arial"/>
          <w:b/>
          <w:noProof/>
          <w:color w:val="0000FF"/>
          <w:lang w:val="fr-FR" w:eastAsia="en-US"/>
        </w:rPr>
      </w:pPr>
    </w:p>
    <w:p w:rsidR="000401DE" w:rsidRPr="00612665" w:rsidRDefault="000401DE" w:rsidP="000401DE">
      <w:pPr>
        <w:keepNex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xs:element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landArea</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type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LandAreaType</w:t>
      </w:r>
      <w:r w:rsidRPr="00612665">
        <w:rPr>
          <w:rFonts w:eastAsia="Times New Roman" w:cs="Arial"/>
          <w:noProof/>
          <w:lang w:val="en-US" w:eastAsia="en-US"/>
        </w:rPr>
        <w:t>"</w:t>
      </w:r>
      <w:r w:rsidRPr="00612665">
        <w:rPr>
          <w:rFonts w:eastAsia="Times New Roman" w:cs="Arial"/>
          <w:noProof/>
          <w:color w:val="0000FF"/>
          <w:lang w:val="en-US" w:eastAsia="en-US"/>
        </w:rPr>
        <w:t xml:space="preserve"> </w:t>
      </w:r>
    </w:p>
    <w:p w:rsidR="000401DE" w:rsidRPr="00612665" w:rsidRDefault="000401DE" w:rsidP="000401DE">
      <w:pPr>
        <w:keepNext/>
        <w:rPr>
          <w:rFonts w:eastAsia="Times New Roman" w:cs="Arial"/>
          <w:noProof/>
          <w:color w:val="0000FF"/>
          <w:lang w:val="en-US" w:eastAsia="en-US"/>
        </w:rPr>
      </w:pP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substitutionGroup</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AbstractFeature</w:t>
      </w:r>
      <w:r w:rsidRPr="00612665">
        <w:rPr>
          <w:rFonts w:eastAsia="Times New Roman" w:cs="Arial"/>
          <w:noProof/>
          <w:lang w:val="en-US" w:eastAsia="en-US"/>
        </w:rPr>
        <w:t>"</w:t>
      </w:r>
      <w:r w:rsidRPr="00612665">
        <w:rPr>
          <w:rFonts w:eastAsia="Times New Roman" w:cs="Arial"/>
          <w:noProof/>
          <w:color w:val="0000FF"/>
          <w:lang w:val="en-US" w:eastAsia="en-US"/>
        </w:rPr>
        <w:t>/&gt;</w:t>
      </w:r>
    </w:p>
    <w:p w:rsidR="000401DE" w:rsidRDefault="000401DE" w:rsidP="00612665">
      <w:pPr>
        <w:pStyle w:val="Figuretitle"/>
        <w:spacing w:before="120" w:after="120"/>
        <w:rPr>
          <w:lang w:val="en-GB"/>
        </w:rPr>
      </w:pPr>
      <w:r>
        <w:rPr>
          <w:lang w:val="en-GB"/>
        </w:rPr>
        <w:t>Figure 10b-A</w:t>
      </w:r>
      <w:r w:rsidR="000E1316">
        <w:rPr>
          <w:lang w:val="en-GB"/>
        </w:rPr>
        <w:t>-</w:t>
      </w:r>
      <w:r w:rsidR="00ED769E">
        <w:rPr>
          <w:lang w:val="en-GB"/>
        </w:rPr>
        <w:t>4</w:t>
      </w:r>
      <w:r>
        <w:rPr>
          <w:lang w:val="en-GB"/>
        </w:rPr>
        <w:t xml:space="preserve"> – Feature class definition</w:t>
      </w:r>
    </w:p>
    <w:p w:rsidR="000401DE" w:rsidRPr="003D639E" w:rsidRDefault="00F548AC" w:rsidP="00612665">
      <w:pPr>
        <w:spacing w:after="120"/>
        <w:rPr>
          <w:noProof/>
          <w:lang w:val="en-US" w:eastAsia="en-US"/>
        </w:rPr>
      </w:pPr>
      <w:r>
        <w:rPr>
          <w:noProof/>
          <w:lang w:val="en-US" w:eastAsia="en-US"/>
        </w:rPr>
        <w:t xml:space="preserve">The example also defines an XML type for datasets and convenience groups collecting </w:t>
      </w:r>
      <w:r w:rsidRPr="003D639E">
        <w:rPr>
          <w:noProof/>
          <w:lang w:val="en-US" w:eastAsia="en-US"/>
        </w:rPr>
        <w:t>features and information types for use in the dataset definition. Developers of GML application schemas should keep in mind the rules for GML application schemas</w:t>
      </w:r>
      <w:r w:rsidR="00F52EA8" w:rsidRPr="003D639E">
        <w:rPr>
          <w:noProof/>
          <w:lang w:val="en-US" w:eastAsia="en-US"/>
        </w:rPr>
        <w:t xml:space="preserve"> in </w:t>
      </w:r>
      <w:r w:rsidR="00E6197C" w:rsidRPr="003D639E">
        <w:rPr>
          <w:rFonts w:cs="Arial"/>
          <w:noProof/>
          <w:lang w:val="en-US" w:eastAsia="en-US"/>
        </w:rPr>
        <w:t>clause</w:t>
      </w:r>
      <w:r w:rsidR="00E6197C" w:rsidRPr="003D639E">
        <w:rPr>
          <w:noProof/>
          <w:lang w:val="en-US" w:eastAsia="en-US"/>
        </w:rPr>
        <w:t> </w:t>
      </w:r>
      <w:r w:rsidR="00F52EA8" w:rsidRPr="003D639E">
        <w:rPr>
          <w:noProof/>
          <w:lang w:val="en-US" w:eastAsia="en-US"/>
        </w:rPr>
        <w:t>20 of ISO 19136.</w:t>
      </w:r>
    </w:p>
    <w:p w:rsidR="00773AA9" w:rsidRPr="003D639E" w:rsidRDefault="00773AA9" w:rsidP="00612665">
      <w:pPr>
        <w:spacing w:after="120"/>
        <w:rPr>
          <w:lang w:val="en-GB"/>
        </w:rPr>
      </w:pPr>
      <w:r w:rsidRPr="003D639E">
        <w:rPr>
          <w:noProof/>
          <w:lang w:val="en-US" w:eastAsia="en-US"/>
        </w:rPr>
        <w:t>The figure below shows a graphical representation of the</w:t>
      </w:r>
      <w:r w:rsidR="0046148C" w:rsidRPr="003D639E">
        <w:rPr>
          <w:noProof/>
          <w:lang w:val="en-US" w:eastAsia="en-US"/>
        </w:rPr>
        <w:t xml:space="preserve"> </w:t>
      </w:r>
      <w:r w:rsidRPr="003D639E">
        <w:rPr>
          <w:i/>
          <w:noProof/>
          <w:lang w:val="en-US" w:eastAsia="en-US"/>
        </w:rPr>
        <w:t>DepthArea</w:t>
      </w:r>
      <w:r w:rsidRPr="003D639E">
        <w:rPr>
          <w:noProof/>
          <w:lang w:val="en-US" w:eastAsia="en-US"/>
        </w:rPr>
        <w:t xml:space="preserve"> feature defined above, showing the components inherited from the abstract feature hierarchy and locally defined thematic attributes and allowed spatial attribute. </w:t>
      </w:r>
      <w:r w:rsidRPr="003D639E">
        <w:rPr>
          <w:lang w:val="en-GB"/>
        </w:rPr>
        <w:t>The abstract type defined above is extended by adding the thematic attributes bound to the feature class and also the appropriate spatial attribute(s). A feature class may have different types of spatial objects associated with it, this can be represented using appropriate XML &lt;choice&gt; constructs.</w:t>
      </w:r>
    </w:p>
    <w:p w:rsidR="00773AA9" w:rsidRPr="003D639E" w:rsidRDefault="00773AA9" w:rsidP="00612665">
      <w:pPr>
        <w:spacing w:after="120"/>
        <w:rPr>
          <w:lang w:val="en-GB"/>
        </w:rPr>
      </w:pPr>
      <w:r w:rsidRPr="003D639E">
        <w:rPr>
          <w:lang w:val="en-GB"/>
        </w:rPr>
        <w:t>Example: A feature may have either Point or Surface geometry but not curve geometry. This is represented by an XML &lt;choice&gt; particle containing point or surface property types but none of the curve types.</w:t>
      </w:r>
    </w:p>
    <w:p w:rsidR="00773AA9" w:rsidRDefault="00530336" w:rsidP="00773AA9">
      <w:pPr>
        <w:jc w:val="center"/>
        <w:rPr>
          <w:lang w:val="en-GB"/>
        </w:rPr>
      </w:pPr>
      <w:r>
        <w:rPr>
          <w:noProof/>
          <w:lang w:val="en-US" w:eastAsia="ko-KR"/>
        </w:rPr>
        <w:lastRenderedPageBreak/>
        <w:drawing>
          <wp:inline distT="0" distB="0" distL="0" distR="0">
            <wp:extent cx="4991100" cy="4602480"/>
            <wp:effectExtent l="0" t="0" r="0" b="7620"/>
            <wp:docPr id="25" name="Picture 25" descr="testapp_DepthAre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tapp_DepthAreaTyp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4602480"/>
                    </a:xfrm>
                    <a:prstGeom prst="rect">
                      <a:avLst/>
                    </a:prstGeom>
                    <a:noFill/>
                    <a:ln>
                      <a:noFill/>
                    </a:ln>
                  </pic:spPr>
                </pic:pic>
              </a:graphicData>
            </a:graphic>
          </wp:inline>
        </w:drawing>
      </w:r>
    </w:p>
    <w:p w:rsidR="00773AA9" w:rsidRDefault="00773AA9" w:rsidP="00612665">
      <w:pPr>
        <w:pStyle w:val="Figuretitle"/>
        <w:spacing w:before="120" w:after="120"/>
        <w:rPr>
          <w:lang w:val="en-GB"/>
        </w:rPr>
      </w:pPr>
      <w:r>
        <w:rPr>
          <w:lang w:val="en-GB"/>
        </w:rPr>
        <w:t>Figure 10b</w:t>
      </w:r>
      <w:r w:rsidR="00ED769E">
        <w:rPr>
          <w:lang w:val="en-GB"/>
        </w:rPr>
        <w:t>-A</w:t>
      </w:r>
      <w:r w:rsidR="00282B02">
        <w:rPr>
          <w:lang w:val="en-GB"/>
        </w:rPr>
        <w:t>-</w:t>
      </w:r>
      <w:r w:rsidR="00ED769E">
        <w:rPr>
          <w:lang w:val="en-GB"/>
        </w:rPr>
        <w:t>5</w:t>
      </w:r>
      <w:r>
        <w:rPr>
          <w:lang w:val="en-GB"/>
        </w:rPr>
        <w:t xml:space="preserve"> – </w:t>
      </w:r>
      <w:r w:rsidR="00ED769E">
        <w:rPr>
          <w:lang w:val="en-GB"/>
        </w:rPr>
        <w:t>Type hierarchy of</w:t>
      </w:r>
      <w:r>
        <w:rPr>
          <w:lang w:val="en-GB"/>
        </w:rPr>
        <w:t xml:space="preserve"> feature </w:t>
      </w:r>
      <w:r w:rsidR="00ED769E">
        <w:rPr>
          <w:lang w:val="en-GB"/>
        </w:rPr>
        <w:t xml:space="preserve">class </w:t>
      </w:r>
      <w:r>
        <w:rPr>
          <w:lang w:val="en-GB"/>
        </w:rPr>
        <w:t>in GML application schema</w:t>
      </w:r>
    </w:p>
    <w:p w:rsidR="00773AA9" w:rsidRPr="00F52EA8" w:rsidRDefault="00773AA9" w:rsidP="000401DE">
      <w:pPr>
        <w:rPr>
          <w:noProof/>
          <w:lang w:val="en-US" w:eastAsia="en-US"/>
        </w:rPr>
      </w:pPr>
    </w:p>
    <w:p w:rsidR="00F92C5F" w:rsidRDefault="00F92C5F" w:rsidP="001100FB"/>
    <w:p w:rsidR="00A660CD" w:rsidRDefault="00A660CD" w:rsidP="00F52EA8">
      <w:pPr>
        <w:pStyle w:val="PartTitle"/>
        <w:jc w:val="both"/>
        <w:sectPr w:rsidR="00A660CD" w:rsidSect="00B740BA">
          <w:pgSz w:w="11907" w:h="16840" w:code="9"/>
          <w:pgMar w:top="1440" w:right="1797" w:bottom="1440" w:left="1797" w:header="709" w:footer="709" w:gutter="0"/>
          <w:pgNumType w:chapStyle="9" w:chapSep="period"/>
          <w:cols w:space="720"/>
          <w:docGrid w:linePitch="360"/>
        </w:sectPr>
      </w:pPr>
    </w:p>
    <w:p w:rsidR="00D11F8A" w:rsidRPr="0071453A" w:rsidRDefault="000E1316" w:rsidP="0071453A">
      <w:pPr>
        <w:pStyle w:val="Heading1"/>
        <w:numPr>
          <w:ilvl w:val="0"/>
          <w:numId w:val="0"/>
        </w:numPr>
        <w:spacing w:before="0" w:after="0"/>
        <w:jc w:val="center"/>
        <w:rPr>
          <w:b w:val="0"/>
          <w:sz w:val="28"/>
          <w:szCs w:val="28"/>
        </w:rPr>
      </w:pPr>
      <w:bookmarkStart w:id="1034" w:name="_Toc8204041"/>
      <w:r w:rsidRPr="0071453A">
        <w:rPr>
          <w:b w:val="0"/>
          <w:sz w:val="28"/>
          <w:szCs w:val="28"/>
        </w:rPr>
        <w:lastRenderedPageBreak/>
        <w:t>Appendix 10b-B</w:t>
      </w:r>
      <w:bookmarkEnd w:id="1034"/>
    </w:p>
    <w:p w:rsidR="00D11F8A" w:rsidRDefault="00EE5A57" w:rsidP="0071453A">
      <w:pPr>
        <w:pStyle w:val="Heading1"/>
        <w:numPr>
          <w:ilvl w:val="0"/>
          <w:numId w:val="0"/>
        </w:numPr>
        <w:spacing w:before="0" w:after="0"/>
        <w:jc w:val="center"/>
        <w:rPr>
          <w:szCs w:val="24"/>
        </w:rPr>
      </w:pPr>
      <w:bookmarkStart w:id="1035" w:name="_Toc474492059"/>
      <w:bookmarkStart w:id="1036" w:name="_Toc491276876"/>
      <w:bookmarkStart w:id="1037" w:name="_Toc525111284"/>
      <w:bookmarkStart w:id="1038" w:name="_Toc8204042"/>
      <w:r w:rsidRPr="00CB165C">
        <w:rPr>
          <w:szCs w:val="24"/>
        </w:rPr>
        <w:t xml:space="preserve">Use </w:t>
      </w:r>
      <w:r w:rsidR="00792D83" w:rsidRPr="00CB165C">
        <w:rPr>
          <w:szCs w:val="24"/>
        </w:rPr>
        <w:t xml:space="preserve">of Profile </w:t>
      </w:r>
      <w:r w:rsidRPr="00CB165C">
        <w:rPr>
          <w:szCs w:val="24"/>
        </w:rPr>
        <w:t xml:space="preserve">in </w:t>
      </w:r>
      <w:r w:rsidR="00792D83" w:rsidRPr="00CB165C">
        <w:rPr>
          <w:szCs w:val="24"/>
        </w:rPr>
        <w:t xml:space="preserve">GML </w:t>
      </w:r>
      <w:r w:rsidRPr="00CB165C">
        <w:rPr>
          <w:szCs w:val="24"/>
        </w:rPr>
        <w:t xml:space="preserve">Application </w:t>
      </w:r>
      <w:r w:rsidR="00773AA9" w:rsidRPr="00CB165C">
        <w:rPr>
          <w:szCs w:val="24"/>
        </w:rPr>
        <w:t>Dataset</w:t>
      </w:r>
      <w:bookmarkEnd w:id="1035"/>
      <w:bookmarkEnd w:id="1036"/>
      <w:bookmarkEnd w:id="1037"/>
      <w:bookmarkEnd w:id="1038"/>
    </w:p>
    <w:p w:rsidR="00C662F8" w:rsidRPr="0071453A" w:rsidRDefault="00612665" w:rsidP="0071453A">
      <w:pPr>
        <w:pStyle w:val="Heading1"/>
        <w:numPr>
          <w:ilvl w:val="0"/>
          <w:numId w:val="0"/>
        </w:numPr>
        <w:spacing w:before="0" w:after="0"/>
        <w:jc w:val="center"/>
        <w:rPr>
          <w:b w:val="0"/>
          <w:szCs w:val="24"/>
        </w:rPr>
      </w:pPr>
      <w:bookmarkStart w:id="1039" w:name="_Toc474492060"/>
      <w:bookmarkStart w:id="1040" w:name="_Toc491276877"/>
      <w:bookmarkStart w:id="1041" w:name="_Toc525111285"/>
      <w:bookmarkStart w:id="1042" w:name="_Toc8204043"/>
      <w:r w:rsidRPr="0071453A">
        <w:rPr>
          <w:b w:val="0"/>
          <w:szCs w:val="24"/>
        </w:rPr>
        <w:t>(i</w:t>
      </w:r>
      <w:r w:rsidR="008841BA" w:rsidRPr="0071453A">
        <w:rPr>
          <w:b w:val="0"/>
          <w:szCs w:val="24"/>
        </w:rPr>
        <w:t>nformative)</w:t>
      </w:r>
      <w:bookmarkEnd w:id="1039"/>
      <w:bookmarkEnd w:id="1040"/>
      <w:bookmarkEnd w:id="1041"/>
      <w:bookmarkEnd w:id="1042"/>
    </w:p>
    <w:p w:rsidR="00D11F8A" w:rsidRPr="00D11F8A" w:rsidRDefault="00D11F8A" w:rsidP="00D11F8A"/>
    <w:p w:rsidR="008841BA" w:rsidRDefault="008841BA" w:rsidP="00014F26">
      <w:pPr>
        <w:pStyle w:val="Heading1"/>
        <w:numPr>
          <w:ilvl w:val="0"/>
          <w:numId w:val="26"/>
        </w:numPr>
      </w:pPr>
      <w:bookmarkStart w:id="1043" w:name="_Toc8204044"/>
      <w:r>
        <w:t>Introduction</w:t>
      </w:r>
      <w:bookmarkEnd w:id="1043"/>
    </w:p>
    <w:p w:rsidR="008841BA" w:rsidRDefault="008841BA" w:rsidP="00612665">
      <w:pPr>
        <w:spacing w:after="120"/>
        <w:rPr>
          <w:lang w:val="en-GB"/>
        </w:rPr>
      </w:pPr>
      <w:r>
        <w:rPr>
          <w:lang w:val="en-GB"/>
        </w:rPr>
        <w:t>This clause illustrates the use of the GML profile (</w:t>
      </w:r>
      <w:r>
        <w:rPr>
          <w:lang w:val="en-GB"/>
        </w:rPr>
        <w:fldChar w:fldCharType="begin"/>
      </w:r>
      <w:r>
        <w:rPr>
          <w:lang w:val="en-GB"/>
        </w:rPr>
        <w:instrText xml:space="preserve"> REF _Ref379757549 \r \h </w:instrText>
      </w:r>
      <w:r>
        <w:rPr>
          <w:lang w:val="en-GB"/>
        </w:rPr>
      </w:r>
      <w:r>
        <w:rPr>
          <w:lang w:val="en-GB"/>
        </w:rPr>
        <w:fldChar w:fldCharType="separate"/>
      </w:r>
      <w:r w:rsidR="00FD12CF">
        <w:rPr>
          <w:lang w:val="en-GB"/>
        </w:rPr>
        <w:t>10b-8</w:t>
      </w:r>
      <w:r>
        <w:rPr>
          <w:lang w:val="en-GB"/>
        </w:rPr>
        <w:fldChar w:fldCharType="end"/>
      </w:r>
      <w:r>
        <w:rPr>
          <w:lang w:val="en-GB"/>
        </w:rPr>
        <w:t>) and base schema (</w:t>
      </w:r>
      <w:r w:rsidRPr="00D07BF1">
        <w:rPr>
          <w:lang w:val="en-GB"/>
        </w:rPr>
        <w:fldChar w:fldCharType="begin"/>
      </w:r>
      <w:r w:rsidRPr="00D07BF1">
        <w:rPr>
          <w:lang w:val="en-GB"/>
        </w:rPr>
        <w:instrText xml:space="preserve"> REF _Ref379757559 \r \h </w:instrText>
      </w:r>
      <w:r w:rsidRPr="00D07BF1">
        <w:rPr>
          <w:lang w:val="en-GB"/>
        </w:rPr>
      </w:r>
      <w:r w:rsidRPr="00D07BF1">
        <w:rPr>
          <w:lang w:val="en-GB"/>
        </w:rPr>
        <w:fldChar w:fldCharType="separate"/>
      </w:r>
      <w:r w:rsidR="00FD12CF">
        <w:rPr>
          <w:lang w:val="en-GB"/>
        </w:rPr>
        <w:t>10b-9</w:t>
      </w:r>
      <w:r w:rsidRPr="00D07BF1">
        <w:rPr>
          <w:lang w:val="en-GB"/>
        </w:rPr>
        <w:fldChar w:fldCharType="end"/>
      </w:r>
      <w:r>
        <w:rPr>
          <w:lang w:val="en-GB"/>
        </w:rPr>
        <w:t xml:space="preserve">) </w:t>
      </w:r>
      <w:r w:rsidR="005A3B7A">
        <w:rPr>
          <w:lang w:val="en-GB"/>
        </w:rPr>
        <w:t xml:space="preserve">and </w:t>
      </w:r>
      <w:r>
        <w:rPr>
          <w:lang w:val="en-GB"/>
        </w:rPr>
        <w:t>a GML application schema</w:t>
      </w:r>
      <w:r w:rsidR="005A3B7A">
        <w:rPr>
          <w:lang w:val="en-GB"/>
        </w:rPr>
        <w:t xml:space="preserve"> (App. 10b-A)</w:t>
      </w:r>
      <w:r>
        <w:rPr>
          <w:lang w:val="en-GB"/>
        </w:rPr>
        <w:t xml:space="preserve"> </w:t>
      </w:r>
      <w:r w:rsidR="004A3C81">
        <w:rPr>
          <w:lang w:val="en-GB"/>
        </w:rPr>
        <w:t xml:space="preserve">for an S-100-based data product </w:t>
      </w:r>
      <w:r>
        <w:rPr>
          <w:lang w:val="en-GB"/>
        </w:rPr>
        <w:t xml:space="preserve">and a GML dataset. </w:t>
      </w:r>
    </w:p>
    <w:p w:rsidR="008841BA" w:rsidRDefault="008841BA" w:rsidP="00612665">
      <w:pPr>
        <w:spacing w:after="120"/>
        <w:rPr>
          <w:lang w:val="en-GB"/>
        </w:rPr>
      </w:pPr>
    </w:p>
    <w:p w:rsidR="00D960E5" w:rsidRDefault="00D960E5" w:rsidP="00014F26">
      <w:pPr>
        <w:pStyle w:val="Heading1"/>
        <w:numPr>
          <w:ilvl w:val="0"/>
          <w:numId w:val="25"/>
        </w:numPr>
      </w:pPr>
      <w:bookmarkStart w:id="1044" w:name="_Toc8204045"/>
      <w:r w:rsidRPr="00D960E5">
        <w:rPr>
          <w:lang w:val="de-DE"/>
        </w:rPr>
        <w:t>Dataset structure in GML application schema</w:t>
      </w:r>
      <w:bookmarkEnd w:id="1044"/>
    </w:p>
    <w:p w:rsidR="008841BA" w:rsidRPr="00164962" w:rsidRDefault="008841BA" w:rsidP="00612665">
      <w:pPr>
        <w:spacing w:after="120"/>
        <w:rPr>
          <w:lang w:val="en-GB"/>
        </w:rPr>
      </w:pPr>
      <w:r>
        <w:rPr>
          <w:lang w:val="en-GB"/>
        </w:rPr>
        <w:t>An e</w:t>
      </w:r>
      <w:r w:rsidR="004A3C81">
        <w:rPr>
          <w:lang w:val="en-GB"/>
        </w:rPr>
        <w:t>xample of the format of a</w:t>
      </w:r>
      <w:r>
        <w:rPr>
          <w:lang w:val="en-GB"/>
        </w:rPr>
        <w:t xml:space="preserve"> GML dataset is shown in the figure below. This dataset defines data objects as information objects, spatial objects. or feature objects. It specifies the sequence of objects in the file as information objects first, followed by spatial objects, then features.</w:t>
      </w:r>
    </w:p>
    <w:p w:rsidR="008841BA" w:rsidRDefault="00530336" w:rsidP="008841BA">
      <w:pPr>
        <w:jc w:val="center"/>
        <w:rPr>
          <w:lang w:val="en-GB"/>
        </w:rPr>
      </w:pPr>
      <w:r>
        <w:rPr>
          <w:noProof/>
          <w:lang w:val="en-US" w:eastAsia="ko-KR"/>
        </w:rPr>
        <w:drawing>
          <wp:inline distT="0" distB="0" distL="0" distR="0">
            <wp:extent cx="4160520" cy="4480560"/>
            <wp:effectExtent l="0" t="0" r="0" b="0"/>
            <wp:docPr id="26" name="Picture 26" descr="testapp_Datase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stapp_DatasetTy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0520" cy="4480560"/>
                    </a:xfrm>
                    <a:prstGeom prst="rect">
                      <a:avLst/>
                    </a:prstGeom>
                    <a:noFill/>
                    <a:ln>
                      <a:noFill/>
                    </a:ln>
                  </pic:spPr>
                </pic:pic>
              </a:graphicData>
            </a:graphic>
          </wp:inline>
        </w:drawing>
      </w:r>
    </w:p>
    <w:p w:rsidR="008841BA" w:rsidRDefault="00016013" w:rsidP="00612665">
      <w:pPr>
        <w:pStyle w:val="Figuretitle"/>
        <w:spacing w:before="120" w:after="120" w:line="240" w:lineRule="auto"/>
        <w:rPr>
          <w:lang w:val="en-GB"/>
        </w:rPr>
      </w:pPr>
      <w:r>
        <w:rPr>
          <w:lang w:val="en-GB"/>
        </w:rPr>
        <w:t>Figure 10b-B</w:t>
      </w:r>
      <w:r w:rsidR="00282B02">
        <w:rPr>
          <w:lang w:val="en-GB"/>
        </w:rPr>
        <w:t>-</w:t>
      </w:r>
      <w:r w:rsidR="00946FB1">
        <w:rPr>
          <w:lang w:val="en-GB"/>
        </w:rPr>
        <w:t>1</w:t>
      </w:r>
      <w:r w:rsidR="008841BA">
        <w:rPr>
          <w:lang w:val="en-GB"/>
        </w:rPr>
        <w:t xml:space="preserve"> – Exampl</w:t>
      </w:r>
      <w:r w:rsidR="004A3C81">
        <w:rPr>
          <w:lang w:val="en-GB"/>
        </w:rPr>
        <w:t>e of dataset definition in</w:t>
      </w:r>
      <w:r w:rsidR="008841BA">
        <w:rPr>
          <w:lang w:val="en-GB"/>
        </w:rPr>
        <w:t xml:space="preserve"> GML application schema</w:t>
      </w:r>
    </w:p>
    <w:p w:rsidR="00612665" w:rsidRDefault="00612665" w:rsidP="00612665"/>
    <w:p w:rsidR="00014F26" w:rsidRDefault="00014F26" w:rsidP="00014F26">
      <w:pPr>
        <w:pStyle w:val="Heading1"/>
        <w:numPr>
          <w:ilvl w:val="0"/>
          <w:numId w:val="25"/>
        </w:numPr>
      </w:pPr>
      <w:bookmarkStart w:id="1045" w:name="_Toc8204046"/>
      <w:r>
        <w:t>Dataset examples in XML/GML</w:t>
      </w:r>
      <w:bookmarkEnd w:id="1045"/>
    </w:p>
    <w:p w:rsidR="00C662F8" w:rsidRDefault="001D7BBC" w:rsidP="00612665">
      <w:pPr>
        <w:spacing w:after="120"/>
        <w:rPr>
          <w:lang w:val="en-GB"/>
        </w:rPr>
      </w:pPr>
      <w:r>
        <w:rPr>
          <w:lang w:val="en-GB"/>
        </w:rPr>
        <w:t>The figure below shows a partial example dataset.</w:t>
      </w:r>
      <w:r w:rsidR="00FA4FFC">
        <w:rPr>
          <w:lang w:val="en-GB"/>
        </w:rPr>
        <w:t xml:space="preserve"> Content in </w:t>
      </w:r>
      <w:r w:rsidR="00FA4FFC" w:rsidRPr="00FA4FFC">
        <w:rPr>
          <w:rFonts w:ascii="Courier New" w:hAnsi="Courier New" w:cs="Courier New"/>
          <w:i/>
          <w:sz w:val="16"/>
          <w:szCs w:val="16"/>
          <w:lang w:val="en-GB"/>
        </w:rPr>
        <w:t>italics</w:t>
      </w:r>
      <w:r w:rsidR="00FA4FFC">
        <w:rPr>
          <w:lang w:val="en-GB"/>
        </w:rPr>
        <w:t xml:space="preserve"> has been omitted for brevity.</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Dataset</w:t>
      </w:r>
      <w:r w:rsidRPr="00612665">
        <w:rPr>
          <w:rFonts w:eastAsia="Times New Roman" w:cs="Arial"/>
          <w:noProof/>
          <w:color w:val="0000FF"/>
          <w:lang w:val="en-US" w:eastAsia="en-US"/>
        </w:rPr>
        <w:t xml:space="preserve"> </w:t>
      </w:r>
      <w:r w:rsidRPr="00612665">
        <w:rPr>
          <w:rFonts w:eastAsia="Times New Roman" w:cs="Arial"/>
          <w:i/>
          <w:noProof/>
          <w:lang w:val="en-US" w:eastAsia="en-US"/>
        </w:rPr>
        <w:t>(... namespaces</w:t>
      </w:r>
      <w:r w:rsidR="00CC6F80" w:rsidRPr="00612665">
        <w:rPr>
          <w:rFonts w:eastAsia="Times New Roman" w:cs="Arial"/>
          <w:i/>
          <w:noProof/>
          <w:lang w:val="en-US" w:eastAsia="en-US"/>
        </w:rPr>
        <w:t xml:space="preserve"> and schemaLocation </w:t>
      </w:r>
      <w:r w:rsidRPr="00612665">
        <w:rPr>
          <w:rFonts w:eastAsia="Times New Roman" w:cs="Arial"/>
          <w:i/>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ds</w:t>
      </w:r>
      <w:r w:rsidRPr="00612665">
        <w:rPr>
          <w:rFonts w:eastAsia="Times New Roman" w:cs="Arial"/>
          <w:noProof/>
          <w:lang w:val="en-US" w:eastAsia="en-US"/>
        </w:rPr>
        <w:t>"</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gml:boundedBy</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gml:Envelope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srsName</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http://www.opengis.net/def/crs/EPSG/0/4326</w:t>
      </w:r>
      <w:r w:rsidRPr="00612665">
        <w:rPr>
          <w:rFonts w:eastAsia="Times New Roman" w:cs="Arial"/>
          <w:noProof/>
          <w:lang w:val="en-US" w:eastAsia="en-US"/>
        </w:rPr>
        <w:t>"</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gml:lowerCorner</w:t>
      </w:r>
      <w:r w:rsidRPr="00612665">
        <w:rPr>
          <w:rFonts w:eastAsia="Times New Roman" w:cs="Arial"/>
          <w:noProof/>
          <w:color w:val="0000FF"/>
          <w:lang w:val="en-US" w:eastAsia="en-US"/>
        </w:rPr>
        <w:t>&gt;</w:t>
      </w:r>
      <w:r w:rsidRPr="00612665">
        <w:rPr>
          <w:rFonts w:eastAsia="Times New Roman" w:cs="Arial"/>
          <w:noProof/>
          <w:lang w:val="en-US" w:eastAsia="en-US"/>
        </w:rPr>
        <w:t>0.0 0.0</w:t>
      </w:r>
      <w:r w:rsidRPr="00612665">
        <w:rPr>
          <w:rFonts w:eastAsia="Times New Roman" w:cs="Arial"/>
          <w:noProof/>
          <w:color w:val="0000FF"/>
          <w:lang w:val="en-US" w:eastAsia="en-US"/>
        </w:rPr>
        <w:t>&lt;/</w:t>
      </w:r>
      <w:r w:rsidRPr="00612665">
        <w:rPr>
          <w:rFonts w:eastAsia="Times New Roman" w:cs="Arial"/>
          <w:noProof/>
          <w:color w:val="A31515"/>
          <w:lang w:val="en-US" w:eastAsia="en-US"/>
        </w:rPr>
        <w:t>gml:lowerCorner</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lastRenderedPageBreak/>
        <w:t xml:space="preserve">   &lt;</w:t>
      </w:r>
      <w:r w:rsidRPr="00612665">
        <w:rPr>
          <w:rFonts w:eastAsia="Times New Roman" w:cs="Arial"/>
          <w:noProof/>
          <w:color w:val="A31515"/>
          <w:lang w:val="en-US" w:eastAsia="en-US"/>
        </w:rPr>
        <w:t>gml:upperCorner</w:t>
      </w:r>
      <w:r w:rsidRPr="00612665">
        <w:rPr>
          <w:rFonts w:eastAsia="Times New Roman" w:cs="Arial"/>
          <w:noProof/>
          <w:color w:val="0000FF"/>
          <w:lang w:val="en-US" w:eastAsia="en-US"/>
        </w:rPr>
        <w:t>&gt;</w:t>
      </w:r>
      <w:r w:rsidRPr="00612665">
        <w:rPr>
          <w:rFonts w:eastAsia="Times New Roman" w:cs="Arial"/>
          <w:noProof/>
          <w:lang w:val="en-US" w:eastAsia="en-US"/>
        </w:rPr>
        <w:t>3.0 3.0</w:t>
      </w:r>
      <w:r w:rsidRPr="00612665">
        <w:rPr>
          <w:rFonts w:eastAsia="Times New Roman" w:cs="Arial"/>
          <w:noProof/>
          <w:color w:val="0000FF"/>
          <w:lang w:val="en-US" w:eastAsia="en-US"/>
        </w:rPr>
        <w:t>&lt;/</w:t>
      </w:r>
      <w:r w:rsidRPr="00612665">
        <w:rPr>
          <w:rFonts w:eastAsia="Times New Roman" w:cs="Arial"/>
          <w:noProof/>
          <w:color w:val="A31515"/>
          <w:lang w:val="en-US" w:eastAsia="en-US"/>
        </w:rPr>
        <w:t>gml:upperCorner</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gml:Envelope</w:t>
      </w:r>
      <w:r w:rsidRPr="00612665">
        <w:rPr>
          <w:rFonts w:eastAsia="Times New Roman" w:cs="Arial"/>
          <w:noProof/>
          <w:color w:val="0000FF"/>
          <w:lang w:val="en-US" w:eastAsia="en-US"/>
        </w:rPr>
        <w:t xml:space="preserve">&gt;  </w:t>
      </w:r>
    </w:p>
    <w:p w:rsidR="00D82988" w:rsidRPr="00612665" w:rsidRDefault="001D7BBC"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w:t>
      </w:r>
      <w:r w:rsidRPr="00612665">
        <w:rPr>
          <w:rFonts w:eastAsia="Times New Roman" w:cs="Arial"/>
          <w:noProof/>
          <w:color w:val="A31515"/>
          <w:lang w:val="en-US" w:eastAsia="en-US"/>
        </w:rPr>
        <w:t>gml:boundedBy</w:t>
      </w:r>
      <w:r w:rsidRPr="00612665">
        <w:rPr>
          <w:rFonts w:eastAsia="Times New Roman" w:cs="Arial"/>
          <w:noProof/>
          <w:color w:val="0000FF"/>
          <w:lang w:val="en-US" w:eastAsia="en-US"/>
        </w:rPr>
        <w:t>&gt;</w:t>
      </w:r>
    </w:p>
    <w:p w:rsidR="001D7BBC" w:rsidRPr="00612665" w:rsidRDefault="001D7BBC" w:rsidP="001D7BBC">
      <w:pPr>
        <w:suppressAutoHyphens w:val="0"/>
        <w:autoSpaceDE w:val="0"/>
        <w:autoSpaceDN w:val="0"/>
        <w:adjustRightInd w:val="0"/>
        <w:jc w:val="left"/>
        <w:rPr>
          <w:rFonts w:eastAsia="Times New Roman" w:cs="Arial"/>
          <w:noProof/>
          <w:color w:val="0000FF"/>
          <w:lang w:val="en-US" w:eastAsia="en-US"/>
        </w:rPr>
      </w:pPr>
    </w:p>
    <w:p w:rsidR="00FA4FFC"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information objects </w:t>
      </w:r>
      <w:r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chartNote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cn1</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1D7BB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text</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The reporting area does not include the Areas to be Avoided within the Monument.</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text</w:t>
      </w:r>
      <w:r w:rsidR="00D82988"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chartNote</w:t>
      </w:r>
      <w:r w:rsidRPr="00612665">
        <w:rPr>
          <w:rFonts w:eastAsia="Times New Roman" w:cs="Arial"/>
          <w:noProof/>
          <w:color w:val="0000FF"/>
          <w:lang w:val="en-US" w:eastAsia="en-US"/>
        </w:rPr>
        <w:t>&gt;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chartNote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cn2</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1D7BB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text</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Vessels shall notify the authority when leaving the reporting area to enter an Area to be Avoided.</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text</w:t>
      </w:r>
      <w:r w:rsidR="00D82988"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chartNote</w:t>
      </w:r>
      <w:r w:rsidRPr="00612665">
        <w:rPr>
          <w:rFonts w:eastAsia="Times New Roman" w:cs="Arial"/>
          <w:noProof/>
          <w:color w:val="0000FF"/>
          <w:lang w:val="en-US" w:eastAsia="en-US"/>
        </w:rPr>
        <w:t>&gt;</w:t>
      </w:r>
    </w:p>
    <w:p w:rsidR="001D7BBC" w:rsidRPr="00612665" w:rsidRDefault="001D7BBC"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spatial objects</w:t>
      </w:r>
      <w:r w:rsidR="00FA4FFC" w:rsidRPr="00612665">
        <w:rPr>
          <w:rFonts w:eastAsia="Times New Roman" w:cs="Arial"/>
          <w:noProof/>
          <w:color w:val="008000"/>
          <w:lang w:val="en-US" w:eastAsia="en-US"/>
        </w:rPr>
        <w:t xml:space="preserve"> </w:t>
      </w:r>
      <w:r w:rsidRPr="00612665">
        <w:rPr>
          <w:rFonts w:eastAsia="Times New Roman" w:cs="Arial"/>
          <w:noProof/>
          <w:color w:val="0000FF"/>
          <w:lang w:val="en-US" w:eastAsia="en-US"/>
        </w:rPr>
        <w:t>--&gt;</w:t>
      </w:r>
    </w:p>
    <w:p w:rsidR="00D82988" w:rsidRPr="00612665" w:rsidRDefault="00D82988"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s100:Curve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curve1</w:t>
      </w:r>
      <w:r w:rsidRPr="00612665">
        <w:rPr>
          <w:rFonts w:eastAsia="Times New Roman" w:cs="Arial"/>
          <w:noProof/>
          <w:lang w:val="en-US" w:eastAsia="en-US"/>
        </w:rPr>
        <w:t>"</w:t>
      </w:r>
      <w:r w:rsidRPr="00612665">
        <w:rPr>
          <w:rFonts w:eastAsia="Times New Roman" w:cs="Arial"/>
          <w:noProof/>
          <w:color w:val="0000FF"/>
          <w:lang w:val="en-US" w:eastAsia="en-US"/>
        </w:rPr>
        <w:t>&gt;</w:t>
      </w:r>
      <w:r w:rsidR="001D7BBC" w:rsidRPr="00612665">
        <w:rPr>
          <w:rFonts w:eastAsia="Times New Roman" w:cs="Arial"/>
          <w:i/>
          <w:noProof/>
          <w:lang w:val="en-US" w:eastAsia="en-US"/>
        </w:rPr>
        <w:t xml:space="preserve">... </w:t>
      </w:r>
      <w:r w:rsidR="00FA4FFC" w:rsidRPr="00612665">
        <w:rPr>
          <w:rFonts w:eastAsia="Times New Roman" w:cs="Arial"/>
          <w:i/>
          <w:noProof/>
          <w:lang w:val="en-US" w:eastAsia="en-US"/>
        </w:rPr>
        <w:t>geometry of</w:t>
      </w:r>
      <w:r w:rsidR="001D7BBC" w:rsidRPr="00612665">
        <w:rPr>
          <w:rFonts w:eastAsia="Times New Roman" w:cs="Arial"/>
          <w:i/>
          <w:noProof/>
          <w:lang w:val="en-US" w:eastAsia="en-US"/>
        </w:rPr>
        <w:t xml:space="preserve"> </w:t>
      </w:r>
      <w:r w:rsidR="00FA4FFC" w:rsidRPr="00612665">
        <w:rPr>
          <w:rFonts w:eastAsia="Times New Roman" w:cs="Arial"/>
          <w:i/>
          <w:noProof/>
          <w:lang w:val="en-US" w:eastAsia="en-US"/>
        </w:rPr>
        <w:t xml:space="preserve">curve1 </w:t>
      </w:r>
      <w:r w:rsidR="001D7BBC" w:rsidRPr="00612665">
        <w:rPr>
          <w:rFonts w:eastAsia="Times New Roman" w:cs="Arial"/>
          <w:i/>
          <w:noProof/>
          <w:lang w:val="en-US" w:eastAsia="en-US"/>
        </w:rPr>
        <w:t>...</w:t>
      </w:r>
      <w:r w:rsidRPr="00612665">
        <w:rPr>
          <w:rFonts w:eastAsia="Times New Roman" w:cs="Arial"/>
          <w:noProof/>
          <w:color w:val="0000FF"/>
          <w:lang w:val="en-US" w:eastAsia="en-US"/>
        </w:rPr>
        <w:t>&lt;/</w:t>
      </w:r>
      <w:r w:rsidRPr="00612665">
        <w:rPr>
          <w:rFonts w:eastAsia="Times New Roman" w:cs="Arial"/>
          <w:noProof/>
          <w:color w:val="A31515"/>
          <w:lang w:val="en-US" w:eastAsia="en-US"/>
        </w:rPr>
        <w:t>s100:Curve</w:t>
      </w:r>
      <w:r w:rsidRPr="00612665">
        <w:rPr>
          <w:rFonts w:eastAsia="Times New Roman" w:cs="Arial"/>
          <w:noProof/>
          <w:color w:val="0000FF"/>
          <w:lang w:val="en-US" w:eastAsia="en-US"/>
        </w:rPr>
        <w:t>&gt;</w:t>
      </w:r>
    </w:p>
    <w:p w:rsidR="00D82988" w:rsidRPr="00612665" w:rsidRDefault="00D82988" w:rsidP="001D7BB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s100:Curve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curve2</w:t>
      </w:r>
      <w:r w:rsidRPr="00612665">
        <w:rPr>
          <w:rFonts w:eastAsia="Times New Roman" w:cs="Arial"/>
          <w:noProof/>
          <w:lang w:val="en-US" w:eastAsia="en-US"/>
        </w:rPr>
        <w:t>"</w:t>
      </w:r>
      <w:r w:rsidRPr="00612665">
        <w:rPr>
          <w:rFonts w:eastAsia="Times New Roman" w:cs="Arial"/>
          <w:noProof/>
          <w:color w:val="0000FF"/>
          <w:lang w:val="en-US" w:eastAsia="en-US"/>
        </w:rPr>
        <w:t>&gt;</w:t>
      </w:r>
      <w:r w:rsidR="001D7BBC" w:rsidRPr="00612665">
        <w:rPr>
          <w:rFonts w:eastAsia="Times New Roman" w:cs="Arial"/>
          <w:i/>
          <w:noProof/>
          <w:lang w:val="en-US" w:eastAsia="en-US"/>
        </w:rPr>
        <w:t xml:space="preserve">... </w:t>
      </w:r>
      <w:r w:rsidR="00FA4FFC" w:rsidRPr="00612665">
        <w:rPr>
          <w:rFonts w:eastAsia="Times New Roman" w:cs="Arial"/>
          <w:i/>
          <w:noProof/>
          <w:lang w:val="en-US" w:eastAsia="en-US"/>
        </w:rPr>
        <w:t>geometry</w:t>
      </w:r>
      <w:r w:rsidR="001D7BBC" w:rsidRPr="00612665">
        <w:rPr>
          <w:rFonts w:eastAsia="Times New Roman" w:cs="Arial"/>
          <w:i/>
          <w:noProof/>
          <w:lang w:val="en-US" w:eastAsia="en-US"/>
        </w:rPr>
        <w:t xml:space="preserve"> </w:t>
      </w:r>
      <w:r w:rsidR="00FA4FFC" w:rsidRPr="00612665">
        <w:rPr>
          <w:rFonts w:eastAsia="Times New Roman" w:cs="Arial"/>
          <w:i/>
          <w:noProof/>
          <w:lang w:val="en-US" w:eastAsia="en-US"/>
        </w:rPr>
        <w:t>of</w:t>
      </w:r>
      <w:r w:rsidR="001D7BBC" w:rsidRPr="00612665">
        <w:rPr>
          <w:rFonts w:eastAsia="Times New Roman" w:cs="Arial"/>
          <w:i/>
          <w:noProof/>
          <w:lang w:val="en-US" w:eastAsia="en-US"/>
        </w:rPr>
        <w:t xml:space="preserve"> curve2 ...</w:t>
      </w:r>
      <w:r w:rsidRPr="00612665">
        <w:rPr>
          <w:rFonts w:eastAsia="Times New Roman" w:cs="Arial"/>
          <w:noProof/>
          <w:color w:val="0000FF"/>
          <w:lang w:val="en-US" w:eastAsia="en-US"/>
        </w:rPr>
        <w:t>&lt;/</w:t>
      </w:r>
      <w:r w:rsidRPr="00612665">
        <w:rPr>
          <w:rFonts w:eastAsia="Times New Roman" w:cs="Arial"/>
          <w:noProof/>
          <w:color w:val="A31515"/>
          <w:lang w:val="en-US" w:eastAsia="en-US"/>
        </w:rPr>
        <w:t>s100:Curve</w:t>
      </w:r>
      <w:r w:rsidRPr="00612665">
        <w:rPr>
          <w:rFonts w:eastAsia="Times New Roman" w:cs="Arial"/>
          <w:noProof/>
          <w:color w:val="0000FF"/>
          <w:lang w:val="en-US" w:eastAsia="en-US"/>
        </w:rPr>
        <w:t>&gt;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 curve3 references curve2 --&gt;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s100:OrientableCurve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curve3</w:t>
      </w:r>
      <w:r w:rsidRPr="00612665">
        <w:rPr>
          <w:rFonts w:eastAsia="Times New Roman" w:cs="Arial"/>
          <w:noProof/>
          <w:lang w:val="en-US" w:eastAsia="en-US"/>
        </w:rPr>
        <w:t>"</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orientation</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gml:baseCurve</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xlink:href</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#curve2</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 xml:space="preserve">/&gt; </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s100:OrientableCurve</w:t>
      </w:r>
      <w:r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 this surface uses curve1 as boundary --&gt;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s100:Surface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su1</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gml:patches</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gml:PolygonPatch</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gml:exterior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gml:Ring</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gml:curveMember</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xlink:href</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#curve1</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gml:Ring</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gml:exterior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gml:PolygonPatch</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gml:patches</w:t>
      </w:r>
      <w:r w:rsidR="00D82988"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s100:Surface</w:t>
      </w:r>
      <w:r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FA4FFC">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s100:Surface</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su2</w:t>
      </w:r>
      <w:r w:rsidRPr="00612665">
        <w:rPr>
          <w:rFonts w:eastAsia="Times New Roman" w:cs="Arial"/>
          <w:noProof/>
          <w:lang w:val="en-US" w:eastAsia="en-US"/>
        </w:rPr>
        <w:t>"</w:t>
      </w:r>
      <w:r w:rsidRPr="00612665">
        <w:rPr>
          <w:rFonts w:eastAsia="Times New Roman" w:cs="Arial"/>
          <w:noProof/>
          <w:color w:val="0000FF"/>
          <w:lang w:val="en-US" w:eastAsia="en-US"/>
        </w:rPr>
        <w:t>&gt;</w:t>
      </w:r>
      <w:r w:rsidR="00FA4FFC" w:rsidRPr="00612665">
        <w:rPr>
          <w:rFonts w:eastAsia="Times New Roman" w:cs="Arial"/>
          <w:i/>
          <w:noProof/>
          <w:lang w:val="en-US" w:eastAsia="en-US"/>
        </w:rPr>
        <w:t>... geometry of surface su2 ...</w:t>
      </w:r>
      <w:r w:rsidRPr="00612665">
        <w:rPr>
          <w:rFonts w:eastAsia="Times New Roman" w:cs="Arial"/>
          <w:noProof/>
          <w:color w:val="0000FF"/>
          <w:lang w:val="en-US" w:eastAsia="en-US"/>
        </w:rPr>
        <w:t>&lt;/</w:t>
      </w:r>
      <w:r w:rsidRPr="00612665">
        <w:rPr>
          <w:rFonts w:eastAsia="Times New Roman" w:cs="Arial"/>
          <w:noProof/>
          <w:color w:val="A31515"/>
          <w:lang w:val="en-US" w:eastAsia="en-US"/>
        </w:rPr>
        <w:t>s100:Surface</w:t>
      </w:r>
      <w:r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008000"/>
          <w:lang w:val="en-US" w:eastAsia="en-US"/>
        </w:rPr>
        <w:t xml:space="preserve"> features </w:t>
      </w:r>
      <w:r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depthArea</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da1</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s100:featureObjectIdentifier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s100:agency</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JS</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s100:agency</w:t>
      </w:r>
      <w:r w:rsidR="00D82988" w:rsidRPr="00612665">
        <w:rPr>
          <w:rFonts w:eastAsia="Times New Roman" w:cs="Arial"/>
          <w:noProof/>
          <w:color w:val="0000FF"/>
          <w:lang w:val="en-US" w:eastAsia="en-US"/>
        </w:rPr>
        <w:t>&gt;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s100:featureIdentificationNumber</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123</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s100:featureIdentificationNumber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s100:featureIdentificationSubdivision</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345</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s100:featureIdentificationSubdivision</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s100:featureObjectIdentifier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scaleMinimum</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10000</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scaleMinimum</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depthValue1</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1.0</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depthValue1</w:t>
      </w:r>
      <w:r w:rsidR="00D82988" w:rsidRPr="00612665">
        <w:rPr>
          <w:rFonts w:eastAsia="Times New Roman" w:cs="Arial"/>
          <w:noProof/>
          <w:color w:val="0000FF"/>
          <w:lang w:val="en-US" w:eastAsia="en-US"/>
        </w:rPr>
        <w:t>&gt;</w:t>
      </w:r>
      <w:r w:rsidRPr="00612665">
        <w:rPr>
          <w:rFonts w:eastAsia="Times New Roman" w:cs="Arial"/>
          <w:noProof/>
          <w:color w:val="0000FF"/>
          <w:lang w:val="en-US" w:eastAsia="en-US"/>
        </w:rPr>
        <w:t>&lt;!-- thematic attribute --&gt;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depthValue2</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6.0</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depthValue2</w:t>
      </w:r>
      <w:r w:rsidR="00D82988" w:rsidRPr="00612665">
        <w:rPr>
          <w:rFonts w:eastAsia="Times New Roman" w:cs="Arial"/>
          <w:noProof/>
          <w:color w:val="0000FF"/>
          <w:lang w:val="en-US" w:eastAsia="en-US"/>
        </w:rPr>
        <w:t>&gt;</w:t>
      </w:r>
      <w:r w:rsidRPr="00612665">
        <w:rPr>
          <w:rFonts w:eastAsia="Times New Roman" w:cs="Arial"/>
          <w:noProof/>
          <w:color w:val="0000FF"/>
          <w:lang w:val="en-US" w:eastAsia="en-US"/>
        </w:rPr>
        <w:t>&lt;!-- thematic attribute --&gt;</w:t>
      </w:r>
    </w:p>
    <w:p w:rsidR="009B4628" w:rsidRPr="00612665" w:rsidRDefault="009B4628" w:rsidP="00D82988">
      <w:pPr>
        <w:suppressAutoHyphens w:val="0"/>
        <w:autoSpaceDE w:val="0"/>
        <w:autoSpaceDN w:val="0"/>
        <w:adjustRightInd w:val="0"/>
        <w:jc w:val="left"/>
        <w:rPr>
          <w:rFonts w:eastAsia="Times New Roman" w:cs="Arial"/>
          <w:noProof/>
          <w:color w:val="0000FF"/>
          <w:lang w:val="en-US" w:eastAsia="en-US"/>
        </w:rPr>
      </w:pPr>
    </w:p>
    <w:p w:rsidR="009B4628" w:rsidRPr="00612665" w:rsidRDefault="009B462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 the geometry here is given by reference to surface su1 above --&gt;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s100:surfaceProperty</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xlink:href</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#su1</w:t>
      </w:r>
      <w:r w:rsidRPr="00612665">
        <w:rPr>
          <w:rFonts w:eastAsia="Times New Roman" w:cs="Arial"/>
          <w:noProof/>
          <w:lang w:val="en-US" w:eastAsia="en-US"/>
        </w:rPr>
        <w:t>"</w:t>
      </w:r>
      <w:r w:rsidRPr="00612665">
        <w:rPr>
          <w:rFonts w:eastAsia="Times New Roman" w:cs="Arial"/>
          <w:noProof/>
          <w:color w:val="0000FF"/>
          <w:lang w:val="en-US" w:eastAsia="en-US"/>
        </w:rPr>
        <w:t>/&gt;</w:t>
      </w:r>
      <w:r w:rsidR="00FA4FFC" w:rsidRPr="00612665">
        <w:rPr>
          <w:rFonts w:eastAsia="Times New Roman" w:cs="Arial"/>
          <w:noProof/>
          <w:color w:val="0000FF"/>
          <w:lang w:val="en-US" w:eastAsia="en-US"/>
        </w:rPr>
        <w:t>&lt;!--</w:t>
      </w:r>
      <w:r w:rsidR="00FA4FFC" w:rsidRPr="00612665">
        <w:rPr>
          <w:rFonts w:eastAsia="Times New Roman" w:cs="Arial"/>
          <w:noProof/>
          <w:color w:val="008000"/>
          <w:lang w:val="en-US" w:eastAsia="en-US"/>
        </w:rPr>
        <w:t xml:space="preserve"> example of geometry reference </w:t>
      </w:r>
      <w:r w:rsidR="00FA4FFC"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depthArea</w:t>
      </w:r>
      <w:r w:rsidRPr="00612665">
        <w:rPr>
          <w:rFonts w:eastAsia="Times New Roman" w:cs="Arial"/>
          <w:noProof/>
          <w:color w:val="0000FF"/>
          <w:lang w:val="en-US" w:eastAsia="en-US"/>
        </w:rPr>
        <w:t>&gt;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depthArea</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da2</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s100:featureObjectIdentifier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s100:agency</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JS</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s100:agency</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s100:featureIdentificationNumber</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123</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s100:featureIdentificationNumber</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s100:featureIdentificationSubdivision</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345</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s100:featureIdentificationSubdivision</w:t>
      </w:r>
      <w:r w:rsidR="00D82988" w:rsidRPr="00612665">
        <w:rPr>
          <w:rFonts w:eastAsia="Times New Roman" w:cs="Arial"/>
          <w:noProof/>
          <w:color w:val="0000FF"/>
          <w:lang w:val="en-US" w:eastAsia="en-US"/>
        </w:rPr>
        <w:t>&gt;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s100:featureObjectIdentifier</w:t>
      </w:r>
      <w:r w:rsidR="00D82988" w:rsidRPr="00612665">
        <w:rPr>
          <w:rFonts w:eastAsia="Times New Roman" w:cs="Arial"/>
          <w:noProof/>
          <w:color w:val="0000FF"/>
          <w:lang w:val="en-US" w:eastAsia="en-US"/>
        </w:rPr>
        <w:t>&gt;</w:t>
      </w: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p>
    <w:p w:rsidR="006A1ECA"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lastRenderedPageBreak/>
        <w:t xml:space="preserve"> &lt;!-- association to</w:t>
      </w:r>
      <w:r w:rsidR="006A1ECA" w:rsidRPr="00612665">
        <w:rPr>
          <w:rFonts w:eastAsia="Times New Roman" w:cs="Arial"/>
          <w:noProof/>
          <w:color w:val="0000FF"/>
          <w:lang w:val="en-US" w:eastAsia="en-US"/>
        </w:rPr>
        <w:t xml:space="preserve"> the first information object</w:t>
      </w:r>
      <w:r w:rsidRPr="00612665">
        <w:rPr>
          <w:rFonts w:eastAsia="Times New Roman" w:cs="Arial"/>
          <w:noProof/>
          <w:color w:val="0000FF"/>
          <w:lang w:val="en-US" w:eastAsia="en-US"/>
        </w:rPr>
        <w:t xml:space="preserve"> above</w:t>
      </w:r>
      <w:r w:rsidR="006A1ECA" w:rsidRPr="00612665">
        <w:rPr>
          <w:rFonts w:eastAsia="Times New Roman" w:cs="Arial"/>
          <w:noProof/>
          <w:color w:val="0000FF"/>
          <w:lang w:val="en-US" w:eastAsia="en-US"/>
        </w:rPr>
        <w:t>, identified by its gml:id in</w:t>
      </w:r>
    </w:p>
    <w:p w:rsidR="00FA4FFC"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the xlink:href attribute</w:t>
      </w:r>
      <w:r w:rsidR="00FA4FFC" w:rsidRPr="00612665">
        <w:rPr>
          <w:rFonts w:eastAsia="Times New Roman" w:cs="Arial"/>
          <w:noProof/>
          <w:color w:val="0000FF"/>
          <w:lang w:val="en-US" w:eastAsia="en-US"/>
        </w:rPr>
        <w:t xml:space="preserve"> --&gt;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s100:informationAssociation</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gml:id</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ia2</w:t>
      </w:r>
      <w:r w:rsidR="00D82988" w:rsidRPr="00612665">
        <w:rPr>
          <w:rFonts w:eastAsia="Times New Roman" w:cs="Arial"/>
          <w:noProof/>
          <w:lang w:val="en-US" w:eastAsia="en-US"/>
        </w:rPr>
        <w: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xlink:href</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#cn1</w:t>
      </w:r>
      <w:r w:rsidR="00D82988" w:rsidRPr="00612665">
        <w:rPr>
          <w:rFonts w:eastAsia="Times New Roman" w:cs="Arial"/>
          <w:noProof/>
          <w:lang w:val="en-US" w:eastAsia="en-US"/>
        </w:rPr>
        <w:t>"</w:t>
      </w:r>
    </w:p>
    <w:p w:rsidR="00D82988"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xlink:arcrole</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http://example.iho.int/roles/hasNote</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/&gt;</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p>
    <w:p w:rsidR="00FA4FFC"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&lt;!-- feature association to </w:t>
      </w:r>
      <w:r w:rsidR="006A1ECA" w:rsidRPr="00612665">
        <w:rPr>
          <w:rFonts w:eastAsia="Times New Roman" w:cs="Arial"/>
          <w:noProof/>
          <w:color w:val="0000FF"/>
          <w:lang w:val="en-US" w:eastAsia="en-US"/>
        </w:rPr>
        <w:t>a depth area feature, identified by xlink:href  --&gt;</w:t>
      </w:r>
    </w:p>
    <w:p w:rsidR="006A1ECA" w:rsidRPr="00612665" w:rsidRDefault="00FA4FFC"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s100:featureAssociation</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gml:id</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fa1</w:t>
      </w:r>
      <w:r w:rsidR="00D82988" w:rsidRPr="00612665">
        <w:rPr>
          <w:rFonts w:eastAsia="Times New Roman" w:cs="Arial"/>
          <w:noProof/>
          <w:lang w:val="en-US" w:eastAsia="en-US"/>
        </w:rPr>
        <w:t>"</w:t>
      </w: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xlink:href</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#da1</w:t>
      </w:r>
      <w:r w:rsidR="00D82988" w:rsidRPr="00612665">
        <w:rPr>
          <w:rFonts w:eastAsia="Times New Roman" w:cs="Arial"/>
          <w:noProof/>
          <w:lang w:val="en-US" w:eastAsia="en-US"/>
        </w:rPr>
        <w: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xlink:arcrole</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http://example.iho.int/roles/rolea</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/&gt;</w:t>
      </w: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p>
    <w:p w:rsidR="00D82988" w:rsidRPr="00612665" w:rsidRDefault="006A1ECA" w:rsidP="00D82988">
      <w:pPr>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scaleMinimum</w:t>
      </w:r>
      <w:r w:rsidR="00D82988" w:rsidRPr="00612665">
        <w:rPr>
          <w:rFonts w:eastAsia="Times New Roman" w:cs="Arial"/>
          <w:noProof/>
          <w:color w:val="0000FF"/>
          <w:lang w:val="fr-FR" w:eastAsia="en-US"/>
        </w:rPr>
        <w:t>&gt;</w:t>
      </w:r>
      <w:r w:rsidR="00D82988" w:rsidRPr="00612665">
        <w:rPr>
          <w:rFonts w:eastAsia="Times New Roman" w:cs="Arial"/>
          <w:noProof/>
          <w:lang w:val="fr-FR" w:eastAsia="en-US"/>
        </w:rPr>
        <w:t>10000</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scaleMinimum</w:t>
      </w:r>
      <w:r w:rsidR="00D82988" w:rsidRPr="00612665">
        <w:rPr>
          <w:rFonts w:eastAsia="Times New Roman" w:cs="Arial"/>
          <w:noProof/>
          <w:color w:val="0000FF"/>
          <w:lang w:val="fr-FR"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depthValue1</w:t>
      </w:r>
      <w:r w:rsidR="00D82988" w:rsidRPr="00612665">
        <w:rPr>
          <w:rFonts w:eastAsia="Times New Roman" w:cs="Arial"/>
          <w:noProof/>
          <w:color w:val="0000FF"/>
          <w:lang w:val="fr-FR" w:eastAsia="en-US"/>
        </w:rPr>
        <w:t>&gt;</w:t>
      </w:r>
      <w:r w:rsidR="00D82988" w:rsidRPr="00612665">
        <w:rPr>
          <w:rFonts w:eastAsia="Times New Roman" w:cs="Arial"/>
          <w:noProof/>
          <w:lang w:val="fr-FR" w:eastAsia="en-US"/>
        </w:rPr>
        <w:t>1.0</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depthValue1</w:t>
      </w:r>
      <w:r w:rsidR="00D82988" w:rsidRPr="00612665">
        <w:rPr>
          <w:rFonts w:eastAsia="Times New Roman" w:cs="Arial"/>
          <w:noProof/>
          <w:color w:val="0000FF"/>
          <w:lang w:val="fr-FR"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fr-FR" w:eastAsia="en-US"/>
        </w:rPr>
      </w:pPr>
      <w:r w:rsidRPr="00612665">
        <w:rPr>
          <w:rFonts w:eastAsia="Times New Roman" w:cs="Arial"/>
          <w:noProof/>
          <w:color w:val="0000FF"/>
          <w:lang w:val="fr-FR" w:eastAsia="en-US"/>
        </w:rPr>
        <w:t xml:space="preserve"> </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depthValue2</w:t>
      </w:r>
      <w:r w:rsidR="00D82988" w:rsidRPr="00612665">
        <w:rPr>
          <w:rFonts w:eastAsia="Times New Roman" w:cs="Arial"/>
          <w:noProof/>
          <w:color w:val="0000FF"/>
          <w:lang w:val="fr-FR" w:eastAsia="en-US"/>
        </w:rPr>
        <w:t>&gt;</w:t>
      </w:r>
      <w:r w:rsidR="00D82988" w:rsidRPr="00612665">
        <w:rPr>
          <w:rFonts w:eastAsia="Times New Roman" w:cs="Arial"/>
          <w:noProof/>
          <w:lang w:val="fr-FR" w:eastAsia="en-US"/>
        </w:rPr>
        <w:t>6.0</w:t>
      </w:r>
      <w:r w:rsidR="00D82988" w:rsidRPr="00612665">
        <w:rPr>
          <w:rFonts w:eastAsia="Times New Roman" w:cs="Arial"/>
          <w:noProof/>
          <w:color w:val="0000FF"/>
          <w:lang w:val="fr-FR" w:eastAsia="en-US"/>
        </w:rPr>
        <w:t>&lt;/</w:t>
      </w:r>
      <w:r w:rsidR="00D82988" w:rsidRPr="00612665">
        <w:rPr>
          <w:rFonts w:eastAsia="Times New Roman" w:cs="Arial"/>
          <w:noProof/>
          <w:color w:val="A31515"/>
          <w:lang w:val="fr-FR" w:eastAsia="en-US"/>
        </w:rPr>
        <w:t>depthValue2</w:t>
      </w:r>
      <w:r w:rsidR="00D82988" w:rsidRPr="00612665">
        <w:rPr>
          <w:rFonts w:eastAsia="Times New Roman" w:cs="Arial"/>
          <w:noProof/>
          <w:color w:val="0000FF"/>
          <w:lang w:val="fr-FR" w:eastAsia="en-US"/>
        </w:rPr>
        <w:t>&gt;</w:t>
      </w:r>
    </w:p>
    <w:p w:rsidR="006A1ECA" w:rsidRPr="00612665" w:rsidRDefault="006A1ECA" w:rsidP="00D82988">
      <w:pPr>
        <w:suppressAutoHyphens w:val="0"/>
        <w:autoSpaceDE w:val="0"/>
        <w:autoSpaceDN w:val="0"/>
        <w:adjustRightInd w:val="0"/>
        <w:jc w:val="left"/>
        <w:rPr>
          <w:rFonts w:eastAsia="Times New Roman" w:cs="Arial"/>
          <w:noProof/>
          <w:color w:val="0000FF"/>
          <w:lang w:val="fr-FR" w:eastAsia="en-US"/>
        </w:rPr>
      </w:pP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fr-FR" w:eastAsia="en-US"/>
        </w:rPr>
        <w:t xml:space="preserve"> </w:t>
      </w:r>
      <w:r w:rsidRPr="00612665">
        <w:rPr>
          <w:rFonts w:eastAsia="Times New Roman" w:cs="Arial"/>
          <w:noProof/>
          <w:color w:val="0000FF"/>
          <w:lang w:val="en-US" w:eastAsia="en-US"/>
        </w:rPr>
        <w:t>&lt;!-- geometry is given by reference --&gt;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s100:surfaceProperty</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xlink:href</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#su2</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depthArea</w:t>
      </w:r>
      <w:r w:rsidRPr="00612665">
        <w:rPr>
          <w:rFonts w:eastAsia="Times New Roman" w:cs="Arial"/>
          <w:noProof/>
          <w:color w:val="0000FF"/>
          <w:lang w:val="en-US" w:eastAsia="en-US"/>
        </w:rPr>
        <w:t>&gt;</w:t>
      </w: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landArea</w:t>
      </w:r>
      <w:r w:rsidRPr="00612665">
        <w:rPr>
          <w:rFonts w:eastAsia="Times New Roman" w:cs="Arial"/>
          <w:noProof/>
          <w:color w:val="0000FF"/>
          <w:lang w:val="en-US" w:eastAsia="en-US"/>
        </w:rPr>
        <w:t xml:space="preserve"> </w:t>
      </w:r>
      <w:r w:rsidRPr="00612665">
        <w:rPr>
          <w:rFonts w:eastAsia="Times New Roman" w:cs="Arial"/>
          <w:noProof/>
          <w:color w:val="FF0000"/>
          <w:lang w:val="en-US" w:eastAsia="en-US"/>
        </w:rPr>
        <w:t>gml:id</w:t>
      </w:r>
      <w:r w:rsidRPr="00612665">
        <w:rPr>
          <w:rFonts w:eastAsia="Times New Roman" w:cs="Arial"/>
          <w:noProof/>
          <w:color w:val="0000FF"/>
          <w:lang w:val="en-US" w:eastAsia="en-US"/>
        </w:rPr>
        <w:t>=</w:t>
      </w:r>
      <w:r w:rsidRPr="00612665">
        <w:rPr>
          <w:rFonts w:eastAsia="Times New Roman" w:cs="Arial"/>
          <w:noProof/>
          <w:lang w:val="en-US" w:eastAsia="en-US"/>
        </w:rPr>
        <w:t>"</w:t>
      </w:r>
      <w:r w:rsidRPr="00612665">
        <w:rPr>
          <w:rFonts w:eastAsia="Times New Roman" w:cs="Arial"/>
          <w:noProof/>
          <w:color w:val="0000FF"/>
          <w:lang w:val="en-US" w:eastAsia="en-US"/>
        </w:rPr>
        <w:t>la1</w:t>
      </w:r>
      <w:r w:rsidRPr="00612665">
        <w:rPr>
          <w:rFonts w:eastAsia="Times New Roman" w:cs="Arial"/>
          <w:noProof/>
          <w:lang w:val="en-US" w:eastAsia="en-US"/>
        </w:rPr>
        <w:t>"</w:t>
      </w:r>
      <w:r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scaleMinimum</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10000</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scaleMinimum</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objectName</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Micklefirth City</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objectName</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s100:pointProperty</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008000"/>
          <w:lang w:val="en-US" w:eastAsia="en-US"/>
        </w:rPr>
        <w:t xml:space="preserve"> inline geometry - directposition </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s100:Point</w:t>
      </w:r>
      <w:r w:rsidR="00D82988" w:rsidRPr="00612665">
        <w:rPr>
          <w:rFonts w:eastAsia="Times New Roman" w:cs="Arial"/>
          <w:noProof/>
          <w:color w:val="0000FF"/>
          <w:lang w:val="en-US" w:eastAsia="en-US"/>
        </w:rPr>
        <w:t xml:space="preserve"> </w:t>
      </w:r>
      <w:r w:rsidR="00D82988" w:rsidRPr="00612665">
        <w:rPr>
          <w:rFonts w:eastAsia="Times New Roman" w:cs="Arial"/>
          <w:noProof/>
          <w:color w:val="FF0000"/>
          <w:lang w:val="en-US" w:eastAsia="en-US"/>
        </w:rPr>
        <w:t>gml:id</w:t>
      </w:r>
      <w:r w:rsidR="00D82988" w:rsidRPr="00612665">
        <w:rPr>
          <w:rFonts w:eastAsia="Times New Roman" w:cs="Arial"/>
          <w:noProof/>
          <w:color w:val="0000FF"/>
          <w:lang w:val="en-US" w:eastAsia="en-US"/>
        </w:rPr>
        <w:t>=</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pnt1</w:t>
      </w:r>
      <w:r w:rsidR="00D82988" w:rsidRPr="00612665">
        <w:rPr>
          <w:rFonts w:eastAsia="Times New Roman" w:cs="Arial"/>
          <w:noProof/>
          <w:lang w:val="en-US" w:eastAsia="en-US"/>
        </w:rPr>
        <w:t>"</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gml:pos</w:t>
      </w:r>
      <w:r w:rsidR="00D82988" w:rsidRPr="00612665">
        <w:rPr>
          <w:rFonts w:eastAsia="Times New Roman" w:cs="Arial"/>
          <w:noProof/>
          <w:color w:val="0000FF"/>
          <w:lang w:val="en-US" w:eastAsia="en-US"/>
        </w:rPr>
        <w:t>&gt;</w:t>
      </w:r>
      <w:r w:rsidR="00D82988" w:rsidRPr="00612665">
        <w:rPr>
          <w:rFonts w:eastAsia="Times New Roman" w:cs="Arial"/>
          <w:noProof/>
          <w:lang w:val="en-US" w:eastAsia="en-US"/>
        </w:rPr>
        <w:t>1.5 1.5</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gml:pos</w:t>
      </w:r>
      <w:r w:rsidR="00D82988" w:rsidRPr="00612665">
        <w:rPr>
          <w:rFonts w:eastAsia="Times New Roman" w:cs="Arial"/>
          <w:noProof/>
          <w:color w:val="0000FF"/>
          <w:lang w:val="en-US" w:eastAsia="en-US"/>
        </w:rPr>
        <w:t>&gt;</w:t>
      </w:r>
    </w:p>
    <w:p w:rsidR="00D82988"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s100:Point</w:t>
      </w:r>
      <w:r w:rsidR="00D82988" w:rsidRPr="00612665">
        <w:rPr>
          <w:rFonts w:eastAsia="Times New Roman" w:cs="Arial"/>
          <w:noProof/>
          <w:color w:val="0000FF"/>
          <w:lang w:val="en-US" w:eastAsia="en-US"/>
        </w:rPr>
        <w:t xml:space="preserve">&gt;           </w:t>
      </w:r>
    </w:p>
    <w:p w:rsidR="006A1ECA" w:rsidRPr="00612665" w:rsidRDefault="006A1ECA"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 xml:space="preserve"> </w:t>
      </w:r>
      <w:r w:rsidR="00D82988" w:rsidRPr="00612665">
        <w:rPr>
          <w:rFonts w:eastAsia="Times New Roman" w:cs="Arial"/>
          <w:noProof/>
          <w:color w:val="0000FF"/>
          <w:lang w:val="en-US" w:eastAsia="en-US"/>
        </w:rPr>
        <w:t>&lt;/</w:t>
      </w:r>
      <w:r w:rsidR="00D82988" w:rsidRPr="00612665">
        <w:rPr>
          <w:rFonts w:eastAsia="Times New Roman" w:cs="Arial"/>
          <w:noProof/>
          <w:color w:val="A31515"/>
          <w:lang w:val="en-US" w:eastAsia="en-US"/>
        </w:rPr>
        <w:t>s100:pointProperty</w:t>
      </w:r>
      <w:r w:rsidR="00D82988" w:rsidRPr="00612665">
        <w:rPr>
          <w:rFonts w:eastAsia="Times New Roman" w:cs="Arial"/>
          <w:noProof/>
          <w:color w:val="0000FF"/>
          <w:lang w:val="en-US" w:eastAsia="en-US"/>
        </w:rPr>
        <w:t>&gt;</w:t>
      </w:r>
    </w:p>
    <w:p w:rsidR="00D82988" w:rsidRPr="00612665" w:rsidRDefault="00D82988" w:rsidP="00D82988">
      <w:pPr>
        <w:suppressAutoHyphens w:val="0"/>
        <w:autoSpaceDE w:val="0"/>
        <w:autoSpaceDN w:val="0"/>
        <w:adjustRightInd w:val="0"/>
        <w:jc w:val="lef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landArea</w:t>
      </w:r>
      <w:r w:rsidR="0086797D" w:rsidRPr="00612665">
        <w:rPr>
          <w:rFonts w:eastAsia="Times New Roman" w:cs="Arial"/>
          <w:noProof/>
          <w:color w:val="0000FF"/>
          <w:lang w:val="en-US" w:eastAsia="en-US"/>
        </w:rPr>
        <w:t>&gt;</w:t>
      </w:r>
    </w:p>
    <w:p w:rsidR="0086797D" w:rsidRPr="00612665" w:rsidRDefault="0086797D" w:rsidP="00D14E3F">
      <w:pPr>
        <w:keepNext/>
        <w:rPr>
          <w:rFonts w:eastAsia="Times New Roman" w:cs="Arial"/>
          <w:noProof/>
          <w:color w:val="0000FF"/>
          <w:lang w:val="en-US" w:eastAsia="en-US"/>
        </w:rPr>
      </w:pPr>
    </w:p>
    <w:p w:rsidR="00D82988" w:rsidRPr="00612665" w:rsidRDefault="00D82988" w:rsidP="00D14E3F">
      <w:pPr>
        <w:keepNext/>
        <w:rPr>
          <w:rFonts w:eastAsia="Times New Roman" w:cs="Arial"/>
          <w:noProof/>
          <w:color w:val="0000FF"/>
          <w:lang w:val="en-US" w:eastAsia="en-US"/>
        </w:rPr>
      </w:pPr>
      <w:r w:rsidRPr="00612665">
        <w:rPr>
          <w:rFonts w:eastAsia="Times New Roman" w:cs="Arial"/>
          <w:noProof/>
          <w:color w:val="0000FF"/>
          <w:lang w:val="en-US" w:eastAsia="en-US"/>
        </w:rPr>
        <w:t>&lt;/</w:t>
      </w:r>
      <w:r w:rsidRPr="00612665">
        <w:rPr>
          <w:rFonts w:eastAsia="Times New Roman" w:cs="Arial"/>
          <w:noProof/>
          <w:color w:val="A31515"/>
          <w:lang w:val="en-US" w:eastAsia="en-US"/>
        </w:rPr>
        <w:t>Dataset</w:t>
      </w:r>
      <w:r w:rsidRPr="00612665">
        <w:rPr>
          <w:rFonts w:eastAsia="Times New Roman" w:cs="Arial"/>
          <w:noProof/>
          <w:color w:val="0000FF"/>
          <w:lang w:val="en-US" w:eastAsia="en-US"/>
        </w:rPr>
        <w:t>&gt;</w:t>
      </w:r>
    </w:p>
    <w:p w:rsidR="00D14E3F" w:rsidRDefault="00D14E3F" w:rsidP="00612665">
      <w:pPr>
        <w:pStyle w:val="Figuretitle"/>
        <w:spacing w:before="120" w:after="120" w:line="240" w:lineRule="auto"/>
        <w:rPr>
          <w:lang w:val="en-GB"/>
        </w:rPr>
      </w:pPr>
      <w:r>
        <w:rPr>
          <w:lang w:val="en-GB"/>
        </w:rPr>
        <w:t>Figure 10b-B</w:t>
      </w:r>
      <w:r w:rsidR="00282B02">
        <w:rPr>
          <w:lang w:val="en-GB"/>
        </w:rPr>
        <w:t>-</w:t>
      </w:r>
      <w:r w:rsidR="00946FB1">
        <w:rPr>
          <w:lang w:val="en-GB"/>
        </w:rPr>
        <w:t>2</w:t>
      </w:r>
      <w:r>
        <w:rPr>
          <w:lang w:val="en-GB"/>
        </w:rPr>
        <w:t xml:space="preserve"> – Example GML dataset</w:t>
      </w:r>
    </w:p>
    <w:p w:rsidR="008752B2" w:rsidRPr="00C36651" w:rsidRDefault="008752B2" w:rsidP="008752B2">
      <w:pPr>
        <w:rPr>
          <w:b/>
          <w:sz w:val="28"/>
          <w:lang w:val="en-US" w:eastAsia="en-GB"/>
        </w:rPr>
      </w:pPr>
      <w:r>
        <w:rPr>
          <w:rFonts w:ascii="Courier New" w:hAnsi="Courier New" w:cs="Courier New"/>
          <w:sz w:val="16"/>
          <w:szCs w:val="16"/>
          <w:lang w:val="en-GB"/>
        </w:rPr>
        <w:br w:type="page"/>
      </w:r>
    </w:p>
    <w:p w:rsidR="008752B2" w:rsidRPr="00C36651" w:rsidRDefault="008752B2" w:rsidP="008752B2">
      <w:pPr>
        <w:rPr>
          <w:b/>
          <w:sz w:val="28"/>
          <w:lang w:val="en-US" w:eastAsia="en-GB"/>
        </w:rPr>
      </w:pPr>
    </w:p>
    <w:p w:rsidR="008752B2" w:rsidRPr="00C36651" w:rsidRDefault="008752B2" w:rsidP="008752B2">
      <w:pP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Pr="00C36651" w:rsidRDefault="008752B2" w:rsidP="008752B2">
      <w:pPr>
        <w:jc w:val="center"/>
        <w:rPr>
          <w:b/>
          <w:sz w:val="28"/>
          <w:lang w:val="en-US" w:eastAsia="en-GB"/>
        </w:rPr>
      </w:pPr>
    </w:p>
    <w:p w:rsidR="008752B2" w:rsidRDefault="008752B2" w:rsidP="008752B2">
      <w:pPr>
        <w:pBdr>
          <w:top w:val="single" w:sz="7" w:space="0" w:color="000000" w:shadow="1"/>
          <w:left w:val="single" w:sz="7" w:space="0" w:color="000000" w:shadow="1"/>
          <w:bottom w:val="single" w:sz="7" w:space="0" w:color="000000" w:shadow="1"/>
          <w:right w:val="single" w:sz="7" w:space="0" w:color="000000" w:shadow="1"/>
        </w:pBdr>
        <w:jc w:val="center"/>
        <w:rPr>
          <w:rFonts w:ascii="Arial Narrow" w:hAnsi="Arial Narrow"/>
          <w:lang w:eastAsia="en-GB"/>
        </w:rPr>
      </w:pPr>
      <w:r>
        <w:rPr>
          <w:rFonts w:ascii="Arial Narrow" w:hAnsi="Arial Narrow"/>
          <w:lang w:eastAsia="en-GB"/>
        </w:rPr>
        <w:t>Page intentionally left blank</w:t>
      </w:r>
    </w:p>
    <w:p w:rsidR="00D14E3F" w:rsidRPr="001D7BBC" w:rsidRDefault="00D14E3F" w:rsidP="00D82988">
      <w:pPr>
        <w:rPr>
          <w:rFonts w:ascii="Courier New" w:hAnsi="Courier New" w:cs="Courier New"/>
          <w:sz w:val="16"/>
          <w:szCs w:val="16"/>
          <w:lang w:val="en-GB"/>
        </w:rPr>
      </w:pPr>
    </w:p>
    <w:sectPr w:rsidR="00D14E3F" w:rsidRPr="001D7BBC" w:rsidSect="00B740BA">
      <w:pgSz w:w="11907" w:h="16840" w:code="9"/>
      <w:pgMar w:top="1440" w:right="1797" w:bottom="1440" w:left="1797" w:header="709" w:footer="709" w:gutter="0"/>
      <w:pgNumType w:chapStyle="9" w:chapSep="period"/>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0B9" w:rsidRDefault="00D850B9">
      <w:r>
        <w:separator/>
      </w:r>
    </w:p>
  </w:endnote>
  <w:endnote w:type="continuationSeparator" w:id="0">
    <w:p w:rsidR="00D850B9" w:rsidRDefault="00D8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Pr="00963541" w:rsidRDefault="00CA66E7" w:rsidP="00963541">
    <w:pPr>
      <w:tabs>
        <w:tab w:val="left" w:pos="1035"/>
      </w:tabs>
      <w:jc w:val="center"/>
      <w:rPr>
        <w:sz w:val="16"/>
        <w:szCs w:val="16"/>
      </w:rPr>
    </w:pPr>
    <w:r>
      <w:rPr>
        <w:sz w:val="16"/>
        <w:szCs w:val="16"/>
        <w:lang w:val="en-GB"/>
      </w:rPr>
      <w:t>Part 10b - GML</w:t>
    </w:r>
    <w:r w:rsidRPr="00963541">
      <w:rPr>
        <w:sz w:val="16"/>
        <w:szCs w:val="16"/>
        <w:lang w:val="en-GB"/>
      </w:rPr>
      <w:t xml:space="preserve"> </w:t>
    </w:r>
    <w:r>
      <w:rPr>
        <w:sz w:val="16"/>
        <w:szCs w:val="16"/>
        <w:lang w:val="en-GB"/>
      </w:rPr>
      <w:t>Data Format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Default="00CA66E7" w:rsidP="00E85D0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CA66E7" w:rsidRDefault="00CA66E7" w:rsidP="00C67D5C">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Pr="00AC1455" w:rsidRDefault="00CA66E7" w:rsidP="00E85D0F">
    <w:pPr>
      <w:pStyle w:val="Footer"/>
      <w:framePr w:wrap="around" w:vAnchor="text" w:hAnchor="margin" w:xAlign="outside" w:y="1"/>
      <w:rPr>
        <w:rStyle w:val="PageNumber"/>
        <w:sz w:val="16"/>
        <w:szCs w:val="16"/>
      </w:rPr>
    </w:pPr>
    <w:r w:rsidRPr="00AC1455">
      <w:rPr>
        <w:rStyle w:val="PageNumber"/>
        <w:sz w:val="16"/>
        <w:szCs w:val="16"/>
      </w:rPr>
      <w:fldChar w:fldCharType="begin"/>
    </w:r>
    <w:r w:rsidRPr="00AC1455">
      <w:rPr>
        <w:rStyle w:val="PageNumber"/>
        <w:sz w:val="16"/>
        <w:szCs w:val="16"/>
      </w:rPr>
      <w:instrText xml:space="preserve">PAGE  </w:instrText>
    </w:r>
    <w:r w:rsidRPr="00AC1455">
      <w:rPr>
        <w:rStyle w:val="PageNumber"/>
        <w:sz w:val="16"/>
        <w:szCs w:val="16"/>
      </w:rPr>
      <w:fldChar w:fldCharType="separate"/>
    </w:r>
    <w:r w:rsidR="00FD12CF">
      <w:rPr>
        <w:rStyle w:val="PageNumber"/>
        <w:noProof/>
        <w:sz w:val="16"/>
        <w:szCs w:val="16"/>
      </w:rPr>
      <w:t>34</w:t>
    </w:r>
    <w:r w:rsidRPr="00AC1455">
      <w:rPr>
        <w:rStyle w:val="PageNumber"/>
        <w:sz w:val="16"/>
        <w:szCs w:val="16"/>
      </w:rPr>
      <w:fldChar w:fldCharType="end"/>
    </w:r>
  </w:p>
  <w:p w:rsidR="00CA66E7" w:rsidRDefault="00CA66E7" w:rsidP="00C67D5C">
    <w:pPr>
      <w:ind w:right="360" w:firstLine="360"/>
      <w:jc w:val="center"/>
    </w:pPr>
    <w:r>
      <w:rPr>
        <w:sz w:val="16"/>
        <w:szCs w:val="16"/>
        <w:lang w:val="en-GB"/>
      </w:rPr>
      <w:t>Part 10b - GML Data Format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Default="00CA66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0B9" w:rsidRDefault="00D850B9">
      <w:r>
        <w:separator/>
      </w:r>
    </w:p>
  </w:footnote>
  <w:footnote w:type="continuationSeparator" w:id="0">
    <w:p w:rsidR="00D850B9" w:rsidRDefault="00D850B9">
      <w:r>
        <w:continuationSeparator/>
      </w:r>
    </w:p>
  </w:footnote>
  <w:footnote w:id="1">
    <w:p w:rsidR="00CA66E7" w:rsidRPr="00E33644" w:rsidRDefault="00CA66E7">
      <w:pPr>
        <w:pStyle w:val="FootnoteText"/>
        <w:rPr>
          <w:lang w:val="en-GB"/>
        </w:rPr>
      </w:pPr>
      <w:r w:rsidRPr="00E33644">
        <w:rPr>
          <w:rStyle w:val="FootnoteReference"/>
          <w:lang w:val="en-GB"/>
        </w:rPr>
        <w:footnoteRef/>
      </w:r>
      <w:r w:rsidRPr="00E33644">
        <w:rPr>
          <w:lang w:val="en-GB"/>
        </w:rPr>
        <w:t xml:space="preserve"> Line breaks</w:t>
      </w:r>
      <w:r>
        <w:rPr>
          <w:lang w:val="en-GB"/>
        </w:rPr>
        <w:t xml:space="preserve"> and spaces</w:t>
      </w:r>
      <w:r w:rsidRPr="00E33644">
        <w:rPr>
          <w:lang w:val="en-GB"/>
        </w:rPr>
        <w:t xml:space="preserve"> have been added for clarity.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Pr="004D2E08" w:rsidRDefault="00CA66E7" w:rsidP="00C917AC">
    <w:pPr>
      <w:pStyle w:val="Header"/>
      <w:rPr>
        <w:szCs w:val="28"/>
      </w:rPr>
    </w:pPr>
    <w:r w:rsidRPr="004D2E08">
      <w:rPr>
        <w:sz w:val="16"/>
        <w:szCs w:val="16"/>
      </w:rPr>
      <w:t xml:space="preserve">S-100 Edition </w:t>
    </w:r>
    <w:ins w:id="99" w:author="Yong" w:date="2022-01-03T08:24:00Z">
      <w:r w:rsidR="002C023C">
        <w:rPr>
          <w:sz w:val="16"/>
          <w:szCs w:val="16"/>
        </w:rPr>
        <w:t>5</w:t>
      </w:r>
    </w:ins>
    <w:del w:id="100" w:author="Yong" w:date="2022-01-03T08:24:00Z">
      <w:r w:rsidRPr="004D2E08" w:rsidDel="002C023C">
        <w:rPr>
          <w:sz w:val="16"/>
          <w:szCs w:val="16"/>
        </w:rPr>
        <w:delText>4</w:delText>
      </w:r>
    </w:del>
    <w:r w:rsidRPr="004D2E08">
      <w:rPr>
        <w:sz w:val="16"/>
        <w:szCs w:val="16"/>
      </w:rPr>
      <w:t>.0.0</w:t>
    </w:r>
    <w:r w:rsidRPr="004D2E08">
      <w:rPr>
        <w:b/>
        <w:sz w:val="28"/>
        <w:szCs w:val="28"/>
      </w:rPr>
      <w:t xml:space="preserve"> </w:t>
    </w:r>
    <w:r w:rsidRPr="004D2E08">
      <w:rPr>
        <w:b/>
        <w:sz w:val="28"/>
        <w:szCs w:val="28"/>
      </w:rPr>
      <w:tab/>
      <w:t xml:space="preserve">                                                                      </w:t>
    </w:r>
    <w:del w:id="101" w:author="Yong" w:date="2022-01-03T08:24:00Z">
      <w:r w:rsidRPr="004D2E08" w:rsidDel="002C023C">
        <w:rPr>
          <w:b/>
          <w:sz w:val="28"/>
          <w:szCs w:val="28"/>
        </w:rPr>
        <w:delText xml:space="preserve">  </w:delText>
      </w:r>
    </w:del>
    <w:r w:rsidRPr="004D2E08">
      <w:rPr>
        <w:b/>
        <w:sz w:val="28"/>
        <w:szCs w:val="28"/>
      </w:rPr>
      <w:t xml:space="preserve"> </w:t>
    </w:r>
    <w:r w:rsidRPr="004D2E08">
      <w:rPr>
        <w:sz w:val="16"/>
        <w:szCs w:val="16"/>
      </w:rPr>
      <w:t>December 20</w:t>
    </w:r>
    <w:del w:id="102" w:author="Yong" w:date="2022-01-03T08:24:00Z">
      <w:r w:rsidRPr="004D2E08" w:rsidDel="002C023C">
        <w:rPr>
          <w:sz w:val="16"/>
          <w:szCs w:val="16"/>
        </w:rPr>
        <w:delText>1</w:delText>
      </w:r>
    </w:del>
    <w:ins w:id="103" w:author="Yong" w:date="2022-01-03T08:24:00Z">
      <w:r w:rsidR="002C023C">
        <w:rPr>
          <w:sz w:val="16"/>
          <w:szCs w:val="16"/>
        </w:rPr>
        <w:t>22</w:t>
      </w:r>
    </w:ins>
    <w:del w:id="104" w:author="Yong" w:date="2022-01-03T08:24:00Z">
      <w:r w:rsidRPr="004D2E08" w:rsidDel="002C023C">
        <w:rPr>
          <w:sz w:val="16"/>
          <w:szCs w:val="16"/>
        </w:rPr>
        <w:delText>8</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Default="00CA66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Pr="004D2E08" w:rsidRDefault="00CA66E7" w:rsidP="002C3DBB">
    <w:pPr>
      <w:pStyle w:val="Header"/>
      <w:rPr>
        <w:szCs w:val="28"/>
      </w:rPr>
    </w:pPr>
    <w:r w:rsidRPr="004D2E08">
      <w:rPr>
        <w:sz w:val="16"/>
        <w:szCs w:val="16"/>
      </w:rPr>
      <w:t>S-100 Edition 4.0.0</w:t>
    </w:r>
    <w:r w:rsidRPr="004D2E08">
      <w:rPr>
        <w:b/>
        <w:sz w:val="28"/>
        <w:szCs w:val="28"/>
      </w:rPr>
      <w:t xml:space="preserve"> </w:t>
    </w:r>
    <w:r w:rsidRPr="004D2E08">
      <w:rPr>
        <w:b/>
        <w:sz w:val="28"/>
        <w:szCs w:val="28"/>
      </w:rPr>
      <w:tab/>
      <w:t xml:space="preserve">                                                                         </w:t>
    </w:r>
    <w:r w:rsidRPr="004D2E08">
      <w:rPr>
        <w:sz w:val="16"/>
        <w:szCs w:val="16"/>
      </w:rPr>
      <w:t>December 2018</w:t>
    </w:r>
  </w:p>
  <w:p w:rsidR="00CA66E7" w:rsidRDefault="00CA66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E7" w:rsidRDefault="00CA66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82"/>
    <w:multiLevelType w:val="multilevel"/>
    <w:tmpl w:val="00000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1F0139E"/>
    <w:multiLevelType w:val="multilevel"/>
    <w:tmpl w:val="A24A90BC"/>
    <w:lvl w:ilvl="0">
      <w:start w:val="1"/>
      <w:numFmt w:val="upperLetter"/>
      <w:pStyle w:val="AppendixTitle"/>
      <w:suff w:val="space"/>
      <w:lvlText w:val="Appendix 10b-%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657596A"/>
    <w:multiLevelType w:val="hybridMultilevel"/>
    <w:tmpl w:val="B8B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18203FF8"/>
    <w:multiLevelType w:val="hybridMultilevel"/>
    <w:tmpl w:val="88E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EF6223"/>
    <w:multiLevelType w:val="hybridMultilevel"/>
    <w:tmpl w:val="CB981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332611"/>
    <w:multiLevelType w:val="multilevel"/>
    <w:tmpl w:val="81BA21CE"/>
    <w:lvl w:ilvl="0">
      <w:start w:val="3"/>
      <w:numFmt w:val="decimal"/>
      <w:pStyle w:val="Heading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1AA23E3"/>
    <w:multiLevelType w:val="hybridMultilevel"/>
    <w:tmpl w:val="DFB0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E403A6"/>
    <w:multiLevelType w:val="hybridMultilevel"/>
    <w:tmpl w:val="3B64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503E6C"/>
    <w:multiLevelType w:val="multilevel"/>
    <w:tmpl w:val="870AFD70"/>
    <w:lvl w:ilvl="0">
      <w:start w:val="1"/>
      <w:numFmt w:val="decimal"/>
      <w:pStyle w:val="Heading1"/>
      <w:lvlText w:val="10b-A-%1."/>
      <w:lvlJc w:val="left"/>
      <w:pPr>
        <w:tabs>
          <w:tab w:val="num" w:pos="794"/>
        </w:tabs>
        <w:ind w:left="0" w:firstLine="0"/>
      </w:pPr>
      <w:rPr>
        <w:rFonts w:hint="default"/>
      </w:rPr>
    </w:lvl>
    <w:lvl w:ilvl="1">
      <w:start w:val="1"/>
      <w:numFmt w:val="decimal"/>
      <w:pStyle w:val="Heading2"/>
      <w:lvlText w:val="10b-%1.%2"/>
      <w:lvlJc w:val="left"/>
      <w:pPr>
        <w:tabs>
          <w:tab w:val="num" w:pos="907"/>
        </w:tabs>
        <w:ind w:left="0" w:firstLine="0"/>
      </w:pPr>
      <w:rPr>
        <w:rFonts w:hint="default"/>
      </w:rPr>
    </w:lvl>
    <w:lvl w:ilvl="2">
      <w:start w:val="1"/>
      <w:numFmt w:val="decimal"/>
      <w:pStyle w:val="Heading3"/>
      <w:lvlText w:val="10b-%1.%2.%3"/>
      <w:lvlJc w:val="left"/>
      <w:pPr>
        <w:tabs>
          <w:tab w:val="num" w:pos="1021"/>
        </w:tabs>
        <w:ind w:left="0" w:firstLine="0"/>
      </w:pPr>
      <w:rPr>
        <w:rFonts w:hint="default"/>
      </w:rPr>
    </w:lvl>
    <w:lvl w:ilvl="3">
      <w:start w:val="1"/>
      <w:numFmt w:val="decimal"/>
      <w:pStyle w:val="Heading4"/>
      <w:lvlText w:val="10b-%1.%2.%3.%4"/>
      <w:lvlJc w:val="left"/>
      <w:pPr>
        <w:tabs>
          <w:tab w:val="num" w:pos="1077"/>
        </w:tabs>
        <w:ind w:left="0" w:firstLine="0"/>
      </w:pPr>
      <w:rPr>
        <w:rFonts w:hint="default"/>
      </w:rPr>
    </w:lvl>
    <w:lvl w:ilvl="4">
      <w:start w:val="1"/>
      <w:numFmt w:val="decimal"/>
      <w:pStyle w:val="Heading5"/>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90C4946"/>
    <w:multiLevelType w:val="multilevel"/>
    <w:tmpl w:val="AC527332"/>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3C153F2F"/>
    <w:multiLevelType w:val="hybridMultilevel"/>
    <w:tmpl w:val="7E2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7A5BAB"/>
    <w:multiLevelType w:val="multilevel"/>
    <w:tmpl w:val="8A5EACE8"/>
    <w:lvl w:ilvl="0">
      <w:start w:val="1"/>
      <w:numFmt w:val="decimal"/>
      <w:suff w:val="space"/>
      <w:lvlText w:val="10b-A-%1."/>
      <w:lvlJc w:val="left"/>
      <w:pPr>
        <w:ind w:left="10440" w:hanging="360"/>
      </w:pPr>
      <w:rPr>
        <w:rFonts w:hint="default"/>
      </w:rPr>
    </w:lvl>
    <w:lvl w:ilvl="1">
      <w:start w:val="1"/>
      <w:numFmt w:val="decimal"/>
      <w:suff w:val="space"/>
      <w:lvlText w:val="10b-A.%1.%2."/>
      <w:lvlJc w:val="left"/>
      <w:pPr>
        <w:ind w:left="11160" w:hanging="1080"/>
      </w:pPr>
      <w:rPr>
        <w:rFonts w:hint="default"/>
      </w:rPr>
    </w:lvl>
    <w:lvl w:ilvl="2">
      <w:start w:val="1"/>
      <w:numFmt w:val="decimal"/>
      <w:suff w:val="space"/>
      <w:lvlText w:val="10b-A.%1.%2.%3."/>
      <w:lvlJc w:val="left"/>
      <w:pPr>
        <w:ind w:left="11520" w:hanging="1440"/>
      </w:pPr>
      <w:rPr>
        <w:rFonts w:hint="default"/>
      </w:rPr>
    </w:lvl>
    <w:lvl w:ilvl="3">
      <w:start w:val="1"/>
      <w:numFmt w:val="decimal"/>
      <w:suff w:val="space"/>
      <w:lvlText w:val="10b-A.%1.%2.%3.%4."/>
      <w:lvlJc w:val="left"/>
      <w:pPr>
        <w:ind w:left="11880" w:hanging="1800"/>
      </w:pPr>
      <w:rPr>
        <w:rFonts w:hint="default"/>
      </w:rPr>
    </w:lvl>
    <w:lvl w:ilvl="4">
      <w:start w:val="1"/>
      <w:numFmt w:val="decimal"/>
      <w:suff w:val="space"/>
      <w:lvlText w:val="%5."/>
      <w:lvlJc w:val="left"/>
      <w:pPr>
        <w:ind w:left="12240" w:hanging="360"/>
      </w:pPr>
      <w:rPr>
        <w:rFonts w:hint="default"/>
      </w:rPr>
    </w:lvl>
    <w:lvl w:ilvl="5">
      <w:start w:val="1"/>
      <w:numFmt w:val="decimal"/>
      <w:lvlText w:val="%6."/>
      <w:lvlJc w:val="left"/>
      <w:pPr>
        <w:tabs>
          <w:tab w:val="num" w:pos="12600"/>
        </w:tabs>
        <w:ind w:left="12600" w:hanging="360"/>
      </w:pPr>
      <w:rPr>
        <w:rFonts w:hint="default"/>
      </w:rPr>
    </w:lvl>
    <w:lvl w:ilvl="6">
      <w:start w:val="1"/>
      <w:numFmt w:val="decimal"/>
      <w:lvlText w:val="%7."/>
      <w:lvlJc w:val="left"/>
      <w:pPr>
        <w:tabs>
          <w:tab w:val="num" w:pos="12960"/>
        </w:tabs>
        <w:ind w:left="12960" w:hanging="360"/>
      </w:pPr>
      <w:rPr>
        <w:rFonts w:hint="default"/>
      </w:rPr>
    </w:lvl>
    <w:lvl w:ilvl="7">
      <w:start w:val="1"/>
      <w:numFmt w:val="decimal"/>
      <w:lvlText w:val="%8."/>
      <w:lvlJc w:val="left"/>
      <w:pPr>
        <w:tabs>
          <w:tab w:val="num" w:pos="13320"/>
        </w:tabs>
        <w:ind w:left="13320" w:hanging="360"/>
      </w:pPr>
      <w:rPr>
        <w:rFonts w:hint="default"/>
      </w:rPr>
    </w:lvl>
    <w:lvl w:ilvl="8">
      <w:start w:val="1"/>
      <w:numFmt w:val="decimal"/>
      <w:lvlText w:val="%9."/>
      <w:lvlJc w:val="left"/>
      <w:pPr>
        <w:tabs>
          <w:tab w:val="num" w:pos="13680"/>
        </w:tabs>
        <w:ind w:left="13680" w:hanging="360"/>
      </w:pPr>
      <w:rPr>
        <w:rFonts w:hint="default"/>
      </w:rPr>
    </w:lvl>
  </w:abstractNum>
  <w:abstractNum w:abstractNumId="14">
    <w:nsid w:val="43FB3B5F"/>
    <w:multiLevelType w:val="multilevel"/>
    <w:tmpl w:val="E7DC68F2"/>
    <w:lvl w:ilvl="0">
      <w:start w:val="1"/>
      <w:numFmt w:val="decimal"/>
      <w:pStyle w:val="AppHeading1"/>
      <w:suff w:val="space"/>
      <w:lvlText w:val="10b-B-%1."/>
      <w:lvlJc w:val="left"/>
      <w:pPr>
        <w:ind w:left="360" w:hanging="360"/>
      </w:pPr>
      <w:rPr>
        <w:rFonts w:hint="default"/>
      </w:rPr>
    </w:lvl>
    <w:lvl w:ilvl="1">
      <w:start w:val="1"/>
      <w:numFmt w:val="decimal"/>
      <w:pStyle w:val="Appheading2"/>
      <w:suff w:val="space"/>
      <w:lvlText w:val="10b-B.%1.%2."/>
      <w:lvlJc w:val="left"/>
      <w:pPr>
        <w:ind w:left="1080" w:hanging="1080"/>
      </w:pPr>
      <w:rPr>
        <w:rFonts w:hint="default"/>
      </w:rPr>
    </w:lvl>
    <w:lvl w:ilvl="2">
      <w:start w:val="1"/>
      <w:numFmt w:val="decimal"/>
      <w:pStyle w:val="Appheading3"/>
      <w:suff w:val="space"/>
      <w:lvlText w:val="10b-B.%1.%2.%3."/>
      <w:lvlJc w:val="left"/>
      <w:pPr>
        <w:ind w:left="1440" w:hanging="1440"/>
      </w:pPr>
      <w:rPr>
        <w:rFonts w:hint="default"/>
      </w:rPr>
    </w:lvl>
    <w:lvl w:ilvl="3">
      <w:start w:val="1"/>
      <w:numFmt w:val="decimal"/>
      <w:pStyle w:val="AppHeading4"/>
      <w:suff w:val="space"/>
      <w:lvlText w:val="10b-B.%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nsid w:val="4541140F"/>
    <w:multiLevelType w:val="hybridMultilevel"/>
    <w:tmpl w:val="5FA6C7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E9C7D17"/>
    <w:multiLevelType w:val="hybridMultilevel"/>
    <w:tmpl w:val="619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4B41A4"/>
    <w:multiLevelType w:val="hybridMultilevel"/>
    <w:tmpl w:val="DA06AC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52E271C0"/>
    <w:multiLevelType w:val="hybridMultilevel"/>
    <w:tmpl w:val="31563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83DB1"/>
    <w:multiLevelType w:val="multilevel"/>
    <w:tmpl w:val="2EC6CE2C"/>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nsid w:val="5A722154"/>
    <w:multiLevelType w:val="hybridMultilevel"/>
    <w:tmpl w:val="AF08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402D30"/>
    <w:multiLevelType w:val="hybridMultilevel"/>
    <w:tmpl w:val="9910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1A5AD1"/>
    <w:multiLevelType w:val="hybridMultilevel"/>
    <w:tmpl w:val="3480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C3F91"/>
    <w:multiLevelType w:val="hybridMultilevel"/>
    <w:tmpl w:val="A586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59141E"/>
    <w:multiLevelType w:val="hybridMultilevel"/>
    <w:tmpl w:val="F426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17512C"/>
    <w:multiLevelType w:val="hybridMultilevel"/>
    <w:tmpl w:val="9C7CBED4"/>
    <w:lvl w:ilvl="0" w:tplc="08090011">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7114589E"/>
    <w:multiLevelType w:val="hybridMultilevel"/>
    <w:tmpl w:val="FF0614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8F4111"/>
    <w:multiLevelType w:val="multilevel"/>
    <w:tmpl w:val="57F833C0"/>
    <w:lvl w:ilvl="0">
      <w:start w:val="1"/>
      <w:numFmt w:val="decimal"/>
      <w:lvlText w:val="10b-%1"/>
      <w:lvlJc w:val="left"/>
      <w:pPr>
        <w:tabs>
          <w:tab w:val="num" w:pos="794"/>
        </w:tabs>
        <w:ind w:left="0" w:firstLine="0"/>
      </w:pPr>
      <w:rPr>
        <w:rFonts w:hint="default"/>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7DD3E10"/>
    <w:multiLevelType w:val="multilevel"/>
    <w:tmpl w:val="34F069A8"/>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9">
    <w:nsid w:val="78036353"/>
    <w:multiLevelType w:val="hybridMultilevel"/>
    <w:tmpl w:val="C4349A12"/>
    <w:lvl w:ilvl="0" w:tplc="250CA022">
      <w:start w:val="2"/>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310E7A"/>
    <w:multiLevelType w:val="hybridMultilevel"/>
    <w:tmpl w:val="FE92E63E"/>
    <w:lvl w:ilvl="0" w:tplc="64D81CA6">
      <w:start w:val="1"/>
      <w:numFmt w:val="bullet"/>
      <w:lvlText w:val=""/>
      <w:lvlJc w:val="left"/>
      <w:pPr>
        <w:ind w:left="720" w:hanging="360"/>
      </w:pPr>
      <w:rPr>
        <w:rFonts w:ascii="Symbol" w:hAnsi="Symbol" w:hint="default"/>
      </w:rPr>
    </w:lvl>
    <w:lvl w:ilvl="1" w:tplc="5E10F24E" w:tentative="1">
      <w:start w:val="1"/>
      <w:numFmt w:val="bullet"/>
      <w:lvlText w:val="o"/>
      <w:lvlJc w:val="left"/>
      <w:pPr>
        <w:ind w:left="1440" w:hanging="360"/>
      </w:pPr>
      <w:rPr>
        <w:rFonts w:ascii="Courier New" w:hAnsi="Courier New" w:hint="default"/>
      </w:rPr>
    </w:lvl>
    <w:lvl w:ilvl="2" w:tplc="56C06BD2" w:tentative="1">
      <w:start w:val="1"/>
      <w:numFmt w:val="bullet"/>
      <w:lvlText w:val=""/>
      <w:lvlJc w:val="left"/>
      <w:pPr>
        <w:ind w:left="2160" w:hanging="360"/>
      </w:pPr>
      <w:rPr>
        <w:rFonts w:ascii="Wingdings" w:hAnsi="Wingdings" w:hint="default"/>
      </w:rPr>
    </w:lvl>
    <w:lvl w:ilvl="3" w:tplc="E7B82FD2" w:tentative="1">
      <w:start w:val="1"/>
      <w:numFmt w:val="bullet"/>
      <w:lvlText w:val=""/>
      <w:lvlJc w:val="left"/>
      <w:pPr>
        <w:ind w:left="2880" w:hanging="360"/>
      </w:pPr>
      <w:rPr>
        <w:rFonts w:ascii="Symbol" w:hAnsi="Symbol" w:hint="default"/>
      </w:rPr>
    </w:lvl>
    <w:lvl w:ilvl="4" w:tplc="0D98F12A" w:tentative="1">
      <w:start w:val="1"/>
      <w:numFmt w:val="bullet"/>
      <w:lvlText w:val="o"/>
      <w:lvlJc w:val="left"/>
      <w:pPr>
        <w:ind w:left="3600" w:hanging="360"/>
      </w:pPr>
      <w:rPr>
        <w:rFonts w:ascii="Courier New" w:hAnsi="Courier New" w:hint="default"/>
      </w:rPr>
    </w:lvl>
    <w:lvl w:ilvl="5" w:tplc="8F4CD106" w:tentative="1">
      <w:start w:val="1"/>
      <w:numFmt w:val="bullet"/>
      <w:lvlText w:val=""/>
      <w:lvlJc w:val="left"/>
      <w:pPr>
        <w:ind w:left="4320" w:hanging="360"/>
      </w:pPr>
      <w:rPr>
        <w:rFonts w:ascii="Wingdings" w:hAnsi="Wingdings" w:hint="default"/>
      </w:rPr>
    </w:lvl>
    <w:lvl w:ilvl="6" w:tplc="8F80C9F0" w:tentative="1">
      <w:start w:val="1"/>
      <w:numFmt w:val="bullet"/>
      <w:lvlText w:val=""/>
      <w:lvlJc w:val="left"/>
      <w:pPr>
        <w:ind w:left="5040" w:hanging="360"/>
      </w:pPr>
      <w:rPr>
        <w:rFonts w:ascii="Symbol" w:hAnsi="Symbol" w:hint="default"/>
      </w:rPr>
    </w:lvl>
    <w:lvl w:ilvl="7" w:tplc="8416A2B0" w:tentative="1">
      <w:start w:val="1"/>
      <w:numFmt w:val="bullet"/>
      <w:lvlText w:val="o"/>
      <w:lvlJc w:val="left"/>
      <w:pPr>
        <w:ind w:left="5760" w:hanging="360"/>
      </w:pPr>
      <w:rPr>
        <w:rFonts w:ascii="Courier New" w:hAnsi="Courier New" w:hint="default"/>
      </w:rPr>
    </w:lvl>
    <w:lvl w:ilvl="8" w:tplc="AE7652C4"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1"/>
  </w:num>
  <w:num w:numId="4">
    <w:abstractNumId w:val="19"/>
  </w:num>
  <w:num w:numId="5">
    <w:abstractNumId w:val="7"/>
  </w:num>
  <w:num w:numId="6">
    <w:abstractNumId w:val="18"/>
  </w:num>
  <w:num w:numId="7">
    <w:abstractNumId w:val="8"/>
  </w:num>
  <w:num w:numId="8">
    <w:abstractNumId w:val="12"/>
  </w:num>
  <w:num w:numId="9">
    <w:abstractNumId w:val="3"/>
  </w:num>
  <w:num w:numId="10">
    <w:abstractNumId w:val="5"/>
  </w:num>
  <w:num w:numId="11">
    <w:abstractNumId w:val="16"/>
  </w:num>
  <w:num w:numId="12">
    <w:abstractNumId w:val="30"/>
  </w:num>
  <w:num w:numId="13">
    <w:abstractNumId w:val="25"/>
  </w:num>
  <w:num w:numId="14">
    <w:abstractNumId w:val="20"/>
  </w:num>
  <w:num w:numId="15">
    <w:abstractNumId w:val="9"/>
  </w:num>
  <w:num w:numId="16">
    <w:abstractNumId w:val="4"/>
  </w:num>
  <w:num w:numId="17">
    <w:abstractNumId w:val="13"/>
  </w:num>
  <w:num w:numId="18">
    <w:abstractNumId w:val="2"/>
  </w:num>
  <w:num w:numId="19">
    <w:abstractNumId w:val="14"/>
  </w:num>
  <w:num w:numId="20">
    <w:abstractNumId w:val="15"/>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 w:ilvl="0">
        <w:start w:val="1"/>
        <w:numFmt w:val="decimal"/>
        <w:pStyle w:val="Heading1"/>
        <w:lvlText w:val="10b-A-%1."/>
        <w:lvlJc w:val="left"/>
        <w:pPr>
          <w:tabs>
            <w:tab w:val="num" w:pos="794"/>
          </w:tabs>
          <w:ind w:left="0" w:firstLine="0"/>
        </w:pPr>
        <w:rPr>
          <w:rFonts w:hint="default"/>
        </w:rPr>
      </w:lvl>
    </w:lvlOverride>
    <w:lvlOverride w:ilvl="1">
      <w:lvl w:ilvl="1">
        <w:start w:val="1"/>
        <w:numFmt w:val="decimal"/>
        <w:pStyle w:val="Heading2"/>
        <w:lvlText w:val="10b-%1.%2"/>
        <w:lvlJc w:val="left"/>
        <w:pPr>
          <w:tabs>
            <w:tab w:val="num" w:pos="907"/>
          </w:tabs>
          <w:ind w:left="0" w:firstLine="0"/>
        </w:pPr>
        <w:rPr>
          <w:rFonts w:hint="default"/>
        </w:rPr>
      </w:lvl>
    </w:lvlOverride>
    <w:lvlOverride w:ilvl="2">
      <w:lvl w:ilvl="2">
        <w:start w:val="1"/>
        <w:numFmt w:val="decimal"/>
        <w:pStyle w:val="Heading3"/>
        <w:lvlText w:val="10b-%1.%2.%3"/>
        <w:lvlJc w:val="left"/>
        <w:pPr>
          <w:tabs>
            <w:tab w:val="num" w:pos="1021"/>
          </w:tabs>
          <w:ind w:left="0" w:firstLine="0"/>
        </w:pPr>
        <w:rPr>
          <w:rFonts w:hint="default"/>
        </w:rPr>
      </w:lvl>
    </w:lvlOverride>
    <w:lvlOverride w:ilvl="3">
      <w:lvl w:ilvl="3">
        <w:start w:val="1"/>
        <w:numFmt w:val="decimal"/>
        <w:pStyle w:val="Heading4"/>
        <w:lvlText w:val="10b-%1.%2.%3.%4"/>
        <w:lvlJc w:val="left"/>
        <w:pPr>
          <w:tabs>
            <w:tab w:val="num" w:pos="1077"/>
          </w:tabs>
          <w:ind w:left="0" w:firstLine="0"/>
        </w:pPr>
        <w:rPr>
          <w:rFonts w:hint="default"/>
        </w:rPr>
      </w:lvl>
    </w:lvlOverride>
    <w:lvlOverride w:ilvl="4">
      <w:lvl w:ilvl="4">
        <w:start w:val="1"/>
        <w:numFmt w:val="decimal"/>
        <w:pStyle w:val="Heading5"/>
        <w:lvlText w:val="10b-%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10"/>
    <w:lvlOverride w:ilvl="0">
      <w:lvl w:ilvl="0">
        <w:start w:val="1"/>
        <w:numFmt w:val="decimal"/>
        <w:pStyle w:val="Heading1"/>
        <w:lvlText w:val="10b-B-%1."/>
        <w:lvlJc w:val="left"/>
        <w:pPr>
          <w:tabs>
            <w:tab w:val="num" w:pos="794"/>
          </w:tabs>
          <w:ind w:left="0" w:firstLine="0"/>
        </w:pPr>
        <w:rPr>
          <w:rFonts w:hint="default"/>
        </w:rPr>
      </w:lvl>
    </w:lvlOverride>
    <w:lvlOverride w:ilvl="1">
      <w:lvl w:ilvl="1">
        <w:start w:val="1"/>
        <w:numFmt w:val="decimal"/>
        <w:pStyle w:val="Heading2"/>
        <w:lvlText w:val="10b-%1.%2"/>
        <w:lvlJc w:val="left"/>
        <w:pPr>
          <w:tabs>
            <w:tab w:val="num" w:pos="907"/>
          </w:tabs>
          <w:ind w:left="0" w:firstLine="0"/>
        </w:pPr>
        <w:rPr>
          <w:rFonts w:hint="default"/>
        </w:rPr>
      </w:lvl>
    </w:lvlOverride>
    <w:lvlOverride w:ilvl="2">
      <w:lvl w:ilvl="2">
        <w:start w:val="1"/>
        <w:numFmt w:val="decimal"/>
        <w:pStyle w:val="Heading3"/>
        <w:lvlText w:val="10b-%1.%2.%3"/>
        <w:lvlJc w:val="left"/>
        <w:pPr>
          <w:tabs>
            <w:tab w:val="num" w:pos="1021"/>
          </w:tabs>
          <w:ind w:left="0" w:firstLine="0"/>
        </w:pPr>
        <w:rPr>
          <w:rFonts w:hint="default"/>
        </w:rPr>
      </w:lvl>
    </w:lvlOverride>
    <w:lvlOverride w:ilvl="3">
      <w:lvl w:ilvl="3">
        <w:start w:val="1"/>
        <w:numFmt w:val="decimal"/>
        <w:pStyle w:val="Heading4"/>
        <w:lvlText w:val="10b-%1.%2.%3.%4"/>
        <w:lvlJc w:val="left"/>
        <w:pPr>
          <w:tabs>
            <w:tab w:val="num" w:pos="1077"/>
          </w:tabs>
          <w:ind w:left="0" w:firstLine="0"/>
        </w:pPr>
        <w:rPr>
          <w:rFonts w:hint="default"/>
        </w:rPr>
      </w:lvl>
    </w:lvlOverride>
    <w:lvlOverride w:ilvl="4">
      <w:lvl w:ilvl="4">
        <w:start w:val="1"/>
        <w:numFmt w:val="decimal"/>
        <w:pStyle w:val="Heading5"/>
        <w:lvlText w:val="10b-%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10"/>
    <w:lvlOverride w:ilvl="0">
      <w:startOverride w:val="1"/>
      <w:lvl w:ilvl="0">
        <w:start w:val="1"/>
        <w:numFmt w:val="decimal"/>
        <w:pStyle w:val="Heading1"/>
        <w:lvlText w:val="10b-B-%1."/>
        <w:lvlJc w:val="left"/>
        <w:pPr>
          <w:tabs>
            <w:tab w:val="num" w:pos="794"/>
          </w:tabs>
          <w:ind w:left="0" w:firstLine="0"/>
        </w:pPr>
        <w:rPr>
          <w:rFonts w:hint="default"/>
        </w:rPr>
      </w:lvl>
    </w:lvlOverride>
    <w:lvlOverride w:ilvl="1">
      <w:startOverride w:val="1"/>
      <w:lvl w:ilvl="1">
        <w:start w:val="1"/>
        <w:numFmt w:val="decimal"/>
        <w:pStyle w:val="Heading2"/>
        <w:lvlText w:val="10b-%1.%2"/>
        <w:lvlJc w:val="left"/>
        <w:pPr>
          <w:tabs>
            <w:tab w:val="num" w:pos="907"/>
          </w:tabs>
          <w:ind w:left="0" w:firstLine="0"/>
        </w:pPr>
        <w:rPr>
          <w:rFonts w:hint="default"/>
        </w:rPr>
      </w:lvl>
    </w:lvlOverride>
    <w:lvlOverride w:ilvl="2">
      <w:startOverride w:val="1"/>
      <w:lvl w:ilvl="2">
        <w:start w:val="1"/>
        <w:numFmt w:val="decimal"/>
        <w:pStyle w:val="Heading3"/>
        <w:lvlText w:val="10b-%1.%2.%3"/>
        <w:lvlJc w:val="left"/>
        <w:pPr>
          <w:tabs>
            <w:tab w:val="num" w:pos="1021"/>
          </w:tabs>
          <w:ind w:left="0" w:firstLine="0"/>
        </w:pPr>
        <w:rPr>
          <w:rFonts w:hint="default"/>
        </w:rPr>
      </w:lvl>
    </w:lvlOverride>
    <w:lvlOverride w:ilvl="3">
      <w:startOverride w:val="1"/>
      <w:lvl w:ilvl="3">
        <w:start w:val="1"/>
        <w:numFmt w:val="decimal"/>
        <w:pStyle w:val="Heading4"/>
        <w:lvlText w:val="10b-%1.%2.%3.%4"/>
        <w:lvlJc w:val="left"/>
        <w:pPr>
          <w:tabs>
            <w:tab w:val="num" w:pos="1077"/>
          </w:tabs>
          <w:ind w:left="0" w:firstLine="0"/>
        </w:pPr>
        <w:rPr>
          <w:rFonts w:hint="default"/>
        </w:rPr>
      </w:lvl>
    </w:lvlOverride>
    <w:lvlOverride w:ilvl="4">
      <w:startOverride w:val="1"/>
      <w:lvl w:ilvl="4">
        <w:start w:val="1"/>
        <w:numFmt w:val="decimal"/>
        <w:pStyle w:val="Heading5"/>
        <w:lvlText w:val="10b-%1.%2.%3.%4.%5."/>
        <w:lvlJc w:val="left"/>
        <w:pPr>
          <w:tabs>
            <w:tab w:val="num" w:pos="1077"/>
          </w:tabs>
          <w:ind w:left="0" w:firstLine="0"/>
        </w:pPr>
        <w:rPr>
          <w:rFonts w:hint="default"/>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1.%2.%3.%4.%5.%6.%7."/>
        <w:lvlJc w:val="left"/>
        <w:pPr>
          <w:tabs>
            <w:tab w:val="num" w:pos="3600"/>
          </w:tabs>
          <w:ind w:left="3240" w:hanging="1080"/>
        </w:pPr>
        <w:rPr>
          <w:rFonts w:hint="default"/>
        </w:rPr>
      </w:lvl>
    </w:lvlOverride>
    <w:lvlOverride w:ilvl="7">
      <w:startOverride w:val="1"/>
      <w:lvl w:ilvl="7">
        <w:start w:val="1"/>
        <w:numFmt w:val="decimal"/>
        <w:lvlText w:val="%1.%2.%3.%4.%5.%6.%7.%8."/>
        <w:lvlJc w:val="left"/>
        <w:pPr>
          <w:tabs>
            <w:tab w:val="num" w:pos="3960"/>
          </w:tabs>
          <w:ind w:left="3744" w:hanging="1224"/>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27">
    <w:abstractNumId w:val="1"/>
  </w:num>
  <w:num w:numId="28">
    <w:abstractNumId w:val="24"/>
  </w:num>
  <w:num w:numId="29">
    <w:abstractNumId w:val="26"/>
  </w:num>
  <w:num w:numId="30">
    <w:abstractNumId w:val="22"/>
  </w:num>
  <w:num w:numId="31">
    <w:abstractNumId w:val="29"/>
  </w:num>
  <w:num w:numId="32">
    <w:abstractNumId w:val="17"/>
  </w:num>
  <w:num w:numId="33">
    <w:abstractNumId w:val="21"/>
  </w:num>
  <w:num w:numId="34">
    <w:abstractNumId w:val="6"/>
  </w:num>
  <w:num w:numId="35">
    <w:abstractNumId w:val="2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ng">
    <w15:presenceInfo w15:providerId="None" w15:userId="Y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C2"/>
    <w:rsid w:val="00001751"/>
    <w:rsid w:val="00004E8A"/>
    <w:rsid w:val="0001115E"/>
    <w:rsid w:val="00013638"/>
    <w:rsid w:val="00013F28"/>
    <w:rsid w:val="00014F26"/>
    <w:rsid w:val="00016013"/>
    <w:rsid w:val="00017369"/>
    <w:rsid w:val="00020C83"/>
    <w:rsid w:val="00021376"/>
    <w:rsid w:val="0003228F"/>
    <w:rsid w:val="000364CB"/>
    <w:rsid w:val="00037F05"/>
    <w:rsid w:val="000401DE"/>
    <w:rsid w:val="00040743"/>
    <w:rsid w:val="00041E98"/>
    <w:rsid w:val="00047966"/>
    <w:rsid w:val="000514E2"/>
    <w:rsid w:val="00053B85"/>
    <w:rsid w:val="00064AF6"/>
    <w:rsid w:val="00064D5D"/>
    <w:rsid w:val="000711D6"/>
    <w:rsid w:val="00074D8A"/>
    <w:rsid w:val="00080335"/>
    <w:rsid w:val="000833D0"/>
    <w:rsid w:val="00084F82"/>
    <w:rsid w:val="00090CE4"/>
    <w:rsid w:val="00092E14"/>
    <w:rsid w:val="000959F5"/>
    <w:rsid w:val="00095ED1"/>
    <w:rsid w:val="00097C10"/>
    <w:rsid w:val="000A08C9"/>
    <w:rsid w:val="000A7217"/>
    <w:rsid w:val="000A7855"/>
    <w:rsid w:val="000B2873"/>
    <w:rsid w:val="000B4C67"/>
    <w:rsid w:val="000B57E2"/>
    <w:rsid w:val="000B5D1D"/>
    <w:rsid w:val="000B7C27"/>
    <w:rsid w:val="000C0A6A"/>
    <w:rsid w:val="000C1CD4"/>
    <w:rsid w:val="000C5603"/>
    <w:rsid w:val="000C6CB7"/>
    <w:rsid w:val="000C7C12"/>
    <w:rsid w:val="000D5223"/>
    <w:rsid w:val="000D707B"/>
    <w:rsid w:val="000E0389"/>
    <w:rsid w:val="000E03F4"/>
    <w:rsid w:val="000E1295"/>
    <w:rsid w:val="000E1316"/>
    <w:rsid w:val="000E2ADC"/>
    <w:rsid w:val="000E427B"/>
    <w:rsid w:val="000E42EE"/>
    <w:rsid w:val="000E55E3"/>
    <w:rsid w:val="000E6226"/>
    <w:rsid w:val="000F395D"/>
    <w:rsid w:val="000F3D03"/>
    <w:rsid w:val="001010DB"/>
    <w:rsid w:val="001041AD"/>
    <w:rsid w:val="00104479"/>
    <w:rsid w:val="00107E53"/>
    <w:rsid w:val="001100FB"/>
    <w:rsid w:val="0011237A"/>
    <w:rsid w:val="0011305D"/>
    <w:rsid w:val="0011481B"/>
    <w:rsid w:val="001166AC"/>
    <w:rsid w:val="00116BAF"/>
    <w:rsid w:val="00117DAC"/>
    <w:rsid w:val="001218E1"/>
    <w:rsid w:val="00123340"/>
    <w:rsid w:val="00123480"/>
    <w:rsid w:val="001248AE"/>
    <w:rsid w:val="00124A16"/>
    <w:rsid w:val="00127A15"/>
    <w:rsid w:val="00130F32"/>
    <w:rsid w:val="00131C30"/>
    <w:rsid w:val="00133EE5"/>
    <w:rsid w:val="001346EF"/>
    <w:rsid w:val="00140C23"/>
    <w:rsid w:val="0014253F"/>
    <w:rsid w:val="00143AD1"/>
    <w:rsid w:val="001446CE"/>
    <w:rsid w:val="00145625"/>
    <w:rsid w:val="0014645F"/>
    <w:rsid w:val="00146D9D"/>
    <w:rsid w:val="0015072E"/>
    <w:rsid w:val="00152A56"/>
    <w:rsid w:val="00155EF1"/>
    <w:rsid w:val="001567E2"/>
    <w:rsid w:val="0016203C"/>
    <w:rsid w:val="001628C8"/>
    <w:rsid w:val="0016409E"/>
    <w:rsid w:val="00164784"/>
    <w:rsid w:val="00164962"/>
    <w:rsid w:val="00167AF7"/>
    <w:rsid w:val="001701CD"/>
    <w:rsid w:val="001721AB"/>
    <w:rsid w:val="001737FE"/>
    <w:rsid w:val="00174D18"/>
    <w:rsid w:val="001819CC"/>
    <w:rsid w:val="001826CF"/>
    <w:rsid w:val="001826F3"/>
    <w:rsid w:val="00194F0E"/>
    <w:rsid w:val="001A421B"/>
    <w:rsid w:val="001A4440"/>
    <w:rsid w:val="001B0871"/>
    <w:rsid w:val="001B3A31"/>
    <w:rsid w:val="001B6633"/>
    <w:rsid w:val="001B7784"/>
    <w:rsid w:val="001B7FD3"/>
    <w:rsid w:val="001C021A"/>
    <w:rsid w:val="001C4C80"/>
    <w:rsid w:val="001D12B2"/>
    <w:rsid w:val="001D19FB"/>
    <w:rsid w:val="001D4B7D"/>
    <w:rsid w:val="001D5A0D"/>
    <w:rsid w:val="001D6D7B"/>
    <w:rsid w:val="001D72FA"/>
    <w:rsid w:val="001D7A02"/>
    <w:rsid w:val="001D7BBC"/>
    <w:rsid w:val="001E65A5"/>
    <w:rsid w:val="001E7788"/>
    <w:rsid w:val="001F2114"/>
    <w:rsid w:val="001F2B91"/>
    <w:rsid w:val="001F3BC3"/>
    <w:rsid w:val="00200B7B"/>
    <w:rsid w:val="002063DF"/>
    <w:rsid w:val="00207596"/>
    <w:rsid w:val="00210DAE"/>
    <w:rsid w:val="0021220E"/>
    <w:rsid w:val="00213099"/>
    <w:rsid w:val="00214225"/>
    <w:rsid w:val="002201F6"/>
    <w:rsid w:val="0022088A"/>
    <w:rsid w:val="0022427F"/>
    <w:rsid w:val="0022439A"/>
    <w:rsid w:val="00231B86"/>
    <w:rsid w:val="00231D3A"/>
    <w:rsid w:val="002325BE"/>
    <w:rsid w:val="00234E23"/>
    <w:rsid w:val="002370DA"/>
    <w:rsid w:val="00237B46"/>
    <w:rsid w:val="00242044"/>
    <w:rsid w:val="00244C56"/>
    <w:rsid w:val="00245A1F"/>
    <w:rsid w:val="00245DCC"/>
    <w:rsid w:val="00246B87"/>
    <w:rsid w:val="00250286"/>
    <w:rsid w:val="002506CD"/>
    <w:rsid w:val="00254E72"/>
    <w:rsid w:val="002579BF"/>
    <w:rsid w:val="00271C53"/>
    <w:rsid w:val="00272735"/>
    <w:rsid w:val="00273A52"/>
    <w:rsid w:val="0027433A"/>
    <w:rsid w:val="00276534"/>
    <w:rsid w:val="00280627"/>
    <w:rsid w:val="00282B02"/>
    <w:rsid w:val="00282E62"/>
    <w:rsid w:val="00283492"/>
    <w:rsid w:val="0028736D"/>
    <w:rsid w:val="00290175"/>
    <w:rsid w:val="00293770"/>
    <w:rsid w:val="00293E1F"/>
    <w:rsid w:val="002A0C36"/>
    <w:rsid w:val="002A155A"/>
    <w:rsid w:val="002A7F47"/>
    <w:rsid w:val="002B0197"/>
    <w:rsid w:val="002B14B0"/>
    <w:rsid w:val="002B1E6F"/>
    <w:rsid w:val="002B363C"/>
    <w:rsid w:val="002B7811"/>
    <w:rsid w:val="002C023C"/>
    <w:rsid w:val="002C044B"/>
    <w:rsid w:val="002C1F61"/>
    <w:rsid w:val="002C3D2A"/>
    <w:rsid w:val="002C3DBB"/>
    <w:rsid w:val="002C4347"/>
    <w:rsid w:val="002C5856"/>
    <w:rsid w:val="002D0774"/>
    <w:rsid w:val="002D283C"/>
    <w:rsid w:val="002D328D"/>
    <w:rsid w:val="002D65F2"/>
    <w:rsid w:val="002E4594"/>
    <w:rsid w:val="002E50C1"/>
    <w:rsid w:val="002E61FA"/>
    <w:rsid w:val="002E72BE"/>
    <w:rsid w:val="002F45AC"/>
    <w:rsid w:val="002F5A1F"/>
    <w:rsid w:val="00302239"/>
    <w:rsid w:val="0030528C"/>
    <w:rsid w:val="00311653"/>
    <w:rsid w:val="003145A1"/>
    <w:rsid w:val="00317283"/>
    <w:rsid w:val="00320A83"/>
    <w:rsid w:val="00320FA1"/>
    <w:rsid w:val="003211A2"/>
    <w:rsid w:val="00322EBF"/>
    <w:rsid w:val="00326389"/>
    <w:rsid w:val="003332B3"/>
    <w:rsid w:val="00333305"/>
    <w:rsid w:val="00333A54"/>
    <w:rsid w:val="003408BF"/>
    <w:rsid w:val="00341055"/>
    <w:rsid w:val="003455A6"/>
    <w:rsid w:val="00346E28"/>
    <w:rsid w:val="00350C20"/>
    <w:rsid w:val="00350E20"/>
    <w:rsid w:val="00361A2A"/>
    <w:rsid w:val="003639D8"/>
    <w:rsid w:val="00364EAF"/>
    <w:rsid w:val="003654AB"/>
    <w:rsid w:val="003805E9"/>
    <w:rsid w:val="00390E20"/>
    <w:rsid w:val="00394236"/>
    <w:rsid w:val="00394D55"/>
    <w:rsid w:val="00396AEA"/>
    <w:rsid w:val="003A39DE"/>
    <w:rsid w:val="003A4994"/>
    <w:rsid w:val="003A70BD"/>
    <w:rsid w:val="003A76F1"/>
    <w:rsid w:val="003B0910"/>
    <w:rsid w:val="003B1871"/>
    <w:rsid w:val="003B2A40"/>
    <w:rsid w:val="003B2F24"/>
    <w:rsid w:val="003B682A"/>
    <w:rsid w:val="003C1154"/>
    <w:rsid w:val="003D3617"/>
    <w:rsid w:val="003D3D0A"/>
    <w:rsid w:val="003D639E"/>
    <w:rsid w:val="003E1037"/>
    <w:rsid w:val="003E2CB1"/>
    <w:rsid w:val="003E6E7B"/>
    <w:rsid w:val="003F02C1"/>
    <w:rsid w:val="003F08B0"/>
    <w:rsid w:val="003F2472"/>
    <w:rsid w:val="003F41C0"/>
    <w:rsid w:val="003F4EBF"/>
    <w:rsid w:val="003F6400"/>
    <w:rsid w:val="003F7A39"/>
    <w:rsid w:val="00400409"/>
    <w:rsid w:val="004037C5"/>
    <w:rsid w:val="0040594D"/>
    <w:rsid w:val="004059CA"/>
    <w:rsid w:val="0041441C"/>
    <w:rsid w:val="00415E6B"/>
    <w:rsid w:val="00416F7E"/>
    <w:rsid w:val="004203FD"/>
    <w:rsid w:val="00421050"/>
    <w:rsid w:val="0043115C"/>
    <w:rsid w:val="00433928"/>
    <w:rsid w:val="00434FE7"/>
    <w:rsid w:val="004364E7"/>
    <w:rsid w:val="00441356"/>
    <w:rsid w:val="00441F11"/>
    <w:rsid w:val="00442D77"/>
    <w:rsid w:val="004450CC"/>
    <w:rsid w:val="004515D3"/>
    <w:rsid w:val="00452429"/>
    <w:rsid w:val="0045624D"/>
    <w:rsid w:val="00460664"/>
    <w:rsid w:val="0046148C"/>
    <w:rsid w:val="0046311B"/>
    <w:rsid w:val="00464B30"/>
    <w:rsid w:val="004715EA"/>
    <w:rsid w:val="00472077"/>
    <w:rsid w:val="00482310"/>
    <w:rsid w:val="00482A07"/>
    <w:rsid w:val="00483986"/>
    <w:rsid w:val="004845D5"/>
    <w:rsid w:val="0048545E"/>
    <w:rsid w:val="00485E70"/>
    <w:rsid w:val="00487B48"/>
    <w:rsid w:val="00490DE7"/>
    <w:rsid w:val="0049116F"/>
    <w:rsid w:val="004925D2"/>
    <w:rsid w:val="004A3C81"/>
    <w:rsid w:val="004A5A77"/>
    <w:rsid w:val="004A736D"/>
    <w:rsid w:val="004B04B8"/>
    <w:rsid w:val="004B408F"/>
    <w:rsid w:val="004B55AF"/>
    <w:rsid w:val="004C139B"/>
    <w:rsid w:val="004C669E"/>
    <w:rsid w:val="004D2E08"/>
    <w:rsid w:val="004D30AF"/>
    <w:rsid w:val="004D416F"/>
    <w:rsid w:val="004E257F"/>
    <w:rsid w:val="004E40F3"/>
    <w:rsid w:val="004E784F"/>
    <w:rsid w:val="004F03A3"/>
    <w:rsid w:val="004F0607"/>
    <w:rsid w:val="004F1082"/>
    <w:rsid w:val="004F2754"/>
    <w:rsid w:val="004F2CE4"/>
    <w:rsid w:val="004F320A"/>
    <w:rsid w:val="004F502C"/>
    <w:rsid w:val="004F72E9"/>
    <w:rsid w:val="004F7FD2"/>
    <w:rsid w:val="00502C82"/>
    <w:rsid w:val="005052EA"/>
    <w:rsid w:val="0050758A"/>
    <w:rsid w:val="00507DEB"/>
    <w:rsid w:val="005108A9"/>
    <w:rsid w:val="0051125A"/>
    <w:rsid w:val="00512FEA"/>
    <w:rsid w:val="00513A05"/>
    <w:rsid w:val="00523CC9"/>
    <w:rsid w:val="00524DC3"/>
    <w:rsid w:val="00525470"/>
    <w:rsid w:val="00527CEC"/>
    <w:rsid w:val="00530336"/>
    <w:rsid w:val="00532C22"/>
    <w:rsid w:val="0054041A"/>
    <w:rsid w:val="00541224"/>
    <w:rsid w:val="00541EBA"/>
    <w:rsid w:val="00545411"/>
    <w:rsid w:val="00552A3A"/>
    <w:rsid w:val="00552E8E"/>
    <w:rsid w:val="005609CE"/>
    <w:rsid w:val="00563FCF"/>
    <w:rsid w:val="00566603"/>
    <w:rsid w:val="005706C8"/>
    <w:rsid w:val="00571288"/>
    <w:rsid w:val="0057596B"/>
    <w:rsid w:val="00580823"/>
    <w:rsid w:val="00580B22"/>
    <w:rsid w:val="00585826"/>
    <w:rsid w:val="005859C4"/>
    <w:rsid w:val="00586FA7"/>
    <w:rsid w:val="00587581"/>
    <w:rsid w:val="00596B6D"/>
    <w:rsid w:val="00597E5F"/>
    <w:rsid w:val="005A07A5"/>
    <w:rsid w:val="005A0F5D"/>
    <w:rsid w:val="005A0FBB"/>
    <w:rsid w:val="005A1B30"/>
    <w:rsid w:val="005A34DC"/>
    <w:rsid w:val="005A3B7A"/>
    <w:rsid w:val="005A61A9"/>
    <w:rsid w:val="005B5EAB"/>
    <w:rsid w:val="005C172B"/>
    <w:rsid w:val="005D2373"/>
    <w:rsid w:val="005D48AA"/>
    <w:rsid w:val="005D56F1"/>
    <w:rsid w:val="005D56FA"/>
    <w:rsid w:val="005D6995"/>
    <w:rsid w:val="005D6E15"/>
    <w:rsid w:val="005E078E"/>
    <w:rsid w:val="005E6A8C"/>
    <w:rsid w:val="006057B1"/>
    <w:rsid w:val="0060618F"/>
    <w:rsid w:val="006078E8"/>
    <w:rsid w:val="00612665"/>
    <w:rsid w:val="00613C60"/>
    <w:rsid w:val="006164B0"/>
    <w:rsid w:val="00641CDB"/>
    <w:rsid w:val="0064213F"/>
    <w:rsid w:val="006424F0"/>
    <w:rsid w:val="00644519"/>
    <w:rsid w:val="00646027"/>
    <w:rsid w:val="00650A53"/>
    <w:rsid w:val="0065108D"/>
    <w:rsid w:val="00656E3A"/>
    <w:rsid w:val="0066367A"/>
    <w:rsid w:val="0067006C"/>
    <w:rsid w:val="0068258B"/>
    <w:rsid w:val="00682E76"/>
    <w:rsid w:val="00682EB2"/>
    <w:rsid w:val="006840DB"/>
    <w:rsid w:val="00684971"/>
    <w:rsid w:val="00686C2E"/>
    <w:rsid w:val="00690720"/>
    <w:rsid w:val="00692486"/>
    <w:rsid w:val="006962AB"/>
    <w:rsid w:val="00696CD3"/>
    <w:rsid w:val="006A1ECA"/>
    <w:rsid w:val="006A53A0"/>
    <w:rsid w:val="006A7A60"/>
    <w:rsid w:val="006B5E46"/>
    <w:rsid w:val="006C30D1"/>
    <w:rsid w:val="006E2AE2"/>
    <w:rsid w:val="006E4249"/>
    <w:rsid w:val="006E48D4"/>
    <w:rsid w:val="006F5579"/>
    <w:rsid w:val="006F7B70"/>
    <w:rsid w:val="0070721E"/>
    <w:rsid w:val="007078FE"/>
    <w:rsid w:val="0071453A"/>
    <w:rsid w:val="0074294B"/>
    <w:rsid w:val="00743BA3"/>
    <w:rsid w:val="00745854"/>
    <w:rsid w:val="00760487"/>
    <w:rsid w:val="00761269"/>
    <w:rsid w:val="007631E1"/>
    <w:rsid w:val="00766314"/>
    <w:rsid w:val="00766786"/>
    <w:rsid w:val="00766DE0"/>
    <w:rsid w:val="00766EA8"/>
    <w:rsid w:val="00771A67"/>
    <w:rsid w:val="00773AA9"/>
    <w:rsid w:val="00774011"/>
    <w:rsid w:val="00782F9B"/>
    <w:rsid w:val="00784E1A"/>
    <w:rsid w:val="00792D83"/>
    <w:rsid w:val="00795BA0"/>
    <w:rsid w:val="007A2325"/>
    <w:rsid w:val="007A3877"/>
    <w:rsid w:val="007A5F08"/>
    <w:rsid w:val="007A6742"/>
    <w:rsid w:val="007A78CC"/>
    <w:rsid w:val="007B1B6E"/>
    <w:rsid w:val="007B2B3E"/>
    <w:rsid w:val="007B5DAC"/>
    <w:rsid w:val="007C3BAD"/>
    <w:rsid w:val="007C494F"/>
    <w:rsid w:val="007C5F0B"/>
    <w:rsid w:val="007C71B5"/>
    <w:rsid w:val="007D5204"/>
    <w:rsid w:val="007D533A"/>
    <w:rsid w:val="007E0025"/>
    <w:rsid w:val="007E1E46"/>
    <w:rsid w:val="007E6FE7"/>
    <w:rsid w:val="007F1527"/>
    <w:rsid w:val="007F2DA6"/>
    <w:rsid w:val="007F496B"/>
    <w:rsid w:val="00806207"/>
    <w:rsid w:val="00811A37"/>
    <w:rsid w:val="00814F56"/>
    <w:rsid w:val="008154AB"/>
    <w:rsid w:val="00817AAD"/>
    <w:rsid w:val="0082287F"/>
    <w:rsid w:val="008267AB"/>
    <w:rsid w:val="00827558"/>
    <w:rsid w:val="00836584"/>
    <w:rsid w:val="008370E1"/>
    <w:rsid w:val="008401C6"/>
    <w:rsid w:val="00840698"/>
    <w:rsid w:val="0084208F"/>
    <w:rsid w:val="008443EC"/>
    <w:rsid w:val="00847FC6"/>
    <w:rsid w:val="00852D6D"/>
    <w:rsid w:val="0086361C"/>
    <w:rsid w:val="00866F25"/>
    <w:rsid w:val="0086797D"/>
    <w:rsid w:val="00873526"/>
    <w:rsid w:val="0087403B"/>
    <w:rsid w:val="00874EC2"/>
    <w:rsid w:val="008752B2"/>
    <w:rsid w:val="00875C4D"/>
    <w:rsid w:val="00882354"/>
    <w:rsid w:val="008829E9"/>
    <w:rsid w:val="008841BA"/>
    <w:rsid w:val="00884ADE"/>
    <w:rsid w:val="00884E2A"/>
    <w:rsid w:val="00885323"/>
    <w:rsid w:val="00890E64"/>
    <w:rsid w:val="00892C39"/>
    <w:rsid w:val="00896422"/>
    <w:rsid w:val="0089755D"/>
    <w:rsid w:val="00897A61"/>
    <w:rsid w:val="008A362D"/>
    <w:rsid w:val="008A5217"/>
    <w:rsid w:val="008A54C2"/>
    <w:rsid w:val="008B06C7"/>
    <w:rsid w:val="008B0DB4"/>
    <w:rsid w:val="008B152E"/>
    <w:rsid w:val="008B1FDB"/>
    <w:rsid w:val="008B70CF"/>
    <w:rsid w:val="008C18DB"/>
    <w:rsid w:val="008C20B1"/>
    <w:rsid w:val="008C22C3"/>
    <w:rsid w:val="008D1795"/>
    <w:rsid w:val="008D2CB3"/>
    <w:rsid w:val="008D63EC"/>
    <w:rsid w:val="008E5989"/>
    <w:rsid w:val="008E5CED"/>
    <w:rsid w:val="008F1292"/>
    <w:rsid w:val="008F52A1"/>
    <w:rsid w:val="008F5671"/>
    <w:rsid w:val="008F6B4A"/>
    <w:rsid w:val="00901266"/>
    <w:rsid w:val="00902A01"/>
    <w:rsid w:val="009048E9"/>
    <w:rsid w:val="009066D9"/>
    <w:rsid w:val="00910539"/>
    <w:rsid w:val="00911390"/>
    <w:rsid w:val="0091324E"/>
    <w:rsid w:val="009134CB"/>
    <w:rsid w:val="00920222"/>
    <w:rsid w:val="009239DD"/>
    <w:rsid w:val="00925B71"/>
    <w:rsid w:val="009306F0"/>
    <w:rsid w:val="0093766B"/>
    <w:rsid w:val="00937F19"/>
    <w:rsid w:val="00942EC0"/>
    <w:rsid w:val="009442D5"/>
    <w:rsid w:val="0094519E"/>
    <w:rsid w:val="00946FB1"/>
    <w:rsid w:val="009474E0"/>
    <w:rsid w:val="009528DF"/>
    <w:rsid w:val="00955940"/>
    <w:rsid w:val="00955F9E"/>
    <w:rsid w:val="00957AB9"/>
    <w:rsid w:val="009630FB"/>
    <w:rsid w:val="00963541"/>
    <w:rsid w:val="009672A5"/>
    <w:rsid w:val="00970353"/>
    <w:rsid w:val="00975706"/>
    <w:rsid w:val="009759D0"/>
    <w:rsid w:val="00985789"/>
    <w:rsid w:val="00986BD3"/>
    <w:rsid w:val="0099055C"/>
    <w:rsid w:val="00991169"/>
    <w:rsid w:val="00991E93"/>
    <w:rsid w:val="009923CD"/>
    <w:rsid w:val="00993401"/>
    <w:rsid w:val="009951BD"/>
    <w:rsid w:val="0099582D"/>
    <w:rsid w:val="009A4DF5"/>
    <w:rsid w:val="009B0F41"/>
    <w:rsid w:val="009B4628"/>
    <w:rsid w:val="009B6E5E"/>
    <w:rsid w:val="009B7A17"/>
    <w:rsid w:val="009C2763"/>
    <w:rsid w:val="009D4702"/>
    <w:rsid w:val="009D4703"/>
    <w:rsid w:val="009D58E7"/>
    <w:rsid w:val="009D5CFC"/>
    <w:rsid w:val="009D6E08"/>
    <w:rsid w:val="009D6F4B"/>
    <w:rsid w:val="009E1402"/>
    <w:rsid w:val="009E3179"/>
    <w:rsid w:val="009E7AD6"/>
    <w:rsid w:val="009F60A5"/>
    <w:rsid w:val="009F623B"/>
    <w:rsid w:val="00A018B0"/>
    <w:rsid w:val="00A01F06"/>
    <w:rsid w:val="00A054B6"/>
    <w:rsid w:val="00A0639F"/>
    <w:rsid w:val="00A06F2D"/>
    <w:rsid w:val="00A12ADD"/>
    <w:rsid w:val="00A13C8F"/>
    <w:rsid w:val="00A152E7"/>
    <w:rsid w:val="00A202AF"/>
    <w:rsid w:val="00A20569"/>
    <w:rsid w:val="00A212B5"/>
    <w:rsid w:val="00A23B96"/>
    <w:rsid w:val="00A24166"/>
    <w:rsid w:val="00A24CEE"/>
    <w:rsid w:val="00A27706"/>
    <w:rsid w:val="00A27885"/>
    <w:rsid w:val="00A3116A"/>
    <w:rsid w:val="00A33B9D"/>
    <w:rsid w:val="00A34ECC"/>
    <w:rsid w:val="00A35ECF"/>
    <w:rsid w:val="00A36C79"/>
    <w:rsid w:val="00A401FB"/>
    <w:rsid w:val="00A43D49"/>
    <w:rsid w:val="00A540F2"/>
    <w:rsid w:val="00A55C55"/>
    <w:rsid w:val="00A6094D"/>
    <w:rsid w:val="00A60E51"/>
    <w:rsid w:val="00A62A60"/>
    <w:rsid w:val="00A64636"/>
    <w:rsid w:val="00A660CD"/>
    <w:rsid w:val="00A7408B"/>
    <w:rsid w:val="00A83C8E"/>
    <w:rsid w:val="00A8413A"/>
    <w:rsid w:val="00A84C48"/>
    <w:rsid w:val="00A86E6D"/>
    <w:rsid w:val="00A8728C"/>
    <w:rsid w:val="00A87B21"/>
    <w:rsid w:val="00A92151"/>
    <w:rsid w:val="00A92C7B"/>
    <w:rsid w:val="00A93A93"/>
    <w:rsid w:val="00AA139F"/>
    <w:rsid w:val="00AA4C92"/>
    <w:rsid w:val="00AA4D6D"/>
    <w:rsid w:val="00AB0733"/>
    <w:rsid w:val="00AB1A55"/>
    <w:rsid w:val="00AB1D0C"/>
    <w:rsid w:val="00AB2DF1"/>
    <w:rsid w:val="00AB3131"/>
    <w:rsid w:val="00AB475F"/>
    <w:rsid w:val="00AC0638"/>
    <w:rsid w:val="00AC1455"/>
    <w:rsid w:val="00AC1E10"/>
    <w:rsid w:val="00AC2722"/>
    <w:rsid w:val="00AC49C8"/>
    <w:rsid w:val="00AD1CC8"/>
    <w:rsid w:val="00AD4F1E"/>
    <w:rsid w:val="00AD4F4C"/>
    <w:rsid w:val="00AE7790"/>
    <w:rsid w:val="00AF0D27"/>
    <w:rsid w:val="00AF56BA"/>
    <w:rsid w:val="00AF58BF"/>
    <w:rsid w:val="00AF74E0"/>
    <w:rsid w:val="00B029B3"/>
    <w:rsid w:val="00B06EC9"/>
    <w:rsid w:val="00B106BD"/>
    <w:rsid w:val="00B14E53"/>
    <w:rsid w:val="00B164EB"/>
    <w:rsid w:val="00B230B5"/>
    <w:rsid w:val="00B23862"/>
    <w:rsid w:val="00B325CF"/>
    <w:rsid w:val="00B326D8"/>
    <w:rsid w:val="00B343A3"/>
    <w:rsid w:val="00B35900"/>
    <w:rsid w:val="00B3667F"/>
    <w:rsid w:val="00B37C2B"/>
    <w:rsid w:val="00B47BA7"/>
    <w:rsid w:val="00B60254"/>
    <w:rsid w:val="00B61295"/>
    <w:rsid w:val="00B6393E"/>
    <w:rsid w:val="00B65249"/>
    <w:rsid w:val="00B65560"/>
    <w:rsid w:val="00B659DF"/>
    <w:rsid w:val="00B70561"/>
    <w:rsid w:val="00B72234"/>
    <w:rsid w:val="00B724DE"/>
    <w:rsid w:val="00B72B70"/>
    <w:rsid w:val="00B740BA"/>
    <w:rsid w:val="00B76F40"/>
    <w:rsid w:val="00B87AA5"/>
    <w:rsid w:val="00B90CA8"/>
    <w:rsid w:val="00B93C13"/>
    <w:rsid w:val="00BA0668"/>
    <w:rsid w:val="00BA43BA"/>
    <w:rsid w:val="00BA4513"/>
    <w:rsid w:val="00BA5B42"/>
    <w:rsid w:val="00BB05CA"/>
    <w:rsid w:val="00BB0AF5"/>
    <w:rsid w:val="00BB61F4"/>
    <w:rsid w:val="00BB71AE"/>
    <w:rsid w:val="00BB73E3"/>
    <w:rsid w:val="00BC1964"/>
    <w:rsid w:val="00BC2017"/>
    <w:rsid w:val="00BC2BF9"/>
    <w:rsid w:val="00BC2FC6"/>
    <w:rsid w:val="00BC356D"/>
    <w:rsid w:val="00BC417C"/>
    <w:rsid w:val="00BC53C5"/>
    <w:rsid w:val="00BC6CF9"/>
    <w:rsid w:val="00BD1C91"/>
    <w:rsid w:val="00BD5B58"/>
    <w:rsid w:val="00BD7A45"/>
    <w:rsid w:val="00BE3985"/>
    <w:rsid w:val="00BE4266"/>
    <w:rsid w:val="00BE52F6"/>
    <w:rsid w:val="00BF2391"/>
    <w:rsid w:val="00BF4CA4"/>
    <w:rsid w:val="00C10165"/>
    <w:rsid w:val="00C14EF4"/>
    <w:rsid w:val="00C15357"/>
    <w:rsid w:val="00C2091E"/>
    <w:rsid w:val="00C23ABE"/>
    <w:rsid w:val="00C25324"/>
    <w:rsid w:val="00C27A72"/>
    <w:rsid w:val="00C327D2"/>
    <w:rsid w:val="00C33CCA"/>
    <w:rsid w:val="00C36A4D"/>
    <w:rsid w:val="00C46B93"/>
    <w:rsid w:val="00C47D0B"/>
    <w:rsid w:val="00C5350D"/>
    <w:rsid w:val="00C53707"/>
    <w:rsid w:val="00C54954"/>
    <w:rsid w:val="00C54B85"/>
    <w:rsid w:val="00C662F8"/>
    <w:rsid w:val="00C667F6"/>
    <w:rsid w:val="00C67AF9"/>
    <w:rsid w:val="00C67D5C"/>
    <w:rsid w:val="00C71EE0"/>
    <w:rsid w:val="00C72FFF"/>
    <w:rsid w:val="00C77C56"/>
    <w:rsid w:val="00C808A7"/>
    <w:rsid w:val="00C8155D"/>
    <w:rsid w:val="00C827B0"/>
    <w:rsid w:val="00C85342"/>
    <w:rsid w:val="00C863A6"/>
    <w:rsid w:val="00C86450"/>
    <w:rsid w:val="00C90EDB"/>
    <w:rsid w:val="00C91735"/>
    <w:rsid w:val="00C917AC"/>
    <w:rsid w:val="00C94D93"/>
    <w:rsid w:val="00CA136C"/>
    <w:rsid w:val="00CA277A"/>
    <w:rsid w:val="00CA4B24"/>
    <w:rsid w:val="00CA51F8"/>
    <w:rsid w:val="00CA66E7"/>
    <w:rsid w:val="00CA68BD"/>
    <w:rsid w:val="00CB014E"/>
    <w:rsid w:val="00CB140F"/>
    <w:rsid w:val="00CB165C"/>
    <w:rsid w:val="00CB198E"/>
    <w:rsid w:val="00CB2BB8"/>
    <w:rsid w:val="00CB39BB"/>
    <w:rsid w:val="00CB6D81"/>
    <w:rsid w:val="00CC4B97"/>
    <w:rsid w:val="00CC6F80"/>
    <w:rsid w:val="00CD363B"/>
    <w:rsid w:val="00CE0057"/>
    <w:rsid w:val="00CE3CCB"/>
    <w:rsid w:val="00CE4543"/>
    <w:rsid w:val="00CF2CE0"/>
    <w:rsid w:val="00CF5588"/>
    <w:rsid w:val="00D02738"/>
    <w:rsid w:val="00D02A6D"/>
    <w:rsid w:val="00D0546A"/>
    <w:rsid w:val="00D06B1A"/>
    <w:rsid w:val="00D06D4C"/>
    <w:rsid w:val="00D07BF1"/>
    <w:rsid w:val="00D114AA"/>
    <w:rsid w:val="00D11F8A"/>
    <w:rsid w:val="00D13787"/>
    <w:rsid w:val="00D14E3F"/>
    <w:rsid w:val="00D1774D"/>
    <w:rsid w:val="00D2230B"/>
    <w:rsid w:val="00D3518C"/>
    <w:rsid w:val="00D4017A"/>
    <w:rsid w:val="00D406B1"/>
    <w:rsid w:val="00D472E5"/>
    <w:rsid w:val="00D50294"/>
    <w:rsid w:val="00D53A4A"/>
    <w:rsid w:val="00D57856"/>
    <w:rsid w:val="00D60A2A"/>
    <w:rsid w:val="00D61FC2"/>
    <w:rsid w:val="00D677C8"/>
    <w:rsid w:val="00D73447"/>
    <w:rsid w:val="00D82988"/>
    <w:rsid w:val="00D850B9"/>
    <w:rsid w:val="00D901D9"/>
    <w:rsid w:val="00D94E15"/>
    <w:rsid w:val="00D95033"/>
    <w:rsid w:val="00D960E5"/>
    <w:rsid w:val="00DA18D3"/>
    <w:rsid w:val="00DA1990"/>
    <w:rsid w:val="00DB0181"/>
    <w:rsid w:val="00DB0561"/>
    <w:rsid w:val="00DB249F"/>
    <w:rsid w:val="00DC3A5D"/>
    <w:rsid w:val="00DC3B51"/>
    <w:rsid w:val="00DC4F73"/>
    <w:rsid w:val="00DC6ECE"/>
    <w:rsid w:val="00DC7770"/>
    <w:rsid w:val="00DE32B0"/>
    <w:rsid w:val="00DE4A9B"/>
    <w:rsid w:val="00DE5684"/>
    <w:rsid w:val="00DF478F"/>
    <w:rsid w:val="00E024FC"/>
    <w:rsid w:val="00E04B35"/>
    <w:rsid w:val="00E06483"/>
    <w:rsid w:val="00E06E3D"/>
    <w:rsid w:val="00E0717B"/>
    <w:rsid w:val="00E07CA3"/>
    <w:rsid w:val="00E1401B"/>
    <w:rsid w:val="00E14D18"/>
    <w:rsid w:val="00E16CA0"/>
    <w:rsid w:val="00E32A08"/>
    <w:rsid w:val="00E32C43"/>
    <w:rsid w:val="00E33644"/>
    <w:rsid w:val="00E35513"/>
    <w:rsid w:val="00E503F1"/>
    <w:rsid w:val="00E6197C"/>
    <w:rsid w:val="00E62BF5"/>
    <w:rsid w:val="00E66E12"/>
    <w:rsid w:val="00E67BCB"/>
    <w:rsid w:val="00E70C82"/>
    <w:rsid w:val="00E741BB"/>
    <w:rsid w:val="00E81E5A"/>
    <w:rsid w:val="00E83A61"/>
    <w:rsid w:val="00E85D0F"/>
    <w:rsid w:val="00E87609"/>
    <w:rsid w:val="00E92A05"/>
    <w:rsid w:val="00E93360"/>
    <w:rsid w:val="00EA34ED"/>
    <w:rsid w:val="00EA41AC"/>
    <w:rsid w:val="00EA41C9"/>
    <w:rsid w:val="00EA60BA"/>
    <w:rsid w:val="00EA730D"/>
    <w:rsid w:val="00EB25B6"/>
    <w:rsid w:val="00EB2A56"/>
    <w:rsid w:val="00EB493E"/>
    <w:rsid w:val="00EB4E71"/>
    <w:rsid w:val="00EB5125"/>
    <w:rsid w:val="00EB6AF2"/>
    <w:rsid w:val="00EB7594"/>
    <w:rsid w:val="00EC1777"/>
    <w:rsid w:val="00EC5CB5"/>
    <w:rsid w:val="00EC5D81"/>
    <w:rsid w:val="00EC5E28"/>
    <w:rsid w:val="00EC71B7"/>
    <w:rsid w:val="00ED07E5"/>
    <w:rsid w:val="00ED186C"/>
    <w:rsid w:val="00ED34CA"/>
    <w:rsid w:val="00ED5959"/>
    <w:rsid w:val="00ED769E"/>
    <w:rsid w:val="00EE5A57"/>
    <w:rsid w:val="00EE602D"/>
    <w:rsid w:val="00EF2628"/>
    <w:rsid w:val="00EF2DAE"/>
    <w:rsid w:val="00EF51C5"/>
    <w:rsid w:val="00EF77ED"/>
    <w:rsid w:val="00EF7817"/>
    <w:rsid w:val="00F01352"/>
    <w:rsid w:val="00F04444"/>
    <w:rsid w:val="00F05F12"/>
    <w:rsid w:val="00F14B22"/>
    <w:rsid w:val="00F1717C"/>
    <w:rsid w:val="00F24C90"/>
    <w:rsid w:val="00F26F88"/>
    <w:rsid w:val="00F33A81"/>
    <w:rsid w:val="00F37518"/>
    <w:rsid w:val="00F524DD"/>
    <w:rsid w:val="00F529BE"/>
    <w:rsid w:val="00F52EA8"/>
    <w:rsid w:val="00F548AC"/>
    <w:rsid w:val="00F54F52"/>
    <w:rsid w:val="00F56048"/>
    <w:rsid w:val="00F57B01"/>
    <w:rsid w:val="00F61E6C"/>
    <w:rsid w:val="00F65206"/>
    <w:rsid w:val="00F66127"/>
    <w:rsid w:val="00F73AE8"/>
    <w:rsid w:val="00F830B2"/>
    <w:rsid w:val="00F86BE1"/>
    <w:rsid w:val="00F86E0D"/>
    <w:rsid w:val="00F902C8"/>
    <w:rsid w:val="00F92C5F"/>
    <w:rsid w:val="00F952E8"/>
    <w:rsid w:val="00FA4FFC"/>
    <w:rsid w:val="00FA514B"/>
    <w:rsid w:val="00FA5A6D"/>
    <w:rsid w:val="00FA5ACF"/>
    <w:rsid w:val="00FA5E62"/>
    <w:rsid w:val="00FB153F"/>
    <w:rsid w:val="00FB38D8"/>
    <w:rsid w:val="00FC03A4"/>
    <w:rsid w:val="00FC3374"/>
    <w:rsid w:val="00FC654C"/>
    <w:rsid w:val="00FC6F7F"/>
    <w:rsid w:val="00FD12CF"/>
    <w:rsid w:val="00FD530E"/>
    <w:rsid w:val="00FE173F"/>
    <w:rsid w:val="00FE3562"/>
    <w:rsid w:val="00FE3BF4"/>
    <w:rsid w:val="00FF3EF4"/>
    <w:rsid w:val="00FF4BCC"/>
    <w:rsid w:val="00FF6E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D97DAF-7AD8-4220-B967-940E81BB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2E"/>
    <w:pPr>
      <w:suppressAutoHyphens/>
      <w:jc w:val="both"/>
    </w:pPr>
    <w:rPr>
      <w:rFonts w:ascii="Arial" w:eastAsia="MS Mincho" w:hAnsi="Arial"/>
      <w:lang w:val="de-DE" w:eastAsia="ar-SA"/>
    </w:rPr>
  </w:style>
  <w:style w:type="paragraph" w:styleId="Heading1">
    <w:name w:val="heading 1"/>
    <w:next w:val="Normal"/>
    <w:qFormat/>
    <w:rsid w:val="00792D83"/>
    <w:pPr>
      <w:keepNext/>
      <w:numPr>
        <w:numId w:val="22"/>
      </w:numPr>
      <w:spacing w:before="120" w:after="120"/>
      <w:outlineLvl w:val="0"/>
    </w:pPr>
    <w:rPr>
      <w:rFonts w:ascii="Arial" w:eastAsia="MS Mincho" w:hAnsi="Arial"/>
      <w:b/>
      <w:sz w:val="24"/>
      <w:lang w:val="en-GB" w:eastAsia="ar-SA"/>
    </w:rPr>
  </w:style>
  <w:style w:type="paragraph" w:styleId="Heading2">
    <w:name w:val="heading 2"/>
    <w:basedOn w:val="Heading3"/>
    <w:next w:val="Normal"/>
    <w:qFormat/>
    <w:rsid w:val="00792D83"/>
    <w:pPr>
      <w:numPr>
        <w:ilvl w:val="1"/>
      </w:numPr>
      <w:jc w:val="left"/>
      <w:outlineLvl w:val="1"/>
    </w:pPr>
    <w:rPr>
      <w:rFonts w:cs="Times New Roman"/>
      <w:bCs w:val="0"/>
      <w:sz w:val="22"/>
      <w:szCs w:val="20"/>
    </w:rPr>
  </w:style>
  <w:style w:type="paragraph" w:styleId="Heading3">
    <w:name w:val="heading 3"/>
    <w:basedOn w:val="Normal"/>
    <w:next w:val="Normal"/>
    <w:qFormat/>
    <w:rsid w:val="00145625"/>
    <w:pPr>
      <w:keepNext/>
      <w:numPr>
        <w:ilvl w:val="2"/>
        <w:numId w:val="22"/>
      </w:numPr>
      <w:spacing w:before="120" w:after="120"/>
      <w:outlineLvl w:val="2"/>
    </w:pPr>
    <w:rPr>
      <w:rFonts w:cs="Arial"/>
      <w:b/>
      <w:bCs/>
      <w:szCs w:val="26"/>
    </w:rPr>
  </w:style>
  <w:style w:type="paragraph" w:styleId="Heading4">
    <w:name w:val="heading 4"/>
    <w:basedOn w:val="Normal"/>
    <w:next w:val="Normal"/>
    <w:autoRedefine/>
    <w:qFormat/>
    <w:rsid w:val="003A4994"/>
    <w:pPr>
      <w:keepNext/>
      <w:numPr>
        <w:ilvl w:val="3"/>
        <w:numId w:val="22"/>
      </w:numPr>
      <w:spacing w:before="120" w:after="120"/>
      <w:outlineLvl w:val="3"/>
    </w:pPr>
    <w:rPr>
      <w:b/>
      <w:bCs/>
      <w:szCs w:val="28"/>
    </w:rPr>
  </w:style>
  <w:style w:type="paragraph" w:styleId="Heading5">
    <w:name w:val="heading 5"/>
    <w:basedOn w:val="Normal"/>
    <w:next w:val="Normal"/>
    <w:qFormat/>
    <w:rsid w:val="00A7408B"/>
    <w:pPr>
      <w:numPr>
        <w:ilvl w:val="4"/>
        <w:numId w:val="22"/>
      </w:numPr>
      <w:spacing w:before="240" w:after="60"/>
      <w:outlineLvl w:val="4"/>
    </w:pPr>
    <w:rPr>
      <w:b/>
      <w:bCs/>
      <w:i/>
      <w:iCs/>
      <w:sz w:val="26"/>
      <w:szCs w:val="26"/>
    </w:rPr>
  </w:style>
  <w:style w:type="paragraph" w:styleId="Heading9">
    <w:name w:val="heading 9"/>
    <w:basedOn w:val="Normal"/>
    <w:next w:val="Normal"/>
    <w:qFormat/>
    <w:rsid w:val="00963541"/>
    <w:pPr>
      <w:numPr>
        <w:numId w:val="5"/>
      </w:numPr>
      <w:outlineLvl w:val="8"/>
    </w:pPr>
    <w:rPr>
      <w:rFonts w:cs="Arial"/>
      <w:sz w:val="16"/>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lang w:val="en-GB"/>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lang w:val="en-GB"/>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686C2E"/>
    <w:pPr>
      <w:numPr>
        <w:numId w:val="155"/>
      </w:numPr>
      <w:spacing w:after="120" w:line="240" w:lineRule="atLeast"/>
      <w:jc w:val="left"/>
    </w:pPr>
    <w:rPr>
      <w:lang w:val="en-GB"/>
    </w:rPr>
  </w:style>
  <w:style w:type="paragraph" w:customStyle="1" w:styleId="Tabletext">
    <w:name w:val="Table text"/>
    <w:basedOn w:val="Normal"/>
    <w:rsid w:val="00686C2E"/>
    <w:pPr>
      <w:spacing w:before="60" w:after="60"/>
    </w:pPr>
    <w:rPr>
      <w:sz w:val="16"/>
      <w:szCs w:val="16"/>
      <w:lang w:val="en-GB"/>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9474E0"/>
    <w:pPr>
      <w:tabs>
        <w:tab w:val="left" w:pos="900"/>
        <w:tab w:val="right" w:leader="dot" w:pos="8630"/>
      </w:tabs>
    </w:pPr>
  </w:style>
  <w:style w:type="paragraph" w:styleId="TOC2">
    <w:name w:val="toc 2"/>
    <w:basedOn w:val="Normal"/>
    <w:next w:val="Normal"/>
    <w:autoRedefine/>
    <w:uiPriority w:val="39"/>
    <w:rsid w:val="0015072E"/>
    <w:pPr>
      <w:tabs>
        <w:tab w:val="left" w:pos="900"/>
        <w:tab w:val="right" w:leader="dot" w:pos="8630"/>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rsid w:val="00F56048"/>
    <w:pPr>
      <w:tabs>
        <w:tab w:val="center" w:pos="4320"/>
        <w:tab w:val="right" w:pos="8640"/>
      </w:tabs>
    </w:pPr>
  </w:style>
  <w:style w:type="paragraph" w:customStyle="1" w:styleId="AppHeading1">
    <w:name w:val="App Heading 1"/>
    <w:next w:val="ParagraphText"/>
    <w:qFormat/>
    <w:rsid w:val="00CF2CE0"/>
    <w:pPr>
      <w:numPr>
        <w:numId w:val="19"/>
      </w:numPr>
      <w:spacing w:before="120" w:after="120"/>
      <w:contextualSpacing/>
    </w:pPr>
    <w:rPr>
      <w:rFonts w:ascii="Arial" w:hAnsi="Arial" w:cs="Arial"/>
      <w:b/>
      <w:bCs/>
      <w:sz w:val="24"/>
      <w:szCs w:val="24"/>
      <w:lang w:val="en-GB" w:eastAsia="ar-SA"/>
    </w:rPr>
  </w:style>
  <w:style w:type="paragraph" w:customStyle="1" w:styleId="Heading1-5">
    <w:name w:val="Heading 1-5"/>
    <w:basedOn w:val="Normal"/>
    <w:rsid w:val="00F56048"/>
  </w:style>
  <w:style w:type="paragraph" w:customStyle="1" w:styleId="Figuretitle">
    <w:name w:val="Figure title"/>
    <w:basedOn w:val="Normal"/>
    <w:next w:val="Normal"/>
    <w:rsid w:val="001721AB"/>
    <w:pPr>
      <w:spacing w:before="220" w:after="220" w:line="230" w:lineRule="atLeast"/>
      <w:jc w:val="center"/>
    </w:pPr>
    <w:rPr>
      <w:b/>
    </w:rPr>
  </w:style>
  <w:style w:type="paragraph" w:styleId="Footer">
    <w:name w:val="footer"/>
    <w:basedOn w:val="Normal"/>
    <w:rsid w:val="00004E8A"/>
    <w:pPr>
      <w:tabs>
        <w:tab w:val="center" w:pos="4320"/>
        <w:tab w:val="right" w:pos="8640"/>
      </w:tabs>
    </w:pPr>
  </w:style>
  <w:style w:type="paragraph" w:styleId="TOC3">
    <w:name w:val="toc 3"/>
    <w:basedOn w:val="Normal"/>
    <w:next w:val="Normal"/>
    <w:autoRedefine/>
    <w:uiPriority w:val="39"/>
    <w:rsid w:val="009474E0"/>
    <w:pPr>
      <w:tabs>
        <w:tab w:val="left" w:pos="900"/>
        <w:tab w:val="right" w:leader="dot" w:pos="8630"/>
      </w:tabs>
    </w:pPr>
  </w:style>
  <w:style w:type="paragraph" w:customStyle="1" w:styleId="StyleHeading9White">
    <w:name w:val="Style Heading 9 + White"/>
    <w:basedOn w:val="Heading9"/>
    <w:autoRedefine/>
    <w:rsid w:val="00276534"/>
    <w:rPr>
      <w:color w:val="FFFFFF"/>
    </w:rPr>
  </w:style>
  <w:style w:type="paragraph" w:styleId="BalloonText">
    <w:name w:val="Balloon Text"/>
    <w:basedOn w:val="Normal"/>
    <w:semiHidden/>
    <w:rsid w:val="00DA18D3"/>
    <w:rPr>
      <w:rFonts w:ascii="Tahoma" w:hAnsi="Tahoma" w:cs="Tahoma"/>
      <w:sz w:val="16"/>
      <w:szCs w:val="16"/>
    </w:rPr>
  </w:style>
  <w:style w:type="character" w:styleId="CommentReference">
    <w:name w:val="annotation reference"/>
    <w:semiHidden/>
    <w:unhideWhenUsed/>
    <w:rsid w:val="00E1401B"/>
    <w:rPr>
      <w:sz w:val="16"/>
      <w:szCs w:val="16"/>
    </w:rPr>
  </w:style>
  <w:style w:type="paragraph" w:styleId="CommentText">
    <w:name w:val="annotation text"/>
    <w:basedOn w:val="Normal"/>
    <w:link w:val="CommentTextChar"/>
    <w:uiPriority w:val="99"/>
    <w:semiHidden/>
    <w:unhideWhenUsed/>
    <w:rsid w:val="00E1401B"/>
  </w:style>
  <w:style w:type="character" w:customStyle="1" w:styleId="CommentTextChar">
    <w:name w:val="Comment Text Char"/>
    <w:link w:val="CommentText"/>
    <w:uiPriority w:val="99"/>
    <w:semiHidden/>
    <w:rsid w:val="00E1401B"/>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E1401B"/>
    <w:rPr>
      <w:b/>
      <w:bCs/>
    </w:rPr>
  </w:style>
  <w:style w:type="character" w:customStyle="1" w:styleId="CommentSubjectChar">
    <w:name w:val="Comment Subject Char"/>
    <w:link w:val="CommentSubject"/>
    <w:uiPriority w:val="99"/>
    <w:semiHidden/>
    <w:rsid w:val="00E1401B"/>
    <w:rPr>
      <w:rFonts w:ascii="Arial" w:eastAsia="MS Mincho" w:hAnsi="Arial"/>
      <w:b/>
      <w:bCs/>
      <w:lang w:val="de-DE" w:eastAsia="ar-SA"/>
    </w:rPr>
  </w:style>
  <w:style w:type="paragraph" w:styleId="Revision">
    <w:name w:val="Revision"/>
    <w:hidden/>
    <w:uiPriority w:val="99"/>
    <w:semiHidden/>
    <w:rsid w:val="00D06D4C"/>
    <w:rPr>
      <w:rFonts w:ascii="Arial" w:eastAsia="MS Mincho" w:hAnsi="Arial"/>
      <w:lang w:val="de-DE" w:eastAsia="ar-SA"/>
    </w:rPr>
  </w:style>
  <w:style w:type="paragraph" w:customStyle="1" w:styleId="Default">
    <w:name w:val="Default"/>
    <w:rsid w:val="002D65F2"/>
    <w:pPr>
      <w:autoSpaceDE w:val="0"/>
      <w:autoSpaceDN w:val="0"/>
      <w:adjustRightInd w:val="0"/>
    </w:pPr>
    <w:rPr>
      <w:rFonts w:ascii="Arial" w:eastAsia="Calibri" w:hAnsi="Arial" w:cs="Arial"/>
      <w:color w:val="000000"/>
      <w:sz w:val="24"/>
      <w:szCs w:val="24"/>
      <w:lang w:eastAsia="en-US"/>
    </w:rPr>
  </w:style>
  <w:style w:type="paragraph" w:styleId="TOC4">
    <w:name w:val="toc 4"/>
    <w:basedOn w:val="Normal"/>
    <w:next w:val="Normal"/>
    <w:autoRedefine/>
    <w:uiPriority w:val="39"/>
    <w:unhideWhenUsed/>
    <w:rsid w:val="00AB475F"/>
    <w:pPr>
      <w:suppressAutoHyphens w:val="0"/>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AB475F"/>
    <w:pPr>
      <w:suppressAutoHyphens w:val="0"/>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AB475F"/>
    <w:pPr>
      <w:suppressAutoHyphens w:val="0"/>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AB475F"/>
    <w:pPr>
      <w:suppressAutoHyphens w:val="0"/>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AB475F"/>
    <w:pPr>
      <w:suppressAutoHyphens w:val="0"/>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AB475F"/>
    <w:pPr>
      <w:suppressAutoHyphens w:val="0"/>
      <w:spacing w:after="100" w:line="276" w:lineRule="auto"/>
      <w:ind w:left="1760"/>
      <w:jc w:val="left"/>
    </w:pPr>
    <w:rPr>
      <w:rFonts w:ascii="Calibri" w:eastAsia="Times New Roman" w:hAnsi="Calibri"/>
      <w:sz w:val="22"/>
      <w:szCs w:val="22"/>
      <w:lang w:val="en-US" w:eastAsia="en-US"/>
    </w:rPr>
  </w:style>
  <w:style w:type="table" w:styleId="TableGrid">
    <w:name w:val="Table Grid"/>
    <w:basedOn w:val="TableNormal"/>
    <w:uiPriority w:val="59"/>
    <w:rsid w:val="00D47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Heading">
    <w:name w:val="AppHeading"/>
    <w:uiPriority w:val="99"/>
    <w:rsid w:val="00A660CD"/>
    <w:pPr>
      <w:numPr>
        <w:numId w:val="16"/>
      </w:numPr>
    </w:pPr>
  </w:style>
  <w:style w:type="paragraph" w:customStyle="1" w:styleId="AppendixTitle">
    <w:name w:val="Appendix Title"/>
    <w:basedOn w:val="PartTitle"/>
    <w:next w:val="Normal"/>
    <w:qFormat/>
    <w:rsid w:val="00D61FC2"/>
    <w:pPr>
      <w:numPr>
        <w:numId w:val="18"/>
      </w:numPr>
    </w:pPr>
    <w:rPr>
      <w:lang w:val="en-GB"/>
    </w:rPr>
  </w:style>
  <w:style w:type="paragraph" w:customStyle="1" w:styleId="Appheading2">
    <w:name w:val="App heading 2"/>
    <w:basedOn w:val="AppHeading1"/>
    <w:next w:val="Normal"/>
    <w:qFormat/>
    <w:rsid w:val="00B87AA5"/>
    <w:pPr>
      <w:numPr>
        <w:ilvl w:val="1"/>
      </w:numPr>
    </w:pPr>
    <w:rPr>
      <w:sz w:val="22"/>
    </w:rPr>
  </w:style>
  <w:style w:type="paragraph" w:customStyle="1" w:styleId="Appheading3">
    <w:name w:val="App heading 3"/>
    <w:basedOn w:val="Appheading2"/>
    <w:next w:val="Normal"/>
    <w:qFormat/>
    <w:rsid w:val="00B87AA5"/>
    <w:pPr>
      <w:numPr>
        <w:ilvl w:val="2"/>
      </w:numPr>
      <w:outlineLvl w:val="2"/>
    </w:pPr>
    <w:rPr>
      <w:sz w:val="20"/>
    </w:rPr>
  </w:style>
  <w:style w:type="paragraph" w:customStyle="1" w:styleId="AppHeading4">
    <w:name w:val="App Heading 4"/>
    <w:basedOn w:val="Appheading3"/>
    <w:next w:val="Normal"/>
    <w:qFormat/>
    <w:rsid w:val="00B72234"/>
    <w:pPr>
      <w:numPr>
        <w:ilvl w:val="3"/>
      </w:numPr>
      <w:outlineLvl w:val="3"/>
    </w:pPr>
  </w:style>
  <w:style w:type="paragraph" w:styleId="Quote">
    <w:name w:val="Quote"/>
    <w:basedOn w:val="Normal"/>
    <w:next w:val="Normal"/>
    <w:link w:val="QuoteChar"/>
    <w:uiPriority w:val="29"/>
    <w:qFormat/>
    <w:rsid w:val="00107E53"/>
    <w:rPr>
      <w:i/>
      <w:iCs/>
      <w:color w:val="000000"/>
    </w:rPr>
  </w:style>
  <w:style w:type="character" w:customStyle="1" w:styleId="QuoteChar">
    <w:name w:val="Quote Char"/>
    <w:link w:val="Quote"/>
    <w:uiPriority w:val="29"/>
    <w:rsid w:val="00107E53"/>
    <w:rPr>
      <w:rFonts w:ascii="Arial" w:eastAsia="MS Mincho" w:hAnsi="Arial"/>
      <w:i/>
      <w:iCs/>
      <w:color w:val="000000"/>
      <w:lang w:val="de-DE" w:eastAsia="ar-SA"/>
    </w:rPr>
  </w:style>
  <w:style w:type="paragraph" w:styleId="TOCHeading">
    <w:name w:val="TOC Heading"/>
    <w:basedOn w:val="Heading1"/>
    <w:next w:val="Normal"/>
    <w:uiPriority w:val="39"/>
    <w:unhideWhenUsed/>
    <w:qFormat/>
    <w:rsid w:val="00D11F8A"/>
    <w:pPr>
      <w:keepLines/>
      <w:numPr>
        <w:numId w:val="0"/>
      </w:numPr>
      <w:spacing w:before="240" w:after="0" w:line="259" w:lineRule="auto"/>
      <w:outlineLvl w:val="9"/>
    </w:pPr>
    <w:rPr>
      <w:rFonts w:ascii="Calibri Light" w:eastAsia="Times New Roman" w:hAnsi="Calibri Light"/>
      <w:b w:val="0"/>
      <w:color w:val="2E74B5"/>
      <w:sz w:val="32"/>
      <w:szCs w:val="32"/>
      <w:lang w:val="en-US" w:eastAsia="en-US"/>
    </w:rPr>
  </w:style>
  <w:style w:type="paragraph" w:customStyle="1" w:styleId="Small">
    <w:name w:val="Small"/>
    <w:basedOn w:val="Normal"/>
    <w:qFormat/>
    <w:rsid w:val="007A6742"/>
    <w:pPr>
      <w:widowControl w:val="0"/>
      <w:spacing w:before="20" w:line="100" w:lineRule="atLeast"/>
      <w:jc w:val="left"/>
    </w:pPr>
    <w:rPr>
      <w:rFonts w:eastAsia="Times New Roman"/>
      <w:color w:val="000000"/>
      <w:sz w:val="24"/>
      <w:szCs w:val="16"/>
      <w:lang w:val="en-GB"/>
    </w:rPr>
  </w:style>
  <w:style w:type="character" w:customStyle="1" w:styleId="sbvrformat1">
    <w:name w:val="sbvrformat1"/>
    <w:rsid w:val="003332B3"/>
  </w:style>
  <w:style w:type="paragraph" w:styleId="ListParagraph">
    <w:name w:val="List Paragraph"/>
    <w:basedOn w:val="Normal"/>
    <w:uiPriority w:val="34"/>
    <w:qFormat/>
    <w:rsid w:val="00884ADE"/>
    <w:pPr>
      <w:suppressAutoHyphens w:val="0"/>
      <w:spacing w:after="160" w:line="259" w:lineRule="auto"/>
      <w:ind w:left="720"/>
      <w:contextualSpacing/>
      <w:jc w:val="left"/>
    </w:pPr>
    <w:rPr>
      <w:rFonts w:ascii="Calibri" w:eastAsia="Calibri" w:hAnsi="Calibri"/>
      <w:sz w:val="22"/>
      <w:szCs w:val="22"/>
      <w:lang w:val="en-US" w:eastAsia="en-US"/>
    </w:rPr>
  </w:style>
  <w:style w:type="paragraph" w:styleId="Caption">
    <w:name w:val="caption"/>
    <w:basedOn w:val="Normal"/>
    <w:next w:val="Normal"/>
    <w:uiPriority w:val="35"/>
    <w:unhideWhenUsed/>
    <w:qFormat/>
    <w:rsid w:val="003052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0901">
      <w:bodyDiv w:val="1"/>
      <w:marLeft w:val="0"/>
      <w:marRight w:val="360"/>
      <w:marTop w:val="0"/>
      <w:marBottom w:val="0"/>
      <w:divBdr>
        <w:top w:val="none" w:sz="0" w:space="0" w:color="auto"/>
        <w:left w:val="none" w:sz="0" w:space="0" w:color="auto"/>
        <w:bottom w:val="none" w:sz="0" w:space="0" w:color="auto"/>
        <w:right w:val="none" w:sz="0" w:space="0" w:color="auto"/>
      </w:divBdr>
      <w:divsChild>
        <w:div w:id="600186505">
          <w:marLeft w:val="240"/>
          <w:marRight w:val="240"/>
          <w:marTop w:val="0"/>
          <w:marBottom w:val="0"/>
          <w:divBdr>
            <w:top w:val="none" w:sz="0" w:space="0" w:color="auto"/>
            <w:left w:val="none" w:sz="0" w:space="0" w:color="auto"/>
            <w:bottom w:val="none" w:sz="0" w:space="0" w:color="auto"/>
            <w:right w:val="none" w:sz="0" w:space="0" w:color="auto"/>
          </w:divBdr>
          <w:divsChild>
            <w:div w:id="441341312">
              <w:marLeft w:val="0"/>
              <w:marRight w:val="0"/>
              <w:marTop w:val="0"/>
              <w:marBottom w:val="0"/>
              <w:divBdr>
                <w:top w:val="none" w:sz="0" w:space="0" w:color="auto"/>
                <w:left w:val="none" w:sz="0" w:space="0" w:color="auto"/>
                <w:bottom w:val="none" w:sz="0" w:space="0" w:color="auto"/>
                <w:right w:val="none" w:sz="0" w:space="0" w:color="auto"/>
              </w:divBdr>
              <w:divsChild>
                <w:div w:id="949317073">
                  <w:marLeft w:val="240"/>
                  <w:marRight w:val="240"/>
                  <w:marTop w:val="0"/>
                  <w:marBottom w:val="0"/>
                  <w:divBdr>
                    <w:top w:val="none" w:sz="0" w:space="0" w:color="auto"/>
                    <w:left w:val="none" w:sz="0" w:space="0" w:color="auto"/>
                    <w:bottom w:val="none" w:sz="0" w:space="0" w:color="auto"/>
                    <w:right w:val="none" w:sz="0" w:space="0" w:color="auto"/>
                  </w:divBdr>
                  <w:divsChild>
                    <w:div w:id="59866509">
                      <w:marLeft w:val="0"/>
                      <w:marRight w:val="0"/>
                      <w:marTop w:val="0"/>
                      <w:marBottom w:val="0"/>
                      <w:divBdr>
                        <w:top w:val="none" w:sz="0" w:space="0" w:color="auto"/>
                        <w:left w:val="none" w:sz="0" w:space="0" w:color="auto"/>
                        <w:bottom w:val="none" w:sz="0" w:space="0" w:color="auto"/>
                        <w:right w:val="none" w:sz="0" w:space="0" w:color="auto"/>
                      </w:divBdr>
                      <w:divsChild>
                        <w:div w:id="95492371">
                          <w:marLeft w:val="0"/>
                          <w:marRight w:val="0"/>
                          <w:marTop w:val="0"/>
                          <w:marBottom w:val="0"/>
                          <w:divBdr>
                            <w:top w:val="none" w:sz="0" w:space="0" w:color="auto"/>
                            <w:left w:val="none" w:sz="0" w:space="0" w:color="auto"/>
                            <w:bottom w:val="none" w:sz="0" w:space="0" w:color="auto"/>
                            <w:right w:val="none" w:sz="0" w:space="0" w:color="auto"/>
                          </w:divBdr>
                        </w:div>
                        <w:div w:id="187302507">
                          <w:marLeft w:val="240"/>
                          <w:marRight w:val="240"/>
                          <w:marTop w:val="0"/>
                          <w:marBottom w:val="0"/>
                          <w:divBdr>
                            <w:top w:val="none" w:sz="0" w:space="0" w:color="auto"/>
                            <w:left w:val="none" w:sz="0" w:space="0" w:color="auto"/>
                            <w:bottom w:val="none" w:sz="0" w:space="0" w:color="auto"/>
                            <w:right w:val="none" w:sz="0" w:space="0" w:color="auto"/>
                          </w:divBdr>
                          <w:divsChild>
                            <w:div w:id="164634210">
                              <w:marLeft w:val="240"/>
                              <w:marRight w:val="0"/>
                              <w:marTop w:val="0"/>
                              <w:marBottom w:val="0"/>
                              <w:divBdr>
                                <w:top w:val="none" w:sz="0" w:space="0" w:color="auto"/>
                                <w:left w:val="none" w:sz="0" w:space="0" w:color="auto"/>
                                <w:bottom w:val="none" w:sz="0" w:space="0" w:color="auto"/>
                                <w:right w:val="none" w:sz="0" w:space="0" w:color="auto"/>
                              </w:divBdr>
                            </w:div>
                            <w:div w:id="2123065191">
                              <w:marLeft w:val="0"/>
                              <w:marRight w:val="0"/>
                              <w:marTop w:val="0"/>
                              <w:marBottom w:val="0"/>
                              <w:divBdr>
                                <w:top w:val="none" w:sz="0" w:space="0" w:color="auto"/>
                                <w:left w:val="none" w:sz="0" w:space="0" w:color="auto"/>
                                <w:bottom w:val="none" w:sz="0" w:space="0" w:color="auto"/>
                                <w:right w:val="none" w:sz="0" w:space="0" w:color="auto"/>
                              </w:divBdr>
                              <w:divsChild>
                                <w:div w:id="81340524">
                                  <w:marLeft w:val="240"/>
                                  <w:marRight w:val="240"/>
                                  <w:marTop w:val="0"/>
                                  <w:marBottom w:val="0"/>
                                  <w:divBdr>
                                    <w:top w:val="none" w:sz="0" w:space="0" w:color="auto"/>
                                    <w:left w:val="none" w:sz="0" w:space="0" w:color="auto"/>
                                    <w:bottom w:val="none" w:sz="0" w:space="0" w:color="auto"/>
                                    <w:right w:val="none" w:sz="0" w:space="0" w:color="auto"/>
                                  </w:divBdr>
                                  <w:divsChild>
                                    <w:div w:id="381827516">
                                      <w:marLeft w:val="240"/>
                                      <w:marRight w:val="0"/>
                                      <w:marTop w:val="0"/>
                                      <w:marBottom w:val="0"/>
                                      <w:divBdr>
                                        <w:top w:val="none" w:sz="0" w:space="0" w:color="auto"/>
                                        <w:left w:val="none" w:sz="0" w:space="0" w:color="auto"/>
                                        <w:bottom w:val="none" w:sz="0" w:space="0" w:color="auto"/>
                                        <w:right w:val="none" w:sz="0" w:space="0" w:color="auto"/>
                                      </w:divBdr>
                                    </w:div>
                                  </w:divsChild>
                                </w:div>
                                <w:div w:id="1572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01">
                          <w:marLeft w:val="240"/>
                          <w:marRight w:val="240"/>
                          <w:marTop w:val="0"/>
                          <w:marBottom w:val="0"/>
                          <w:divBdr>
                            <w:top w:val="none" w:sz="0" w:space="0" w:color="auto"/>
                            <w:left w:val="none" w:sz="0" w:space="0" w:color="auto"/>
                            <w:bottom w:val="none" w:sz="0" w:space="0" w:color="auto"/>
                            <w:right w:val="none" w:sz="0" w:space="0" w:color="auto"/>
                          </w:divBdr>
                          <w:divsChild>
                            <w:div w:id="1334530860">
                              <w:marLeft w:val="240"/>
                              <w:marRight w:val="0"/>
                              <w:marTop w:val="0"/>
                              <w:marBottom w:val="0"/>
                              <w:divBdr>
                                <w:top w:val="none" w:sz="0" w:space="0" w:color="auto"/>
                                <w:left w:val="none" w:sz="0" w:space="0" w:color="auto"/>
                                <w:bottom w:val="none" w:sz="0" w:space="0" w:color="auto"/>
                                <w:right w:val="none" w:sz="0" w:space="0" w:color="auto"/>
                              </w:divBdr>
                            </w:div>
                            <w:div w:id="1997607160">
                              <w:marLeft w:val="0"/>
                              <w:marRight w:val="0"/>
                              <w:marTop w:val="0"/>
                              <w:marBottom w:val="0"/>
                              <w:divBdr>
                                <w:top w:val="none" w:sz="0" w:space="0" w:color="auto"/>
                                <w:left w:val="none" w:sz="0" w:space="0" w:color="auto"/>
                                <w:bottom w:val="none" w:sz="0" w:space="0" w:color="auto"/>
                                <w:right w:val="none" w:sz="0" w:space="0" w:color="auto"/>
                              </w:divBdr>
                              <w:divsChild>
                                <w:div w:id="280767244">
                                  <w:marLeft w:val="240"/>
                                  <w:marRight w:val="240"/>
                                  <w:marTop w:val="0"/>
                                  <w:marBottom w:val="0"/>
                                  <w:divBdr>
                                    <w:top w:val="none" w:sz="0" w:space="0" w:color="auto"/>
                                    <w:left w:val="none" w:sz="0" w:space="0" w:color="auto"/>
                                    <w:bottom w:val="none" w:sz="0" w:space="0" w:color="auto"/>
                                    <w:right w:val="none" w:sz="0" w:space="0" w:color="auto"/>
                                  </w:divBdr>
                                  <w:divsChild>
                                    <w:div w:id="1023894758">
                                      <w:marLeft w:val="240"/>
                                      <w:marRight w:val="0"/>
                                      <w:marTop w:val="0"/>
                                      <w:marBottom w:val="0"/>
                                      <w:divBdr>
                                        <w:top w:val="none" w:sz="0" w:space="0" w:color="auto"/>
                                        <w:left w:val="none" w:sz="0" w:space="0" w:color="auto"/>
                                        <w:bottom w:val="none" w:sz="0" w:space="0" w:color="auto"/>
                                        <w:right w:val="none" w:sz="0" w:space="0" w:color="auto"/>
                                      </w:divBdr>
                                    </w:div>
                                    <w:div w:id="1055739947">
                                      <w:marLeft w:val="0"/>
                                      <w:marRight w:val="0"/>
                                      <w:marTop w:val="0"/>
                                      <w:marBottom w:val="0"/>
                                      <w:divBdr>
                                        <w:top w:val="none" w:sz="0" w:space="0" w:color="auto"/>
                                        <w:left w:val="none" w:sz="0" w:space="0" w:color="auto"/>
                                        <w:bottom w:val="none" w:sz="0" w:space="0" w:color="auto"/>
                                        <w:right w:val="none" w:sz="0" w:space="0" w:color="auto"/>
                                      </w:divBdr>
                                      <w:divsChild>
                                        <w:div w:id="1200047581">
                                          <w:marLeft w:val="240"/>
                                          <w:marRight w:val="240"/>
                                          <w:marTop w:val="0"/>
                                          <w:marBottom w:val="0"/>
                                          <w:divBdr>
                                            <w:top w:val="none" w:sz="0" w:space="0" w:color="auto"/>
                                            <w:left w:val="none" w:sz="0" w:space="0" w:color="auto"/>
                                            <w:bottom w:val="none" w:sz="0" w:space="0" w:color="auto"/>
                                            <w:right w:val="none" w:sz="0" w:space="0" w:color="auto"/>
                                          </w:divBdr>
                                          <w:divsChild>
                                            <w:div w:id="253124920">
                                              <w:marLeft w:val="0"/>
                                              <w:marRight w:val="0"/>
                                              <w:marTop w:val="0"/>
                                              <w:marBottom w:val="0"/>
                                              <w:divBdr>
                                                <w:top w:val="none" w:sz="0" w:space="0" w:color="auto"/>
                                                <w:left w:val="none" w:sz="0" w:space="0" w:color="auto"/>
                                                <w:bottom w:val="none" w:sz="0" w:space="0" w:color="auto"/>
                                                <w:right w:val="none" w:sz="0" w:space="0" w:color="auto"/>
                                              </w:divBdr>
                                              <w:divsChild>
                                                <w:div w:id="868183267">
                                                  <w:marLeft w:val="240"/>
                                                  <w:marRight w:val="240"/>
                                                  <w:marTop w:val="0"/>
                                                  <w:marBottom w:val="0"/>
                                                  <w:divBdr>
                                                    <w:top w:val="none" w:sz="0" w:space="0" w:color="auto"/>
                                                    <w:left w:val="none" w:sz="0" w:space="0" w:color="auto"/>
                                                    <w:bottom w:val="none" w:sz="0" w:space="0" w:color="auto"/>
                                                    <w:right w:val="none" w:sz="0" w:space="0" w:color="auto"/>
                                                  </w:divBdr>
                                                  <w:divsChild>
                                                    <w:div w:id="2054885669">
                                                      <w:marLeft w:val="240"/>
                                                      <w:marRight w:val="0"/>
                                                      <w:marTop w:val="0"/>
                                                      <w:marBottom w:val="0"/>
                                                      <w:divBdr>
                                                        <w:top w:val="none" w:sz="0" w:space="0" w:color="auto"/>
                                                        <w:left w:val="none" w:sz="0" w:space="0" w:color="auto"/>
                                                        <w:bottom w:val="none" w:sz="0" w:space="0" w:color="auto"/>
                                                        <w:right w:val="none" w:sz="0" w:space="0" w:color="auto"/>
                                                      </w:divBdr>
                                                    </w:div>
                                                  </w:divsChild>
                                                </w:div>
                                                <w:div w:id="1742555201">
                                                  <w:marLeft w:val="0"/>
                                                  <w:marRight w:val="0"/>
                                                  <w:marTop w:val="0"/>
                                                  <w:marBottom w:val="0"/>
                                                  <w:divBdr>
                                                    <w:top w:val="none" w:sz="0" w:space="0" w:color="auto"/>
                                                    <w:left w:val="none" w:sz="0" w:space="0" w:color="auto"/>
                                                    <w:bottom w:val="none" w:sz="0" w:space="0" w:color="auto"/>
                                                    <w:right w:val="none" w:sz="0" w:space="0" w:color="auto"/>
                                                  </w:divBdr>
                                                </w:div>
                                              </w:divsChild>
                                            </w:div>
                                            <w:div w:id="1680886672">
                                              <w:marLeft w:val="240"/>
                                              <w:marRight w:val="0"/>
                                              <w:marTop w:val="0"/>
                                              <w:marBottom w:val="0"/>
                                              <w:divBdr>
                                                <w:top w:val="none" w:sz="0" w:space="0" w:color="auto"/>
                                                <w:left w:val="none" w:sz="0" w:space="0" w:color="auto"/>
                                                <w:bottom w:val="none" w:sz="0" w:space="0" w:color="auto"/>
                                                <w:right w:val="none" w:sz="0" w:space="0" w:color="auto"/>
                                              </w:divBdr>
                                            </w:div>
                                          </w:divsChild>
                                        </w:div>
                                        <w:div w:id="1245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507">
                                  <w:marLeft w:val="240"/>
                                  <w:marRight w:val="240"/>
                                  <w:marTop w:val="0"/>
                                  <w:marBottom w:val="0"/>
                                  <w:divBdr>
                                    <w:top w:val="none" w:sz="0" w:space="0" w:color="auto"/>
                                    <w:left w:val="none" w:sz="0" w:space="0" w:color="auto"/>
                                    <w:bottom w:val="none" w:sz="0" w:space="0" w:color="auto"/>
                                    <w:right w:val="none" w:sz="0" w:space="0" w:color="auto"/>
                                  </w:divBdr>
                                  <w:divsChild>
                                    <w:div w:id="1503818539">
                                      <w:marLeft w:val="240"/>
                                      <w:marRight w:val="0"/>
                                      <w:marTop w:val="0"/>
                                      <w:marBottom w:val="0"/>
                                      <w:divBdr>
                                        <w:top w:val="none" w:sz="0" w:space="0" w:color="auto"/>
                                        <w:left w:val="none" w:sz="0" w:space="0" w:color="auto"/>
                                        <w:bottom w:val="none" w:sz="0" w:space="0" w:color="auto"/>
                                        <w:right w:val="none" w:sz="0" w:space="0" w:color="auto"/>
                                      </w:divBdr>
                                    </w:div>
                                    <w:div w:id="2020505909">
                                      <w:marLeft w:val="0"/>
                                      <w:marRight w:val="0"/>
                                      <w:marTop w:val="0"/>
                                      <w:marBottom w:val="0"/>
                                      <w:divBdr>
                                        <w:top w:val="none" w:sz="0" w:space="0" w:color="auto"/>
                                        <w:left w:val="none" w:sz="0" w:space="0" w:color="auto"/>
                                        <w:bottom w:val="none" w:sz="0" w:space="0" w:color="auto"/>
                                        <w:right w:val="none" w:sz="0" w:space="0" w:color="auto"/>
                                      </w:divBdr>
                                      <w:divsChild>
                                        <w:div w:id="731856006">
                                          <w:marLeft w:val="0"/>
                                          <w:marRight w:val="0"/>
                                          <w:marTop w:val="0"/>
                                          <w:marBottom w:val="0"/>
                                          <w:divBdr>
                                            <w:top w:val="none" w:sz="0" w:space="0" w:color="auto"/>
                                            <w:left w:val="none" w:sz="0" w:space="0" w:color="auto"/>
                                            <w:bottom w:val="none" w:sz="0" w:space="0" w:color="auto"/>
                                            <w:right w:val="none" w:sz="0" w:space="0" w:color="auto"/>
                                          </w:divBdr>
                                        </w:div>
                                        <w:div w:id="1839802866">
                                          <w:marLeft w:val="240"/>
                                          <w:marRight w:val="240"/>
                                          <w:marTop w:val="0"/>
                                          <w:marBottom w:val="0"/>
                                          <w:divBdr>
                                            <w:top w:val="none" w:sz="0" w:space="0" w:color="auto"/>
                                            <w:left w:val="none" w:sz="0" w:space="0" w:color="auto"/>
                                            <w:bottom w:val="none" w:sz="0" w:space="0" w:color="auto"/>
                                            <w:right w:val="none" w:sz="0" w:space="0" w:color="auto"/>
                                          </w:divBdr>
                                          <w:divsChild>
                                            <w:div w:id="1655139572">
                                              <w:marLeft w:val="0"/>
                                              <w:marRight w:val="0"/>
                                              <w:marTop w:val="0"/>
                                              <w:marBottom w:val="0"/>
                                              <w:divBdr>
                                                <w:top w:val="none" w:sz="0" w:space="0" w:color="auto"/>
                                                <w:left w:val="none" w:sz="0" w:space="0" w:color="auto"/>
                                                <w:bottom w:val="none" w:sz="0" w:space="0" w:color="auto"/>
                                                <w:right w:val="none" w:sz="0" w:space="0" w:color="auto"/>
                                              </w:divBdr>
                                              <w:divsChild>
                                                <w:div w:id="19743870">
                                                  <w:marLeft w:val="240"/>
                                                  <w:marRight w:val="240"/>
                                                  <w:marTop w:val="0"/>
                                                  <w:marBottom w:val="0"/>
                                                  <w:divBdr>
                                                    <w:top w:val="none" w:sz="0" w:space="0" w:color="auto"/>
                                                    <w:left w:val="none" w:sz="0" w:space="0" w:color="auto"/>
                                                    <w:bottom w:val="none" w:sz="0" w:space="0" w:color="auto"/>
                                                    <w:right w:val="none" w:sz="0" w:space="0" w:color="auto"/>
                                                  </w:divBdr>
                                                  <w:divsChild>
                                                    <w:div w:id="14893871">
                                                      <w:marLeft w:val="240"/>
                                                      <w:marRight w:val="0"/>
                                                      <w:marTop w:val="0"/>
                                                      <w:marBottom w:val="0"/>
                                                      <w:divBdr>
                                                        <w:top w:val="none" w:sz="0" w:space="0" w:color="auto"/>
                                                        <w:left w:val="none" w:sz="0" w:space="0" w:color="auto"/>
                                                        <w:bottom w:val="none" w:sz="0" w:space="0" w:color="auto"/>
                                                        <w:right w:val="none" w:sz="0" w:space="0" w:color="auto"/>
                                                      </w:divBdr>
                                                    </w:div>
                                                  </w:divsChild>
                                                </w:div>
                                                <w:div w:id="684870050">
                                                  <w:marLeft w:val="0"/>
                                                  <w:marRight w:val="0"/>
                                                  <w:marTop w:val="0"/>
                                                  <w:marBottom w:val="0"/>
                                                  <w:divBdr>
                                                    <w:top w:val="none" w:sz="0" w:space="0" w:color="auto"/>
                                                    <w:left w:val="none" w:sz="0" w:space="0" w:color="auto"/>
                                                    <w:bottom w:val="none" w:sz="0" w:space="0" w:color="auto"/>
                                                    <w:right w:val="none" w:sz="0" w:space="0" w:color="auto"/>
                                                  </w:divBdr>
                                                </w:div>
                                              </w:divsChild>
                                            </w:div>
                                            <w:div w:id="1744184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403">
                                  <w:marLeft w:val="240"/>
                                  <w:marRight w:val="240"/>
                                  <w:marTop w:val="0"/>
                                  <w:marBottom w:val="0"/>
                                  <w:divBdr>
                                    <w:top w:val="none" w:sz="0" w:space="0" w:color="auto"/>
                                    <w:left w:val="none" w:sz="0" w:space="0" w:color="auto"/>
                                    <w:bottom w:val="none" w:sz="0" w:space="0" w:color="auto"/>
                                    <w:right w:val="none" w:sz="0" w:space="0" w:color="auto"/>
                                  </w:divBdr>
                                  <w:divsChild>
                                    <w:div w:id="834105249">
                                      <w:marLeft w:val="0"/>
                                      <w:marRight w:val="0"/>
                                      <w:marTop w:val="0"/>
                                      <w:marBottom w:val="0"/>
                                      <w:divBdr>
                                        <w:top w:val="none" w:sz="0" w:space="0" w:color="auto"/>
                                        <w:left w:val="none" w:sz="0" w:space="0" w:color="auto"/>
                                        <w:bottom w:val="none" w:sz="0" w:space="0" w:color="auto"/>
                                        <w:right w:val="none" w:sz="0" w:space="0" w:color="auto"/>
                                      </w:divBdr>
                                      <w:divsChild>
                                        <w:div w:id="819658940">
                                          <w:marLeft w:val="0"/>
                                          <w:marRight w:val="0"/>
                                          <w:marTop w:val="0"/>
                                          <w:marBottom w:val="0"/>
                                          <w:divBdr>
                                            <w:top w:val="none" w:sz="0" w:space="0" w:color="auto"/>
                                            <w:left w:val="none" w:sz="0" w:space="0" w:color="auto"/>
                                            <w:bottom w:val="none" w:sz="0" w:space="0" w:color="auto"/>
                                            <w:right w:val="none" w:sz="0" w:space="0" w:color="auto"/>
                                          </w:divBdr>
                                        </w:div>
                                        <w:div w:id="1567034593">
                                          <w:marLeft w:val="240"/>
                                          <w:marRight w:val="240"/>
                                          <w:marTop w:val="0"/>
                                          <w:marBottom w:val="0"/>
                                          <w:divBdr>
                                            <w:top w:val="none" w:sz="0" w:space="0" w:color="auto"/>
                                            <w:left w:val="none" w:sz="0" w:space="0" w:color="auto"/>
                                            <w:bottom w:val="none" w:sz="0" w:space="0" w:color="auto"/>
                                            <w:right w:val="none" w:sz="0" w:space="0" w:color="auto"/>
                                          </w:divBdr>
                                          <w:divsChild>
                                            <w:div w:id="941109812">
                                              <w:marLeft w:val="240"/>
                                              <w:marRight w:val="0"/>
                                              <w:marTop w:val="0"/>
                                              <w:marBottom w:val="0"/>
                                              <w:divBdr>
                                                <w:top w:val="none" w:sz="0" w:space="0" w:color="auto"/>
                                                <w:left w:val="none" w:sz="0" w:space="0" w:color="auto"/>
                                                <w:bottom w:val="none" w:sz="0" w:space="0" w:color="auto"/>
                                                <w:right w:val="none" w:sz="0" w:space="0" w:color="auto"/>
                                              </w:divBdr>
                                            </w:div>
                                            <w:div w:id="1180000078">
                                              <w:marLeft w:val="0"/>
                                              <w:marRight w:val="0"/>
                                              <w:marTop w:val="0"/>
                                              <w:marBottom w:val="0"/>
                                              <w:divBdr>
                                                <w:top w:val="none" w:sz="0" w:space="0" w:color="auto"/>
                                                <w:left w:val="none" w:sz="0" w:space="0" w:color="auto"/>
                                                <w:bottom w:val="none" w:sz="0" w:space="0" w:color="auto"/>
                                                <w:right w:val="none" w:sz="0" w:space="0" w:color="auto"/>
                                              </w:divBdr>
                                              <w:divsChild>
                                                <w:div w:id="250939484">
                                                  <w:marLeft w:val="240"/>
                                                  <w:marRight w:val="240"/>
                                                  <w:marTop w:val="0"/>
                                                  <w:marBottom w:val="0"/>
                                                  <w:divBdr>
                                                    <w:top w:val="none" w:sz="0" w:space="0" w:color="auto"/>
                                                    <w:left w:val="none" w:sz="0" w:space="0" w:color="auto"/>
                                                    <w:bottom w:val="none" w:sz="0" w:space="0" w:color="auto"/>
                                                    <w:right w:val="none" w:sz="0" w:space="0" w:color="auto"/>
                                                  </w:divBdr>
                                                  <w:divsChild>
                                                    <w:div w:id="2084375917">
                                                      <w:marLeft w:val="240"/>
                                                      <w:marRight w:val="0"/>
                                                      <w:marTop w:val="0"/>
                                                      <w:marBottom w:val="0"/>
                                                      <w:divBdr>
                                                        <w:top w:val="none" w:sz="0" w:space="0" w:color="auto"/>
                                                        <w:left w:val="none" w:sz="0" w:space="0" w:color="auto"/>
                                                        <w:bottom w:val="none" w:sz="0" w:space="0" w:color="auto"/>
                                                        <w:right w:val="none" w:sz="0" w:space="0" w:color="auto"/>
                                                      </w:divBdr>
                                                    </w:div>
                                                  </w:divsChild>
                                                </w:div>
                                                <w:div w:id="887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3929">
                                      <w:marLeft w:val="240"/>
                                      <w:marRight w:val="0"/>
                                      <w:marTop w:val="0"/>
                                      <w:marBottom w:val="0"/>
                                      <w:divBdr>
                                        <w:top w:val="none" w:sz="0" w:space="0" w:color="auto"/>
                                        <w:left w:val="none" w:sz="0" w:space="0" w:color="auto"/>
                                        <w:bottom w:val="none" w:sz="0" w:space="0" w:color="auto"/>
                                        <w:right w:val="none" w:sz="0" w:space="0" w:color="auto"/>
                                      </w:divBdr>
                                    </w:div>
                                  </w:divsChild>
                                </w:div>
                                <w:div w:id="575169599">
                                  <w:marLeft w:val="240"/>
                                  <w:marRight w:val="240"/>
                                  <w:marTop w:val="0"/>
                                  <w:marBottom w:val="0"/>
                                  <w:divBdr>
                                    <w:top w:val="none" w:sz="0" w:space="0" w:color="auto"/>
                                    <w:left w:val="none" w:sz="0" w:space="0" w:color="auto"/>
                                    <w:bottom w:val="none" w:sz="0" w:space="0" w:color="auto"/>
                                    <w:right w:val="none" w:sz="0" w:space="0" w:color="auto"/>
                                  </w:divBdr>
                                  <w:divsChild>
                                    <w:div w:id="282737311">
                                      <w:marLeft w:val="240"/>
                                      <w:marRight w:val="0"/>
                                      <w:marTop w:val="0"/>
                                      <w:marBottom w:val="0"/>
                                      <w:divBdr>
                                        <w:top w:val="none" w:sz="0" w:space="0" w:color="auto"/>
                                        <w:left w:val="none" w:sz="0" w:space="0" w:color="auto"/>
                                        <w:bottom w:val="none" w:sz="0" w:space="0" w:color="auto"/>
                                        <w:right w:val="none" w:sz="0" w:space="0" w:color="auto"/>
                                      </w:divBdr>
                                    </w:div>
                                    <w:div w:id="1612543308">
                                      <w:marLeft w:val="0"/>
                                      <w:marRight w:val="0"/>
                                      <w:marTop w:val="0"/>
                                      <w:marBottom w:val="0"/>
                                      <w:divBdr>
                                        <w:top w:val="none" w:sz="0" w:space="0" w:color="auto"/>
                                        <w:left w:val="none" w:sz="0" w:space="0" w:color="auto"/>
                                        <w:bottom w:val="none" w:sz="0" w:space="0" w:color="auto"/>
                                        <w:right w:val="none" w:sz="0" w:space="0" w:color="auto"/>
                                      </w:divBdr>
                                      <w:divsChild>
                                        <w:div w:id="218790363">
                                          <w:marLeft w:val="0"/>
                                          <w:marRight w:val="0"/>
                                          <w:marTop w:val="0"/>
                                          <w:marBottom w:val="0"/>
                                          <w:divBdr>
                                            <w:top w:val="none" w:sz="0" w:space="0" w:color="auto"/>
                                            <w:left w:val="none" w:sz="0" w:space="0" w:color="auto"/>
                                            <w:bottom w:val="none" w:sz="0" w:space="0" w:color="auto"/>
                                            <w:right w:val="none" w:sz="0" w:space="0" w:color="auto"/>
                                          </w:divBdr>
                                        </w:div>
                                        <w:div w:id="729763829">
                                          <w:marLeft w:val="240"/>
                                          <w:marRight w:val="240"/>
                                          <w:marTop w:val="0"/>
                                          <w:marBottom w:val="0"/>
                                          <w:divBdr>
                                            <w:top w:val="none" w:sz="0" w:space="0" w:color="auto"/>
                                            <w:left w:val="none" w:sz="0" w:space="0" w:color="auto"/>
                                            <w:bottom w:val="none" w:sz="0" w:space="0" w:color="auto"/>
                                            <w:right w:val="none" w:sz="0" w:space="0" w:color="auto"/>
                                          </w:divBdr>
                                          <w:divsChild>
                                            <w:div w:id="82530526">
                                              <w:marLeft w:val="240"/>
                                              <w:marRight w:val="0"/>
                                              <w:marTop w:val="0"/>
                                              <w:marBottom w:val="0"/>
                                              <w:divBdr>
                                                <w:top w:val="none" w:sz="0" w:space="0" w:color="auto"/>
                                                <w:left w:val="none" w:sz="0" w:space="0" w:color="auto"/>
                                                <w:bottom w:val="none" w:sz="0" w:space="0" w:color="auto"/>
                                                <w:right w:val="none" w:sz="0" w:space="0" w:color="auto"/>
                                              </w:divBdr>
                                            </w:div>
                                            <w:div w:id="568148404">
                                              <w:marLeft w:val="0"/>
                                              <w:marRight w:val="0"/>
                                              <w:marTop w:val="0"/>
                                              <w:marBottom w:val="0"/>
                                              <w:divBdr>
                                                <w:top w:val="none" w:sz="0" w:space="0" w:color="auto"/>
                                                <w:left w:val="none" w:sz="0" w:space="0" w:color="auto"/>
                                                <w:bottom w:val="none" w:sz="0" w:space="0" w:color="auto"/>
                                                <w:right w:val="none" w:sz="0" w:space="0" w:color="auto"/>
                                              </w:divBdr>
                                              <w:divsChild>
                                                <w:div w:id="112022179">
                                                  <w:marLeft w:val="240"/>
                                                  <w:marRight w:val="240"/>
                                                  <w:marTop w:val="0"/>
                                                  <w:marBottom w:val="0"/>
                                                  <w:divBdr>
                                                    <w:top w:val="none" w:sz="0" w:space="0" w:color="auto"/>
                                                    <w:left w:val="none" w:sz="0" w:space="0" w:color="auto"/>
                                                    <w:bottom w:val="none" w:sz="0" w:space="0" w:color="auto"/>
                                                    <w:right w:val="none" w:sz="0" w:space="0" w:color="auto"/>
                                                  </w:divBdr>
                                                  <w:divsChild>
                                                    <w:div w:id="1751124296">
                                                      <w:marLeft w:val="240"/>
                                                      <w:marRight w:val="0"/>
                                                      <w:marTop w:val="0"/>
                                                      <w:marBottom w:val="0"/>
                                                      <w:divBdr>
                                                        <w:top w:val="none" w:sz="0" w:space="0" w:color="auto"/>
                                                        <w:left w:val="none" w:sz="0" w:space="0" w:color="auto"/>
                                                        <w:bottom w:val="none" w:sz="0" w:space="0" w:color="auto"/>
                                                        <w:right w:val="none" w:sz="0" w:space="0" w:color="auto"/>
                                                      </w:divBdr>
                                                    </w:div>
                                                  </w:divsChild>
                                                </w:div>
                                                <w:div w:id="1362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612">
                                  <w:marLeft w:val="240"/>
                                  <w:marRight w:val="240"/>
                                  <w:marTop w:val="0"/>
                                  <w:marBottom w:val="0"/>
                                  <w:divBdr>
                                    <w:top w:val="none" w:sz="0" w:space="0" w:color="auto"/>
                                    <w:left w:val="none" w:sz="0" w:space="0" w:color="auto"/>
                                    <w:bottom w:val="none" w:sz="0" w:space="0" w:color="auto"/>
                                    <w:right w:val="none" w:sz="0" w:space="0" w:color="auto"/>
                                  </w:divBdr>
                                  <w:divsChild>
                                    <w:div w:id="367534443">
                                      <w:marLeft w:val="0"/>
                                      <w:marRight w:val="0"/>
                                      <w:marTop w:val="0"/>
                                      <w:marBottom w:val="0"/>
                                      <w:divBdr>
                                        <w:top w:val="none" w:sz="0" w:space="0" w:color="auto"/>
                                        <w:left w:val="none" w:sz="0" w:space="0" w:color="auto"/>
                                        <w:bottom w:val="none" w:sz="0" w:space="0" w:color="auto"/>
                                        <w:right w:val="none" w:sz="0" w:space="0" w:color="auto"/>
                                      </w:divBdr>
                                      <w:divsChild>
                                        <w:div w:id="258753661">
                                          <w:marLeft w:val="0"/>
                                          <w:marRight w:val="0"/>
                                          <w:marTop w:val="0"/>
                                          <w:marBottom w:val="0"/>
                                          <w:divBdr>
                                            <w:top w:val="none" w:sz="0" w:space="0" w:color="auto"/>
                                            <w:left w:val="none" w:sz="0" w:space="0" w:color="auto"/>
                                            <w:bottom w:val="none" w:sz="0" w:space="0" w:color="auto"/>
                                            <w:right w:val="none" w:sz="0" w:space="0" w:color="auto"/>
                                          </w:divBdr>
                                        </w:div>
                                        <w:div w:id="1191410954">
                                          <w:marLeft w:val="240"/>
                                          <w:marRight w:val="240"/>
                                          <w:marTop w:val="0"/>
                                          <w:marBottom w:val="0"/>
                                          <w:divBdr>
                                            <w:top w:val="none" w:sz="0" w:space="0" w:color="auto"/>
                                            <w:left w:val="none" w:sz="0" w:space="0" w:color="auto"/>
                                            <w:bottom w:val="none" w:sz="0" w:space="0" w:color="auto"/>
                                            <w:right w:val="none" w:sz="0" w:space="0" w:color="auto"/>
                                          </w:divBdr>
                                          <w:divsChild>
                                            <w:div w:id="81151577">
                                              <w:marLeft w:val="240"/>
                                              <w:marRight w:val="0"/>
                                              <w:marTop w:val="0"/>
                                              <w:marBottom w:val="0"/>
                                              <w:divBdr>
                                                <w:top w:val="none" w:sz="0" w:space="0" w:color="auto"/>
                                                <w:left w:val="none" w:sz="0" w:space="0" w:color="auto"/>
                                                <w:bottom w:val="none" w:sz="0" w:space="0" w:color="auto"/>
                                                <w:right w:val="none" w:sz="0" w:space="0" w:color="auto"/>
                                              </w:divBdr>
                                            </w:div>
                                            <w:div w:id="217520515">
                                              <w:marLeft w:val="0"/>
                                              <w:marRight w:val="0"/>
                                              <w:marTop w:val="0"/>
                                              <w:marBottom w:val="0"/>
                                              <w:divBdr>
                                                <w:top w:val="none" w:sz="0" w:space="0" w:color="auto"/>
                                                <w:left w:val="none" w:sz="0" w:space="0" w:color="auto"/>
                                                <w:bottom w:val="none" w:sz="0" w:space="0" w:color="auto"/>
                                                <w:right w:val="none" w:sz="0" w:space="0" w:color="auto"/>
                                              </w:divBdr>
                                              <w:divsChild>
                                                <w:div w:id="978412995">
                                                  <w:marLeft w:val="0"/>
                                                  <w:marRight w:val="0"/>
                                                  <w:marTop w:val="0"/>
                                                  <w:marBottom w:val="0"/>
                                                  <w:divBdr>
                                                    <w:top w:val="none" w:sz="0" w:space="0" w:color="auto"/>
                                                    <w:left w:val="none" w:sz="0" w:space="0" w:color="auto"/>
                                                    <w:bottom w:val="none" w:sz="0" w:space="0" w:color="auto"/>
                                                    <w:right w:val="none" w:sz="0" w:space="0" w:color="auto"/>
                                                  </w:divBdr>
                                                </w:div>
                                                <w:div w:id="1379745024">
                                                  <w:marLeft w:val="240"/>
                                                  <w:marRight w:val="240"/>
                                                  <w:marTop w:val="0"/>
                                                  <w:marBottom w:val="0"/>
                                                  <w:divBdr>
                                                    <w:top w:val="none" w:sz="0" w:space="0" w:color="auto"/>
                                                    <w:left w:val="none" w:sz="0" w:space="0" w:color="auto"/>
                                                    <w:bottom w:val="none" w:sz="0" w:space="0" w:color="auto"/>
                                                    <w:right w:val="none" w:sz="0" w:space="0" w:color="auto"/>
                                                  </w:divBdr>
                                                  <w:divsChild>
                                                    <w:div w:id="17426300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179">
                                      <w:marLeft w:val="240"/>
                                      <w:marRight w:val="0"/>
                                      <w:marTop w:val="0"/>
                                      <w:marBottom w:val="0"/>
                                      <w:divBdr>
                                        <w:top w:val="none" w:sz="0" w:space="0" w:color="auto"/>
                                        <w:left w:val="none" w:sz="0" w:space="0" w:color="auto"/>
                                        <w:bottom w:val="none" w:sz="0" w:space="0" w:color="auto"/>
                                        <w:right w:val="none" w:sz="0" w:space="0" w:color="auto"/>
                                      </w:divBdr>
                                    </w:div>
                                  </w:divsChild>
                                </w:div>
                                <w:div w:id="675613208">
                                  <w:marLeft w:val="240"/>
                                  <w:marRight w:val="240"/>
                                  <w:marTop w:val="0"/>
                                  <w:marBottom w:val="0"/>
                                  <w:divBdr>
                                    <w:top w:val="none" w:sz="0" w:space="0" w:color="auto"/>
                                    <w:left w:val="none" w:sz="0" w:space="0" w:color="auto"/>
                                    <w:bottom w:val="none" w:sz="0" w:space="0" w:color="auto"/>
                                    <w:right w:val="none" w:sz="0" w:space="0" w:color="auto"/>
                                  </w:divBdr>
                                  <w:divsChild>
                                    <w:div w:id="23481981">
                                      <w:marLeft w:val="0"/>
                                      <w:marRight w:val="0"/>
                                      <w:marTop w:val="0"/>
                                      <w:marBottom w:val="0"/>
                                      <w:divBdr>
                                        <w:top w:val="none" w:sz="0" w:space="0" w:color="auto"/>
                                        <w:left w:val="none" w:sz="0" w:space="0" w:color="auto"/>
                                        <w:bottom w:val="none" w:sz="0" w:space="0" w:color="auto"/>
                                        <w:right w:val="none" w:sz="0" w:space="0" w:color="auto"/>
                                      </w:divBdr>
                                      <w:divsChild>
                                        <w:div w:id="991443402">
                                          <w:marLeft w:val="0"/>
                                          <w:marRight w:val="0"/>
                                          <w:marTop w:val="0"/>
                                          <w:marBottom w:val="0"/>
                                          <w:divBdr>
                                            <w:top w:val="none" w:sz="0" w:space="0" w:color="auto"/>
                                            <w:left w:val="none" w:sz="0" w:space="0" w:color="auto"/>
                                            <w:bottom w:val="none" w:sz="0" w:space="0" w:color="auto"/>
                                            <w:right w:val="none" w:sz="0" w:space="0" w:color="auto"/>
                                          </w:divBdr>
                                        </w:div>
                                        <w:div w:id="2048722566">
                                          <w:marLeft w:val="240"/>
                                          <w:marRight w:val="240"/>
                                          <w:marTop w:val="0"/>
                                          <w:marBottom w:val="0"/>
                                          <w:divBdr>
                                            <w:top w:val="none" w:sz="0" w:space="0" w:color="auto"/>
                                            <w:left w:val="none" w:sz="0" w:space="0" w:color="auto"/>
                                            <w:bottom w:val="none" w:sz="0" w:space="0" w:color="auto"/>
                                            <w:right w:val="none" w:sz="0" w:space="0" w:color="auto"/>
                                          </w:divBdr>
                                          <w:divsChild>
                                            <w:div w:id="119424822">
                                              <w:marLeft w:val="0"/>
                                              <w:marRight w:val="0"/>
                                              <w:marTop w:val="0"/>
                                              <w:marBottom w:val="0"/>
                                              <w:divBdr>
                                                <w:top w:val="none" w:sz="0" w:space="0" w:color="auto"/>
                                                <w:left w:val="none" w:sz="0" w:space="0" w:color="auto"/>
                                                <w:bottom w:val="none" w:sz="0" w:space="0" w:color="auto"/>
                                                <w:right w:val="none" w:sz="0" w:space="0" w:color="auto"/>
                                              </w:divBdr>
                                              <w:divsChild>
                                                <w:div w:id="1113093028">
                                                  <w:marLeft w:val="240"/>
                                                  <w:marRight w:val="240"/>
                                                  <w:marTop w:val="0"/>
                                                  <w:marBottom w:val="0"/>
                                                  <w:divBdr>
                                                    <w:top w:val="none" w:sz="0" w:space="0" w:color="auto"/>
                                                    <w:left w:val="none" w:sz="0" w:space="0" w:color="auto"/>
                                                    <w:bottom w:val="none" w:sz="0" w:space="0" w:color="auto"/>
                                                    <w:right w:val="none" w:sz="0" w:space="0" w:color="auto"/>
                                                  </w:divBdr>
                                                  <w:divsChild>
                                                    <w:div w:id="1741177776">
                                                      <w:marLeft w:val="240"/>
                                                      <w:marRight w:val="0"/>
                                                      <w:marTop w:val="0"/>
                                                      <w:marBottom w:val="0"/>
                                                      <w:divBdr>
                                                        <w:top w:val="none" w:sz="0" w:space="0" w:color="auto"/>
                                                        <w:left w:val="none" w:sz="0" w:space="0" w:color="auto"/>
                                                        <w:bottom w:val="none" w:sz="0" w:space="0" w:color="auto"/>
                                                        <w:right w:val="none" w:sz="0" w:space="0" w:color="auto"/>
                                                      </w:divBdr>
                                                    </w:div>
                                                  </w:divsChild>
                                                </w:div>
                                                <w:div w:id="1974410452">
                                                  <w:marLeft w:val="0"/>
                                                  <w:marRight w:val="0"/>
                                                  <w:marTop w:val="0"/>
                                                  <w:marBottom w:val="0"/>
                                                  <w:divBdr>
                                                    <w:top w:val="none" w:sz="0" w:space="0" w:color="auto"/>
                                                    <w:left w:val="none" w:sz="0" w:space="0" w:color="auto"/>
                                                    <w:bottom w:val="none" w:sz="0" w:space="0" w:color="auto"/>
                                                    <w:right w:val="none" w:sz="0" w:space="0" w:color="auto"/>
                                                  </w:divBdr>
                                                </w:div>
                                              </w:divsChild>
                                            </w:div>
                                            <w:div w:id="1332023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5416137">
                                      <w:marLeft w:val="240"/>
                                      <w:marRight w:val="0"/>
                                      <w:marTop w:val="0"/>
                                      <w:marBottom w:val="0"/>
                                      <w:divBdr>
                                        <w:top w:val="none" w:sz="0" w:space="0" w:color="auto"/>
                                        <w:left w:val="none" w:sz="0" w:space="0" w:color="auto"/>
                                        <w:bottom w:val="none" w:sz="0" w:space="0" w:color="auto"/>
                                        <w:right w:val="none" w:sz="0" w:space="0" w:color="auto"/>
                                      </w:divBdr>
                                    </w:div>
                                  </w:divsChild>
                                </w:div>
                                <w:div w:id="733042350">
                                  <w:marLeft w:val="240"/>
                                  <w:marRight w:val="240"/>
                                  <w:marTop w:val="0"/>
                                  <w:marBottom w:val="0"/>
                                  <w:divBdr>
                                    <w:top w:val="none" w:sz="0" w:space="0" w:color="auto"/>
                                    <w:left w:val="none" w:sz="0" w:space="0" w:color="auto"/>
                                    <w:bottom w:val="none" w:sz="0" w:space="0" w:color="auto"/>
                                    <w:right w:val="none" w:sz="0" w:space="0" w:color="auto"/>
                                  </w:divBdr>
                                  <w:divsChild>
                                    <w:div w:id="97650346">
                                      <w:marLeft w:val="0"/>
                                      <w:marRight w:val="0"/>
                                      <w:marTop w:val="0"/>
                                      <w:marBottom w:val="0"/>
                                      <w:divBdr>
                                        <w:top w:val="none" w:sz="0" w:space="0" w:color="auto"/>
                                        <w:left w:val="none" w:sz="0" w:space="0" w:color="auto"/>
                                        <w:bottom w:val="none" w:sz="0" w:space="0" w:color="auto"/>
                                        <w:right w:val="none" w:sz="0" w:space="0" w:color="auto"/>
                                      </w:divBdr>
                                      <w:divsChild>
                                        <w:div w:id="519007635">
                                          <w:marLeft w:val="240"/>
                                          <w:marRight w:val="240"/>
                                          <w:marTop w:val="0"/>
                                          <w:marBottom w:val="0"/>
                                          <w:divBdr>
                                            <w:top w:val="none" w:sz="0" w:space="0" w:color="auto"/>
                                            <w:left w:val="none" w:sz="0" w:space="0" w:color="auto"/>
                                            <w:bottom w:val="none" w:sz="0" w:space="0" w:color="auto"/>
                                            <w:right w:val="none" w:sz="0" w:space="0" w:color="auto"/>
                                          </w:divBdr>
                                          <w:divsChild>
                                            <w:div w:id="917709397">
                                              <w:marLeft w:val="0"/>
                                              <w:marRight w:val="0"/>
                                              <w:marTop w:val="0"/>
                                              <w:marBottom w:val="0"/>
                                              <w:divBdr>
                                                <w:top w:val="none" w:sz="0" w:space="0" w:color="auto"/>
                                                <w:left w:val="none" w:sz="0" w:space="0" w:color="auto"/>
                                                <w:bottom w:val="none" w:sz="0" w:space="0" w:color="auto"/>
                                                <w:right w:val="none" w:sz="0" w:space="0" w:color="auto"/>
                                              </w:divBdr>
                                              <w:divsChild>
                                                <w:div w:id="1167750878">
                                                  <w:marLeft w:val="240"/>
                                                  <w:marRight w:val="240"/>
                                                  <w:marTop w:val="0"/>
                                                  <w:marBottom w:val="0"/>
                                                  <w:divBdr>
                                                    <w:top w:val="none" w:sz="0" w:space="0" w:color="auto"/>
                                                    <w:left w:val="none" w:sz="0" w:space="0" w:color="auto"/>
                                                    <w:bottom w:val="none" w:sz="0" w:space="0" w:color="auto"/>
                                                    <w:right w:val="none" w:sz="0" w:space="0" w:color="auto"/>
                                                  </w:divBdr>
                                                  <w:divsChild>
                                                    <w:div w:id="945306887">
                                                      <w:marLeft w:val="240"/>
                                                      <w:marRight w:val="0"/>
                                                      <w:marTop w:val="0"/>
                                                      <w:marBottom w:val="0"/>
                                                      <w:divBdr>
                                                        <w:top w:val="none" w:sz="0" w:space="0" w:color="auto"/>
                                                        <w:left w:val="none" w:sz="0" w:space="0" w:color="auto"/>
                                                        <w:bottom w:val="none" w:sz="0" w:space="0" w:color="auto"/>
                                                        <w:right w:val="none" w:sz="0" w:space="0" w:color="auto"/>
                                                      </w:divBdr>
                                                    </w:div>
                                                  </w:divsChild>
                                                </w:div>
                                                <w:div w:id="1498420720">
                                                  <w:marLeft w:val="0"/>
                                                  <w:marRight w:val="0"/>
                                                  <w:marTop w:val="0"/>
                                                  <w:marBottom w:val="0"/>
                                                  <w:divBdr>
                                                    <w:top w:val="none" w:sz="0" w:space="0" w:color="auto"/>
                                                    <w:left w:val="none" w:sz="0" w:space="0" w:color="auto"/>
                                                    <w:bottom w:val="none" w:sz="0" w:space="0" w:color="auto"/>
                                                    <w:right w:val="none" w:sz="0" w:space="0" w:color="auto"/>
                                                  </w:divBdr>
                                                </w:div>
                                              </w:divsChild>
                                            </w:div>
                                            <w:div w:id="1714646682">
                                              <w:marLeft w:val="240"/>
                                              <w:marRight w:val="0"/>
                                              <w:marTop w:val="0"/>
                                              <w:marBottom w:val="0"/>
                                              <w:divBdr>
                                                <w:top w:val="none" w:sz="0" w:space="0" w:color="auto"/>
                                                <w:left w:val="none" w:sz="0" w:space="0" w:color="auto"/>
                                                <w:bottom w:val="none" w:sz="0" w:space="0" w:color="auto"/>
                                                <w:right w:val="none" w:sz="0" w:space="0" w:color="auto"/>
                                              </w:divBdr>
                                            </w:div>
                                          </w:divsChild>
                                        </w:div>
                                        <w:div w:id="1484468891">
                                          <w:marLeft w:val="0"/>
                                          <w:marRight w:val="0"/>
                                          <w:marTop w:val="0"/>
                                          <w:marBottom w:val="0"/>
                                          <w:divBdr>
                                            <w:top w:val="none" w:sz="0" w:space="0" w:color="auto"/>
                                            <w:left w:val="none" w:sz="0" w:space="0" w:color="auto"/>
                                            <w:bottom w:val="none" w:sz="0" w:space="0" w:color="auto"/>
                                            <w:right w:val="none" w:sz="0" w:space="0" w:color="auto"/>
                                          </w:divBdr>
                                        </w:div>
                                      </w:divsChild>
                                    </w:div>
                                    <w:div w:id="1551650077">
                                      <w:marLeft w:val="240"/>
                                      <w:marRight w:val="0"/>
                                      <w:marTop w:val="0"/>
                                      <w:marBottom w:val="0"/>
                                      <w:divBdr>
                                        <w:top w:val="none" w:sz="0" w:space="0" w:color="auto"/>
                                        <w:left w:val="none" w:sz="0" w:space="0" w:color="auto"/>
                                        <w:bottom w:val="none" w:sz="0" w:space="0" w:color="auto"/>
                                        <w:right w:val="none" w:sz="0" w:space="0" w:color="auto"/>
                                      </w:divBdr>
                                    </w:div>
                                  </w:divsChild>
                                </w:div>
                                <w:div w:id="824055289">
                                  <w:marLeft w:val="240"/>
                                  <w:marRight w:val="240"/>
                                  <w:marTop w:val="0"/>
                                  <w:marBottom w:val="0"/>
                                  <w:divBdr>
                                    <w:top w:val="none" w:sz="0" w:space="0" w:color="auto"/>
                                    <w:left w:val="none" w:sz="0" w:space="0" w:color="auto"/>
                                    <w:bottom w:val="none" w:sz="0" w:space="0" w:color="auto"/>
                                    <w:right w:val="none" w:sz="0" w:space="0" w:color="auto"/>
                                  </w:divBdr>
                                  <w:divsChild>
                                    <w:div w:id="555943043">
                                      <w:marLeft w:val="0"/>
                                      <w:marRight w:val="0"/>
                                      <w:marTop w:val="0"/>
                                      <w:marBottom w:val="0"/>
                                      <w:divBdr>
                                        <w:top w:val="none" w:sz="0" w:space="0" w:color="auto"/>
                                        <w:left w:val="none" w:sz="0" w:space="0" w:color="auto"/>
                                        <w:bottom w:val="none" w:sz="0" w:space="0" w:color="auto"/>
                                        <w:right w:val="none" w:sz="0" w:space="0" w:color="auto"/>
                                      </w:divBdr>
                                      <w:divsChild>
                                        <w:div w:id="32770737">
                                          <w:marLeft w:val="0"/>
                                          <w:marRight w:val="0"/>
                                          <w:marTop w:val="0"/>
                                          <w:marBottom w:val="0"/>
                                          <w:divBdr>
                                            <w:top w:val="none" w:sz="0" w:space="0" w:color="auto"/>
                                            <w:left w:val="none" w:sz="0" w:space="0" w:color="auto"/>
                                            <w:bottom w:val="none" w:sz="0" w:space="0" w:color="auto"/>
                                            <w:right w:val="none" w:sz="0" w:space="0" w:color="auto"/>
                                          </w:divBdr>
                                        </w:div>
                                        <w:div w:id="177623966">
                                          <w:marLeft w:val="240"/>
                                          <w:marRight w:val="240"/>
                                          <w:marTop w:val="0"/>
                                          <w:marBottom w:val="0"/>
                                          <w:divBdr>
                                            <w:top w:val="none" w:sz="0" w:space="0" w:color="auto"/>
                                            <w:left w:val="none" w:sz="0" w:space="0" w:color="auto"/>
                                            <w:bottom w:val="none" w:sz="0" w:space="0" w:color="auto"/>
                                            <w:right w:val="none" w:sz="0" w:space="0" w:color="auto"/>
                                          </w:divBdr>
                                          <w:divsChild>
                                            <w:div w:id="855920672">
                                              <w:marLeft w:val="240"/>
                                              <w:marRight w:val="0"/>
                                              <w:marTop w:val="0"/>
                                              <w:marBottom w:val="0"/>
                                              <w:divBdr>
                                                <w:top w:val="none" w:sz="0" w:space="0" w:color="auto"/>
                                                <w:left w:val="none" w:sz="0" w:space="0" w:color="auto"/>
                                                <w:bottom w:val="none" w:sz="0" w:space="0" w:color="auto"/>
                                                <w:right w:val="none" w:sz="0" w:space="0" w:color="auto"/>
                                              </w:divBdr>
                                            </w:div>
                                            <w:div w:id="1565020823">
                                              <w:marLeft w:val="0"/>
                                              <w:marRight w:val="0"/>
                                              <w:marTop w:val="0"/>
                                              <w:marBottom w:val="0"/>
                                              <w:divBdr>
                                                <w:top w:val="none" w:sz="0" w:space="0" w:color="auto"/>
                                                <w:left w:val="none" w:sz="0" w:space="0" w:color="auto"/>
                                                <w:bottom w:val="none" w:sz="0" w:space="0" w:color="auto"/>
                                                <w:right w:val="none" w:sz="0" w:space="0" w:color="auto"/>
                                              </w:divBdr>
                                              <w:divsChild>
                                                <w:div w:id="443959036">
                                                  <w:marLeft w:val="240"/>
                                                  <w:marRight w:val="240"/>
                                                  <w:marTop w:val="0"/>
                                                  <w:marBottom w:val="0"/>
                                                  <w:divBdr>
                                                    <w:top w:val="none" w:sz="0" w:space="0" w:color="auto"/>
                                                    <w:left w:val="none" w:sz="0" w:space="0" w:color="auto"/>
                                                    <w:bottom w:val="none" w:sz="0" w:space="0" w:color="auto"/>
                                                    <w:right w:val="none" w:sz="0" w:space="0" w:color="auto"/>
                                                  </w:divBdr>
                                                  <w:divsChild>
                                                    <w:div w:id="1923444611">
                                                      <w:marLeft w:val="240"/>
                                                      <w:marRight w:val="0"/>
                                                      <w:marTop w:val="0"/>
                                                      <w:marBottom w:val="0"/>
                                                      <w:divBdr>
                                                        <w:top w:val="none" w:sz="0" w:space="0" w:color="auto"/>
                                                        <w:left w:val="none" w:sz="0" w:space="0" w:color="auto"/>
                                                        <w:bottom w:val="none" w:sz="0" w:space="0" w:color="auto"/>
                                                        <w:right w:val="none" w:sz="0" w:space="0" w:color="auto"/>
                                                      </w:divBdr>
                                                    </w:div>
                                                  </w:divsChild>
                                                </w:div>
                                                <w:div w:id="151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0478">
                                      <w:marLeft w:val="240"/>
                                      <w:marRight w:val="0"/>
                                      <w:marTop w:val="0"/>
                                      <w:marBottom w:val="0"/>
                                      <w:divBdr>
                                        <w:top w:val="none" w:sz="0" w:space="0" w:color="auto"/>
                                        <w:left w:val="none" w:sz="0" w:space="0" w:color="auto"/>
                                        <w:bottom w:val="none" w:sz="0" w:space="0" w:color="auto"/>
                                        <w:right w:val="none" w:sz="0" w:space="0" w:color="auto"/>
                                      </w:divBdr>
                                    </w:div>
                                  </w:divsChild>
                                </w:div>
                                <w:div w:id="1006518900">
                                  <w:marLeft w:val="0"/>
                                  <w:marRight w:val="0"/>
                                  <w:marTop w:val="0"/>
                                  <w:marBottom w:val="0"/>
                                  <w:divBdr>
                                    <w:top w:val="none" w:sz="0" w:space="0" w:color="auto"/>
                                    <w:left w:val="none" w:sz="0" w:space="0" w:color="auto"/>
                                    <w:bottom w:val="none" w:sz="0" w:space="0" w:color="auto"/>
                                    <w:right w:val="none" w:sz="0" w:space="0" w:color="auto"/>
                                  </w:divBdr>
                                </w:div>
                                <w:div w:id="1275091029">
                                  <w:marLeft w:val="240"/>
                                  <w:marRight w:val="240"/>
                                  <w:marTop w:val="0"/>
                                  <w:marBottom w:val="0"/>
                                  <w:divBdr>
                                    <w:top w:val="none" w:sz="0" w:space="0" w:color="auto"/>
                                    <w:left w:val="none" w:sz="0" w:space="0" w:color="auto"/>
                                    <w:bottom w:val="none" w:sz="0" w:space="0" w:color="auto"/>
                                    <w:right w:val="none" w:sz="0" w:space="0" w:color="auto"/>
                                  </w:divBdr>
                                  <w:divsChild>
                                    <w:div w:id="1140149773">
                                      <w:marLeft w:val="240"/>
                                      <w:marRight w:val="0"/>
                                      <w:marTop w:val="0"/>
                                      <w:marBottom w:val="0"/>
                                      <w:divBdr>
                                        <w:top w:val="none" w:sz="0" w:space="0" w:color="auto"/>
                                        <w:left w:val="none" w:sz="0" w:space="0" w:color="auto"/>
                                        <w:bottom w:val="none" w:sz="0" w:space="0" w:color="auto"/>
                                        <w:right w:val="none" w:sz="0" w:space="0" w:color="auto"/>
                                      </w:divBdr>
                                    </w:div>
                                    <w:div w:id="1788546348">
                                      <w:marLeft w:val="0"/>
                                      <w:marRight w:val="0"/>
                                      <w:marTop w:val="0"/>
                                      <w:marBottom w:val="0"/>
                                      <w:divBdr>
                                        <w:top w:val="none" w:sz="0" w:space="0" w:color="auto"/>
                                        <w:left w:val="none" w:sz="0" w:space="0" w:color="auto"/>
                                        <w:bottom w:val="none" w:sz="0" w:space="0" w:color="auto"/>
                                        <w:right w:val="none" w:sz="0" w:space="0" w:color="auto"/>
                                      </w:divBdr>
                                      <w:divsChild>
                                        <w:div w:id="184684611">
                                          <w:marLeft w:val="0"/>
                                          <w:marRight w:val="0"/>
                                          <w:marTop w:val="0"/>
                                          <w:marBottom w:val="0"/>
                                          <w:divBdr>
                                            <w:top w:val="none" w:sz="0" w:space="0" w:color="auto"/>
                                            <w:left w:val="none" w:sz="0" w:space="0" w:color="auto"/>
                                            <w:bottom w:val="none" w:sz="0" w:space="0" w:color="auto"/>
                                            <w:right w:val="none" w:sz="0" w:space="0" w:color="auto"/>
                                          </w:divBdr>
                                        </w:div>
                                        <w:div w:id="1632903487">
                                          <w:marLeft w:val="240"/>
                                          <w:marRight w:val="240"/>
                                          <w:marTop w:val="0"/>
                                          <w:marBottom w:val="0"/>
                                          <w:divBdr>
                                            <w:top w:val="none" w:sz="0" w:space="0" w:color="auto"/>
                                            <w:left w:val="none" w:sz="0" w:space="0" w:color="auto"/>
                                            <w:bottom w:val="none" w:sz="0" w:space="0" w:color="auto"/>
                                            <w:right w:val="none" w:sz="0" w:space="0" w:color="auto"/>
                                          </w:divBdr>
                                          <w:divsChild>
                                            <w:div w:id="1761023455">
                                              <w:marLeft w:val="240"/>
                                              <w:marRight w:val="0"/>
                                              <w:marTop w:val="0"/>
                                              <w:marBottom w:val="0"/>
                                              <w:divBdr>
                                                <w:top w:val="none" w:sz="0" w:space="0" w:color="auto"/>
                                                <w:left w:val="none" w:sz="0" w:space="0" w:color="auto"/>
                                                <w:bottom w:val="none" w:sz="0" w:space="0" w:color="auto"/>
                                                <w:right w:val="none" w:sz="0" w:space="0" w:color="auto"/>
                                              </w:divBdr>
                                            </w:div>
                                            <w:div w:id="1855529478">
                                              <w:marLeft w:val="0"/>
                                              <w:marRight w:val="0"/>
                                              <w:marTop w:val="0"/>
                                              <w:marBottom w:val="0"/>
                                              <w:divBdr>
                                                <w:top w:val="none" w:sz="0" w:space="0" w:color="auto"/>
                                                <w:left w:val="none" w:sz="0" w:space="0" w:color="auto"/>
                                                <w:bottom w:val="none" w:sz="0" w:space="0" w:color="auto"/>
                                                <w:right w:val="none" w:sz="0" w:space="0" w:color="auto"/>
                                              </w:divBdr>
                                              <w:divsChild>
                                                <w:div w:id="883952707">
                                                  <w:marLeft w:val="0"/>
                                                  <w:marRight w:val="0"/>
                                                  <w:marTop w:val="0"/>
                                                  <w:marBottom w:val="0"/>
                                                  <w:divBdr>
                                                    <w:top w:val="none" w:sz="0" w:space="0" w:color="auto"/>
                                                    <w:left w:val="none" w:sz="0" w:space="0" w:color="auto"/>
                                                    <w:bottom w:val="none" w:sz="0" w:space="0" w:color="auto"/>
                                                    <w:right w:val="none" w:sz="0" w:space="0" w:color="auto"/>
                                                  </w:divBdr>
                                                </w:div>
                                                <w:div w:id="1783306987">
                                                  <w:marLeft w:val="240"/>
                                                  <w:marRight w:val="240"/>
                                                  <w:marTop w:val="0"/>
                                                  <w:marBottom w:val="0"/>
                                                  <w:divBdr>
                                                    <w:top w:val="none" w:sz="0" w:space="0" w:color="auto"/>
                                                    <w:left w:val="none" w:sz="0" w:space="0" w:color="auto"/>
                                                    <w:bottom w:val="none" w:sz="0" w:space="0" w:color="auto"/>
                                                    <w:right w:val="none" w:sz="0" w:space="0" w:color="auto"/>
                                                  </w:divBdr>
                                                  <w:divsChild>
                                                    <w:div w:id="669143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69977">
                                  <w:marLeft w:val="240"/>
                                  <w:marRight w:val="240"/>
                                  <w:marTop w:val="0"/>
                                  <w:marBottom w:val="0"/>
                                  <w:divBdr>
                                    <w:top w:val="none" w:sz="0" w:space="0" w:color="auto"/>
                                    <w:left w:val="none" w:sz="0" w:space="0" w:color="auto"/>
                                    <w:bottom w:val="none" w:sz="0" w:space="0" w:color="auto"/>
                                    <w:right w:val="none" w:sz="0" w:space="0" w:color="auto"/>
                                  </w:divBdr>
                                  <w:divsChild>
                                    <w:div w:id="437991990">
                                      <w:marLeft w:val="0"/>
                                      <w:marRight w:val="0"/>
                                      <w:marTop w:val="0"/>
                                      <w:marBottom w:val="0"/>
                                      <w:divBdr>
                                        <w:top w:val="none" w:sz="0" w:space="0" w:color="auto"/>
                                        <w:left w:val="none" w:sz="0" w:space="0" w:color="auto"/>
                                        <w:bottom w:val="none" w:sz="0" w:space="0" w:color="auto"/>
                                        <w:right w:val="none" w:sz="0" w:space="0" w:color="auto"/>
                                      </w:divBdr>
                                      <w:divsChild>
                                        <w:div w:id="704328714">
                                          <w:marLeft w:val="240"/>
                                          <w:marRight w:val="240"/>
                                          <w:marTop w:val="0"/>
                                          <w:marBottom w:val="0"/>
                                          <w:divBdr>
                                            <w:top w:val="none" w:sz="0" w:space="0" w:color="auto"/>
                                            <w:left w:val="none" w:sz="0" w:space="0" w:color="auto"/>
                                            <w:bottom w:val="none" w:sz="0" w:space="0" w:color="auto"/>
                                            <w:right w:val="none" w:sz="0" w:space="0" w:color="auto"/>
                                          </w:divBdr>
                                          <w:divsChild>
                                            <w:div w:id="17053504">
                                              <w:marLeft w:val="0"/>
                                              <w:marRight w:val="0"/>
                                              <w:marTop w:val="0"/>
                                              <w:marBottom w:val="0"/>
                                              <w:divBdr>
                                                <w:top w:val="none" w:sz="0" w:space="0" w:color="auto"/>
                                                <w:left w:val="none" w:sz="0" w:space="0" w:color="auto"/>
                                                <w:bottom w:val="none" w:sz="0" w:space="0" w:color="auto"/>
                                                <w:right w:val="none" w:sz="0" w:space="0" w:color="auto"/>
                                              </w:divBdr>
                                              <w:divsChild>
                                                <w:div w:id="1608391879">
                                                  <w:marLeft w:val="0"/>
                                                  <w:marRight w:val="0"/>
                                                  <w:marTop w:val="0"/>
                                                  <w:marBottom w:val="0"/>
                                                  <w:divBdr>
                                                    <w:top w:val="none" w:sz="0" w:space="0" w:color="auto"/>
                                                    <w:left w:val="none" w:sz="0" w:space="0" w:color="auto"/>
                                                    <w:bottom w:val="none" w:sz="0" w:space="0" w:color="auto"/>
                                                    <w:right w:val="none" w:sz="0" w:space="0" w:color="auto"/>
                                                  </w:divBdr>
                                                </w:div>
                                                <w:div w:id="1819302507">
                                                  <w:marLeft w:val="240"/>
                                                  <w:marRight w:val="240"/>
                                                  <w:marTop w:val="0"/>
                                                  <w:marBottom w:val="0"/>
                                                  <w:divBdr>
                                                    <w:top w:val="none" w:sz="0" w:space="0" w:color="auto"/>
                                                    <w:left w:val="none" w:sz="0" w:space="0" w:color="auto"/>
                                                    <w:bottom w:val="none" w:sz="0" w:space="0" w:color="auto"/>
                                                    <w:right w:val="none" w:sz="0" w:space="0" w:color="auto"/>
                                                  </w:divBdr>
                                                  <w:divsChild>
                                                    <w:div w:id="14423421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760514">
                                              <w:marLeft w:val="240"/>
                                              <w:marRight w:val="0"/>
                                              <w:marTop w:val="0"/>
                                              <w:marBottom w:val="0"/>
                                              <w:divBdr>
                                                <w:top w:val="none" w:sz="0" w:space="0" w:color="auto"/>
                                                <w:left w:val="none" w:sz="0" w:space="0" w:color="auto"/>
                                                <w:bottom w:val="none" w:sz="0" w:space="0" w:color="auto"/>
                                                <w:right w:val="none" w:sz="0" w:space="0" w:color="auto"/>
                                              </w:divBdr>
                                            </w:div>
                                          </w:divsChild>
                                        </w:div>
                                        <w:div w:id="2110999201">
                                          <w:marLeft w:val="0"/>
                                          <w:marRight w:val="0"/>
                                          <w:marTop w:val="0"/>
                                          <w:marBottom w:val="0"/>
                                          <w:divBdr>
                                            <w:top w:val="none" w:sz="0" w:space="0" w:color="auto"/>
                                            <w:left w:val="none" w:sz="0" w:space="0" w:color="auto"/>
                                            <w:bottom w:val="none" w:sz="0" w:space="0" w:color="auto"/>
                                            <w:right w:val="none" w:sz="0" w:space="0" w:color="auto"/>
                                          </w:divBdr>
                                        </w:div>
                                      </w:divsChild>
                                    </w:div>
                                    <w:div w:id="1818643655">
                                      <w:marLeft w:val="240"/>
                                      <w:marRight w:val="0"/>
                                      <w:marTop w:val="0"/>
                                      <w:marBottom w:val="0"/>
                                      <w:divBdr>
                                        <w:top w:val="none" w:sz="0" w:space="0" w:color="auto"/>
                                        <w:left w:val="none" w:sz="0" w:space="0" w:color="auto"/>
                                        <w:bottom w:val="none" w:sz="0" w:space="0" w:color="auto"/>
                                        <w:right w:val="none" w:sz="0" w:space="0" w:color="auto"/>
                                      </w:divBdr>
                                    </w:div>
                                  </w:divsChild>
                                </w:div>
                                <w:div w:id="1622688400">
                                  <w:marLeft w:val="240"/>
                                  <w:marRight w:val="240"/>
                                  <w:marTop w:val="0"/>
                                  <w:marBottom w:val="0"/>
                                  <w:divBdr>
                                    <w:top w:val="none" w:sz="0" w:space="0" w:color="auto"/>
                                    <w:left w:val="none" w:sz="0" w:space="0" w:color="auto"/>
                                    <w:bottom w:val="none" w:sz="0" w:space="0" w:color="auto"/>
                                    <w:right w:val="none" w:sz="0" w:space="0" w:color="auto"/>
                                  </w:divBdr>
                                  <w:divsChild>
                                    <w:div w:id="960107210">
                                      <w:marLeft w:val="0"/>
                                      <w:marRight w:val="0"/>
                                      <w:marTop w:val="0"/>
                                      <w:marBottom w:val="0"/>
                                      <w:divBdr>
                                        <w:top w:val="none" w:sz="0" w:space="0" w:color="auto"/>
                                        <w:left w:val="none" w:sz="0" w:space="0" w:color="auto"/>
                                        <w:bottom w:val="none" w:sz="0" w:space="0" w:color="auto"/>
                                        <w:right w:val="none" w:sz="0" w:space="0" w:color="auto"/>
                                      </w:divBdr>
                                      <w:divsChild>
                                        <w:div w:id="252082459">
                                          <w:marLeft w:val="240"/>
                                          <w:marRight w:val="240"/>
                                          <w:marTop w:val="0"/>
                                          <w:marBottom w:val="0"/>
                                          <w:divBdr>
                                            <w:top w:val="none" w:sz="0" w:space="0" w:color="auto"/>
                                            <w:left w:val="none" w:sz="0" w:space="0" w:color="auto"/>
                                            <w:bottom w:val="none" w:sz="0" w:space="0" w:color="auto"/>
                                            <w:right w:val="none" w:sz="0" w:space="0" w:color="auto"/>
                                          </w:divBdr>
                                          <w:divsChild>
                                            <w:div w:id="1300453897">
                                              <w:marLeft w:val="240"/>
                                              <w:marRight w:val="0"/>
                                              <w:marTop w:val="0"/>
                                              <w:marBottom w:val="0"/>
                                              <w:divBdr>
                                                <w:top w:val="none" w:sz="0" w:space="0" w:color="auto"/>
                                                <w:left w:val="none" w:sz="0" w:space="0" w:color="auto"/>
                                                <w:bottom w:val="none" w:sz="0" w:space="0" w:color="auto"/>
                                                <w:right w:val="none" w:sz="0" w:space="0" w:color="auto"/>
                                              </w:divBdr>
                                            </w:div>
                                            <w:div w:id="2111853374">
                                              <w:marLeft w:val="0"/>
                                              <w:marRight w:val="0"/>
                                              <w:marTop w:val="0"/>
                                              <w:marBottom w:val="0"/>
                                              <w:divBdr>
                                                <w:top w:val="none" w:sz="0" w:space="0" w:color="auto"/>
                                                <w:left w:val="none" w:sz="0" w:space="0" w:color="auto"/>
                                                <w:bottom w:val="none" w:sz="0" w:space="0" w:color="auto"/>
                                                <w:right w:val="none" w:sz="0" w:space="0" w:color="auto"/>
                                              </w:divBdr>
                                              <w:divsChild>
                                                <w:div w:id="816073022">
                                                  <w:marLeft w:val="0"/>
                                                  <w:marRight w:val="0"/>
                                                  <w:marTop w:val="0"/>
                                                  <w:marBottom w:val="0"/>
                                                  <w:divBdr>
                                                    <w:top w:val="none" w:sz="0" w:space="0" w:color="auto"/>
                                                    <w:left w:val="none" w:sz="0" w:space="0" w:color="auto"/>
                                                    <w:bottom w:val="none" w:sz="0" w:space="0" w:color="auto"/>
                                                    <w:right w:val="none" w:sz="0" w:space="0" w:color="auto"/>
                                                  </w:divBdr>
                                                </w:div>
                                                <w:div w:id="895169838">
                                                  <w:marLeft w:val="240"/>
                                                  <w:marRight w:val="240"/>
                                                  <w:marTop w:val="0"/>
                                                  <w:marBottom w:val="0"/>
                                                  <w:divBdr>
                                                    <w:top w:val="none" w:sz="0" w:space="0" w:color="auto"/>
                                                    <w:left w:val="none" w:sz="0" w:space="0" w:color="auto"/>
                                                    <w:bottom w:val="none" w:sz="0" w:space="0" w:color="auto"/>
                                                    <w:right w:val="none" w:sz="0" w:space="0" w:color="auto"/>
                                                  </w:divBdr>
                                                  <w:divsChild>
                                                    <w:div w:id="689067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729">
                                          <w:marLeft w:val="0"/>
                                          <w:marRight w:val="0"/>
                                          <w:marTop w:val="0"/>
                                          <w:marBottom w:val="0"/>
                                          <w:divBdr>
                                            <w:top w:val="none" w:sz="0" w:space="0" w:color="auto"/>
                                            <w:left w:val="none" w:sz="0" w:space="0" w:color="auto"/>
                                            <w:bottom w:val="none" w:sz="0" w:space="0" w:color="auto"/>
                                            <w:right w:val="none" w:sz="0" w:space="0" w:color="auto"/>
                                          </w:divBdr>
                                        </w:div>
                                      </w:divsChild>
                                    </w:div>
                                    <w:div w:id="1767144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4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7913">
      <w:bodyDiv w:val="1"/>
      <w:marLeft w:val="0"/>
      <w:marRight w:val="0"/>
      <w:marTop w:val="0"/>
      <w:marBottom w:val="0"/>
      <w:divBdr>
        <w:top w:val="none" w:sz="0" w:space="0" w:color="auto"/>
        <w:left w:val="none" w:sz="0" w:space="0" w:color="auto"/>
        <w:bottom w:val="none" w:sz="0" w:space="0" w:color="auto"/>
        <w:right w:val="none" w:sz="0" w:space="0" w:color="auto"/>
      </w:divBdr>
    </w:div>
    <w:div w:id="615909221">
      <w:bodyDiv w:val="1"/>
      <w:marLeft w:val="0"/>
      <w:marRight w:val="360"/>
      <w:marTop w:val="0"/>
      <w:marBottom w:val="0"/>
      <w:divBdr>
        <w:top w:val="none" w:sz="0" w:space="0" w:color="auto"/>
        <w:left w:val="none" w:sz="0" w:space="0" w:color="auto"/>
        <w:bottom w:val="none" w:sz="0" w:space="0" w:color="auto"/>
        <w:right w:val="none" w:sz="0" w:space="0" w:color="auto"/>
      </w:divBdr>
      <w:divsChild>
        <w:div w:id="1132095426">
          <w:marLeft w:val="240"/>
          <w:marRight w:val="240"/>
          <w:marTop w:val="0"/>
          <w:marBottom w:val="0"/>
          <w:divBdr>
            <w:top w:val="none" w:sz="0" w:space="0" w:color="auto"/>
            <w:left w:val="none" w:sz="0" w:space="0" w:color="auto"/>
            <w:bottom w:val="none" w:sz="0" w:space="0" w:color="auto"/>
            <w:right w:val="none" w:sz="0" w:space="0" w:color="auto"/>
          </w:divBdr>
          <w:divsChild>
            <w:div w:id="1393115379">
              <w:marLeft w:val="0"/>
              <w:marRight w:val="0"/>
              <w:marTop w:val="0"/>
              <w:marBottom w:val="0"/>
              <w:divBdr>
                <w:top w:val="none" w:sz="0" w:space="0" w:color="auto"/>
                <w:left w:val="none" w:sz="0" w:space="0" w:color="auto"/>
                <w:bottom w:val="none" w:sz="0" w:space="0" w:color="auto"/>
                <w:right w:val="none" w:sz="0" w:space="0" w:color="auto"/>
              </w:divBdr>
              <w:divsChild>
                <w:div w:id="1476947074">
                  <w:marLeft w:val="240"/>
                  <w:marRight w:val="240"/>
                  <w:marTop w:val="0"/>
                  <w:marBottom w:val="0"/>
                  <w:divBdr>
                    <w:top w:val="none" w:sz="0" w:space="0" w:color="auto"/>
                    <w:left w:val="none" w:sz="0" w:space="0" w:color="auto"/>
                    <w:bottom w:val="none" w:sz="0" w:space="0" w:color="auto"/>
                    <w:right w:val="none" w:sz="0" w:space="0" w:color="auto"/>
                  </w:divBdr>
                  <w:divsChild>
                    <w:div w:id="121073622">
                      <w:marLeft w:val="240"/>
                      <w:marRight w:val="0"/>
                      <w:marTop w:val="0"/>
                      <w:marBottom w:val="0"/>
                      <w:divBdr>
                        <w:top w:val="none" w:sz="0" w:space="0" w:color="auto"/>
                        <w:left w:val="none" w:sz="0" w:space="0" w:color="auto"/>
                        <w:bottom w:val="none" w:sz="0" w:space="0" w:color="auto"/>
                        <w:right w:val="none" w:sz="0" w:space="0" w:color="auto"/>
                      </w:divBdr>
                    </w:div>
                    <w:div w:id="159974589">
                      <w:marLeft w:val="0"/>
                      <w:marRight w:val="0"/>
                      <w:marTop w:val="0"/>
                      <w:marBottom w:val="0"/>
                      <w:divBdr>
                        <w:top w:val="none" w:sz="0" w:space="0" w:color="auto"/>
                        <w:left w:val="none" w:sz="0" w:space="0" w:color="auto"/>
                        <w:bottom w:val="none" w:sz="0" w:space="0" w:color="auto"/>
                        <w:right w:val="none" w:sz="0" w:space="0" w:color="auto"/>
                      </w:divBdr>
                      <w:divsChild>
                        <w:div w:id="913315123">
                          <w:marLeft w:val="240"/>
                          <w:marRight w:val="240"/>
                          <w:marTop w:val="0"/>
                          <w:marBottom w:val="0"/>
                          <w:divBdr>
                            <w:top w:val="none" w:sz="0" w:space="0" w:color="auto"/>
                            <w:left w:val="none" w:sz="0" w:space="0" w:color="auto"/>
                            <w:bottom w:val="none" w:sz="0" w:space="0" w:color="auto"/>
                            <w:right w:val="none" w:sz="0" w:space="0" w:color="auto"/>
                          </w:divBdr>
                          <w:divsChild>
                            <w:div w:id="507528130">
                              <w:marLeft w:val="240"/>
                              <w:marRight w:val="0"/>
                              <w:marTop w:val="0"/>
                              <w:marBottom w:val="0"/>
                              <w:divBdr>
                                <w:top w:val="none" w:sz="0" w:space="0" w:color="auto"/>
                                <w:left w:val="none" w:sz="0" w:space="0" w:color="auto"/>
                                <w:bottom w:val="none" w:sz="0" w:space="0" w:color="auto"/>
                                <w:right w:val="none" w:sz="0" w:space="0" w:color="auto"/>
                              </w:divBdr>
                            </w:div>
                            <w:div w:id="1911041619">
                              <w:marLeft w:val="0"/>
                              <w:marRight w:val="0"/>
                              <w:marTop w:val="0"/>
                              <w:marBottom w:val="0"/>
                              <w:divBdr>
                                <w:top w:val="none" w:sz="0" w:space="0" w:color="auto"/>
                                <w:left w:val="none" w:sz="0" w:space="0" w:color="auto"/>
                                <w:bottom w:val="none" w:sz="0" w:space="0" w:color="auto"/>
                                <w:right w:val="none" w:sz="0" w:space="0" w:color="auto"/>
                              </w:divBdr>
                              <w:divsChild>
                                <w:div w:id="566189097">
                                  <w:marLeft w:val="240"/>
                                  <w:marRight w:val="240"/>
                                  <w:marTop w:val="0"/>
                                  <w:marBottom w:val="0"/>
                                  <w:divBdr>
                                    <w:top w:val="none" w:sz="0" w:space="0" w:color="auto"/>
                                    <w:left w:val="none" w:sz="0" w:space="0" w:color="auto"/>
                                    <w:bottom w:val="none" w:sz="0" w:space="0" w:color="auto"/>
                                    <w:right w:val="none" w:sz="0" w:space="0" w:color="auto"/>
                                  </w:divBdr>
                                  <w:divsChild>
                                    <w:div w:id="509024869">
                                      <w:marLeft w:val="0"/>
                                      <w:marRight w:val="0"/>
                                      <w:marTop w:val="0"/>
                                      <w:marBottom w:val="0"/>
                                      <w:divBdr>
                                        <w:top w:val="none" w:sz="0" w:space="0" w:color="auto"/>
                                        <w:left w:val="none" w:sz="0" w:space="0" w:color="auto"/>
                                        <w:bottom w:val="none" w:sz="0" w:space="0" w:color="auto"/>
                                        <w:right w:val="none" w:sz="0" w:space="0" w:color="auto"/>
                                      </w:divBdr>
                                      <w:divsChild>
                                        <w:div w:id="537006516">
                                          <w:marLeft w:val="240"/>
                                          <w:marRight w:val="240"/>
                                          <w:marTop w:val="0"/>
                                          <w:marBottom w:val="0"/>
                                          <w:divBdr>
                                            <w:top w:val="none" w:sz="0" w:space="0" w:color="auto"/>
                                            <w:left w:val="none" w:sz="0" w:space="0" w:color="auto"/>
                                            <w:bottom w:val="none" w:sz="0" w:space="0" w:color="auto"/>
                                            <w:right w:val="none" w:sz="0" w:space="0" w:color="auto"/>
                                          </w:divBdr>
                                          <w:divsChild>
                                            <w:div w:id="1220745645">
                                              <w:marLeft w:val="0"/>
                                              <w:marRight w:val="0"/>
                                              <w:marTop w:val="0"/>
                                              <w:marBottom w:val="0"/>
                                              <w:divBdr>
                                                <w:top w:val="none" w:sz="0" w:space="0" w:color="auto"/>
                                                <w:left w:val="none" w:sz="0" w:space="0" w:color="auto"/>
                                                <w:bottom w:val="none" w:sz="0" w:space="0" w:color="auto"/>
                                                <w:right w:val="none" w:sz="0" w:space="0" w:color="auto"/>
                                              </w:divBdr>
                                              <w:divsChild>
                                                <w:div w:id="552037072">
                                                  <w:marLeft w:val="240"/>
                                                  <w:marRight w:val="240"/>
                                                  <w:marTop w:val="0"/>
                                                  <w:marBottom w:val="0"/>
                                                  <w:divBdr>
                                                    <w:top w:val="none" w:sz="0" w:space="0" w:color="auto"/>
                                                    <w:left w:val="none" w:sz="0" w:space="0" w:color="auto"/>
                                                    <w:bottom w:val="none" w:sz="0" w:space="0" w:color="auto"/>
                                                    <w:right w:val="none" w:sz="0" w:space="0" w:color="auto"/>
                                                  </w:divBdr>
                                                  <w:divsChild>
                                                    <w:div w:id="1322737181">
                                                      <w:marLeft w:val="240"/>
                                                      <w:marRight w:val="0"/>
                                                      <w:marTop w:val="0"/>
                                                      <w:marBottom w:val="0"/>
                                                      <w:divBdr>
                                                        <w:top w:val="none" w:sz="0" w:space="0" w:color="auto"/>
                                                        <w:left w:val="none" w:sz="0" w:space="0" w:color="auto"/>
                                                        <w:bottom w:val="none" w:sz="0" w:space="0" w:color="auto"/>
                                                        <w:right w:val="none" w:sz="0" w:space="0" w:color="auto"/>
                                                      </w:divBdr>
                                                    </w:div>
                                                  </w:divsChild>
                                                </w:div>
                                                <w:div w:id="1312058484">
                                                  <w:marLeft w:val="0"/>
                                                  <w:marRight w:val="0"/>
                                                  <w:marTop w:val="0"/>
                                                  <w:marBottom w:val="0"/>
                                                  <w:divBdr>
                                                    <w:top w:val="none" w:sz="0" w:space="0" w:color="auto"/>
                                                    <w:left w:val="none" w:sz="0" w:space="0" w:color="auto"/>
                                                    <w:bottom w:val="none" w:sz="0" w:space="0" w:color="auto"/>
                                                    <w:right w:val="none" w:sz="0" w:space="0" w:color="auto"/>
                                                  </w:divBdr>
                                                </w:div>
                                              </w:divsChild>
                                            </w:div>
                                            <w:div w:id="1785036150">
                                              <w:marLeft w:val="240"/>
                                              <w:marRight w:val="0"/>
                                              <w:marTop w:val="0"/>
                                              <w:marBottom w:val="0"/>
                                              <w:divBdr>
                                                <w:top w:val="none" w:sz="0" w:space="0" w:color="auto"/>
                                                <w:left w:val="none" w:sz="0" w:space="0" w:color="auto"/>
                                                <w:bottom w:val="none" w:sz="0" w:space="0" w:color="auto"/>
                                                <w:right w:val="none" w:sz="0" w:space="0" w:color="auto"/>
                                              </w:divBdr>
                                            </w:div>
                                          </w:divsChild>
                                        </w:div>
                                        <w:div w:id="711155449">
                                          <w:marLeft w:val="0"/>
                                          <w:marRight w:val="0"/>
                                          <w:marTop w:val="0"/>
                                          <w:marBottom w:val="0"/>
                                          <w:divBdr>
                                            <w:top w:val="none" w:sz="0" w:space="0" w:color="auto"/>
                                            <w:left w:val="none" w:sz="0" w:space="0" w:color="auto"/>
                                            <w:bottom w:val="none" w:sz="0" w:space="0" w:color="auto"/>
                                            <w:right w:val="none" w:sz="0" w:space="0" w:color="auto"/>
                                          </w:divBdr>
                                        </w:div>
                                      </w:divsChild>
                                    </w:div>
                                    <w:div w:id="1508516225">
                                      <w:marLeft w:val="240"/>
                                      <w:marRight w:val="0"/>
                                      <w:marTop w:val="0"/>
                                      <w:marBottom w:val="0"/>
                                      <w:divBdr>
                                        <w:top w:val="none" w:sz="0" w:space="0" w:color="auto"/>
                                        <w:left w:val="none" w:sz="0" w:space="0" w:color="auto"/>
                                        <w:bottom w:val="none" w:sz="0" w:space="0" w:color="auto"/>
                                        <w:right w:val="none" w:sz="0" w:space="0" w:color="auto"/>
                                      </w:divBdr>
                                    </w:div>
                                  </w:divsChild>
                                </w:div>
                                <w:div w:id="763652935">
                                  <w:marLeft w:val="240"/>
                                  <w:marRight w:val="240"/>
                                  <w:marTop w:val="0"/>
                                  <w:marBottom w:val="0"/>
                                  <w:divBdr>
                                    <w:top w:val="none" w:sz="0" w:space="0" w:color="auto"/>
                                    <w:left w:val="none" w:sz="0" w:space="0" w:color="auto"/>
                                    <w:bottom w:val="none" w:sz="0" w:space="0" w:color="auto"/>
                                    <w:right w:val="none" w:sz="0" w:space="0" w:color="auto"/>
                                  </w:divBdr>
                                  <w:divsChild>
                                    <w:div w:id="282031811">
                                      <w:marLeft w:val="240"/>
                                      <w:marRight w:val="0"/>
                                      <w:marTop w:val="0"/>
                                      <w:marBottom w:val="0"/>
                                      <w:divBdr>
                                        <w:top w:val="none" w:sz="0" w:space="0" w:color="auto"/>
                                        <w:left w:val="none" w:sz="0" w:space="0" w:color="auto"/>
                                        <w:bottom w:val="none" w:sz="0" w:space="0" w:color="auto"/>
                                        <w:right w:val="none" w:sz="0" w:space="0" w:color="auto"/>
                                      </w:divBdr>
                                    </w:div>
                                    <w:div w:id="1401713600">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
                                        <w:div w:id="618490365">
                                          <w:marLeft w:val="240"/>
                                          <w:marRight w:val="240"/>
                                          <w:marTop w:val="0"/>
                                          <w:marBottom w:val="0"/>
                                          <w:divBdr>
                                            <w:top w:val="none" w:sz="0" w:space="0" w:color="auto"/>
                                            <w:left w:val="none" w:sz="0" w:space="0" w:color="auto"/>
                                            <w:bottom w:val="none" w:sz="0" w:space="0" w:color="auto"/>
                                            <w:right w:val="none" w:sz="0" w:space="0" w:color="auto"/>
                                          </w:divBdr>
                                          <w:divsChild>
                                            <w:div w:id="1410351590">
                                              <w:marLeft w:val="240"/>
                                              <w:marRight w:val="0"/>
                                              <w:marTop w:val="0"/>
                                              <w:marBottom w:val="0"/>
                                              <w:divBdr>
                                                <w:top w:val="none" w:sz="0" w:space="0" w:color="auto"/>
                                                <w:left w:val="none" w:sz="0" w:space="0" w:color="auto"/>
                                                <w:bottom w:val="none" w:sz="0" w:space="0" w:color="auto"/>
                                                <w:right w:val="none" w:sz="0" w:space="0" w:color="auto"/>
                                              </w:divBdr>
                                            </w:div>
                                            <w:div w:id="2030059031">
                                              <w:marLeft w:val="0"/>
                                              <w:marRight w:val="0"/>
                                              <w:marTop w:val="0"/>
                                              <w:marBottom w:val="0"/>
                                              <w:divBdr>
                                                <w:top w:val="none" w:sz="0" w:space="0" w:color="auto"/>
                                                <w:left w:val="none" w:sz="0" w:space="0" w:color="auto"/>
                                                <w:bottom w:val="none" w:sz="0" w:space="0" w:color="auto"/>
                                                <w:right w:val="none" w:sz="0" w:space="0" w:color="auto"/>
                                              </w:divBdr>
                                              <w:divsChild>
                                                <w:div w:id="259220469">
                                                  <w:marLeft w:val="240"/>
                                                  <w:marRight w:val="240"/>
                                                  <w:marTop w:val="0"/>
                                                  <w:marBottom w:val="0"/>
                                                  <w:divBdr>
                                                    <w:top w:val="none" w:sz="0" w:space="0" w:color="auto"/>
                                                    <w:left w:val="none" w:sz="0" w:space="0" w:color="auto"/>
                                                    <w:bottom w:val="none" w:sz="0" w:space="0" w:color="auto"/>
                                                    <w:right w:val="none" w:sz="0" w:space="0" w:color="auto"/>
                                                  </w:divBdr>
                                                  <w:divsChild>
                                                    <w:div w:id="949779268">
                                                      <w:marLeft w:val="240"/>
                                                      <w:marRight w:val="0"/>
                                                      <w:marTop w:val="0"/>
                                                      <w:marBottom w:val="0"/>
                                                      <w:divBdr>
                                                        <w:top w:val="none" w:sz="0" w:space="0" w:color="auto"/>
                                                        <w:left w:val="none" w:sz="0" w:space="0" w:color="auto"/>
                                                        <w:bottom w:val="none" w:sz="0" w:space="0" w:color="auto"/>
                                                        <w:right w:val="none" w:sz="0" w:space="0" w:color="auto"/>
                                                      </w:divBdr>
                                                    </w:div>
                                                  </w:divsChild>
                                                </w:div>
                                                <w:div w:id="12185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77">
                                  <w:marLeft w:val="240"/>
                                  <w:marRight w:val="240"/>
                                  <w:marTop w:val="0"/>
                                  <w:marBottom w:val="0"/>
                                  <w:divBdr>
                                    <w:top w:val="none" w:sz="0" w:space="0" w:color="auto"/>
                                    <w:left w:val="none" w:sz="0" w:space="0" w:color="auto"/>
                                    <w:bottom w:val="none" w:sz="0" w:space="0" w:color="auto"/>
                                    <w:right w:val="none" w:sz="0" w:space="0" w:color="auto"/>
                                  </w:divBdr>
                                  <w:divsChild>
                                    <w:div w:id="469786028">
                                      <w:marLeft w:val="0"/>
                                      <w:marRight w:val="0"/>
                                      <w:marTop w:val="0"/>
                                      <w:marBottom w:val="0"/>
                                      <w:divBdr>
                                        <w:top w:val="none" w:sz="0" w:space="0" w:color="auto"/>
                                        <w:left w:val="none" w:sz="0" w:space="0" w:color="auto"/>
                                        <w:bottom w:val="none" w:sz="0" w:space="0" w:color="auto"/>
                                        <w:right w:val="none" w:sz="0" w:space="0" w:color="auto"/>
                                      </w:divBdr>
                                      <w:divsChild>
                                        <w:div w:id="557206966">
                                          <w:marLeft w:val="240"/>
                                          <w:marRight w:val="240"/>
                                          <w:marTop w:val="0"/>
                                          <w:marBottom w:val="0"/>
                                          <w:divBdr>
                                            <w:top w:val="none" w:sz="0" w:space="0" w:color="auto"/>
                                            <w:left w:val="none" w:sz="0" w:space="0" w:color="auto"/>
                                            <w:bottom w:val="none" w:sz="0" w:space="0" w:color="auto"/>
                                            <w:right w:val="none" w:sz="0" w:space="0" w:color="auto"/>
                                          </w:divBdr>
                                          <w:divsChild>
                                            <w:div w:id="553196295">
                                              <w:marLeft w:val="240"/>
                                              <w:marRight w:val="0"/>
                                              <w:marTop w:val="0"/>
                                              <w:marBottom w:val="0"/>
                                              <w:divBdr>
                                                <w:top w:val="none" w:sz="0" w:space="0" w:color="auto"/>
                                                <w:left w:val="none" w:sz="0" w:space="0" w:color="auto"/>
                                                <w:bottom w:val="none" w:sz="0" w:space="0" w:color="auto"/>
                                                <w:right w:val="none" w:sz="0" w:space="0" w:color="auto"/>
                                              </w:divBdr>
                                            </w:div>
                                            <w:div w:id="630134803">
                                              <w:marLeft w:val="0"/>
                                              <w:marRight w:val="0"/>
                                              <w:marTop w:val="0"/>
                                              <w:marBottom w:val="0"/>
                                              <w:divBdr>
                                                <w:top w:val="none" w:sz="0" w:space="0" w:color="auto"/>
                                                <w:left w:val="none" w:sz="0" w:space="0" w:color="auto"/>
                                                <w:bottom w:val="none" w:sz="0" w:space="0" w:color="auto"/>
                                                <w:right w:val="none" w:sz="0" w:space="0" w:color="auto"/>
                                              </w:divBdr>
                                              <w:divsChild>
                                                <w:div w:id="1179196318">
                                                  <w:marLeft w:val="240"/>
                                                  <w:marRight w:val="240"/>
                                                  <w:marTop w:val="0"/>
                                                  <w:marBottom w:val="0"/>
                                                  <w:divBdr>
                                                    <w:top w:val="none" w:sz="0" w:space="0" w:color="auto"/>
                                                    <w:left w:val="none" w:sz="0" w:space="0" w:color="auto"/>
                                                    <w:bottom w:val="none" w:sz="0" w:space="0" w:color="auto"/>
                                                    <w:right w:val="none" w:sz="0" w:space="0" w:color="auto"/>
                                                  </w:divBdr>
                                                  <w:divsChild>
                                                    <w:div w:id="1566602907">
                                                      <w:marLeft w:val="240"/>
                                                      <w:marRight w:val="0"/>
                                                      <w:marTop w:val="0"/>
                                                      <w:marBottom w:val="0"/>
                                                      <w:divBdr>
                                                        <w:top w:val="none" w:sz="0" w:space="0" w:color="auto"/>
                                                        <w:left w:val="none" w:sz="0" w:space="0" w:color="auto"/>
                                                        <w:bottom w:val="none" w:sz="0" w:space="0" w:color="auto"/>
                                                        <w:right w:val="none" w:sz="0" w:space="0" w:color="auto"/>
                                                      </w:divBdr>
                                                    </w:div>
                                                  </w:divsChild>
                                                </w:div>
                                                <w:div w:id="214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756">
                                          <w:marLeft w:val="0"/>
                                          <w:marRight w:val="0"/>
                                          <w:marTop w:val="0"/>
                                          <w:marBottom w:val="0"/>
                                          <w:divBdr>
                                            <w:top w:val="none" w:sz="0" w:space="0" w:color="auto"/>
                                            <w:left w:val="none" w:sz="0" w:space="0" w:color="auto"/>
                                            <w:bottom w:val="none" w:sz="0" w:space="0" w:color="auto"/>
                                            <w:right w:val="none" w:sz="0" w:space="0" w:color="auto"/>
                                          </w:divBdr>
                                        </w:div>
                                      </w:divsChild>
                                    </w:div>
                                    <w:div w:id="1083452737">
                                      <w:marLeft w:val="240"/>
                                      <w:marRight w:val="0"/>
                                      <w:marTop w:val="0"/>
                                      <w:marBottom w:val="0"/>
                                      <w:divBdr>
                                        <w:top w:val="none" w:sz="0" w:space="0" w:color="auto"/>
                                        <w:left w:val="none" w:sz="0" w:space="0" w:color="auto"/>
                                        <w:bottom w:val="none" w:sz="0" w:space="0" w:color="auto"/>
                                        <w:right w:val="none" w:sz="0" w:space="0" w:color="auto"/>
                                      </w:divBdr>
                                    </w:div>
                                  </w:divsChild>
                                </w:div>
                                <w:div w:id="1190875861">
                                  <w:marLeft w:val="240"/>
                                  <w:marRight w:val="240"/>
                                  <w:marTop w:val="0"/>
                                  <w:marBottom w:val="0"/>
                                  <w:divBdr>
                                    <w:top w:val="none" w:sz="0" w:space="0" w:color="auto"/>
                                    <w:left w:val="none" w:sz="0" w:space="0" w:color="auto"/>
                                    <w:bottom w:val="none" w:sz="0" w:space="0" w:color="auto"/>
                                    <w:right w:val="none" w:sz="0" w:space="0" w:color="auto"/>
                                  </w:divBdr>
                                  <w:divsChild>
                                    <w:div w:id="536430612">
                                      <w:marLeft w:val="0"/>
                                      <w:marRight w:val="0"/>
                                      <w:marTop w:val="0"/>
                                      <w:marBottom w:val="0"/>
                                      <w:divBdr>
                                        <w:top w:val="none" w:sz="0" w:space="0" w:color="auto"/>
                                        <w:left w:val="none" w:sz="0" w:space="0" w:color="auto"/>
                                        <w:bottom w:val="none" w:sz="0" w:space="0" w:color="auto"/>
                                        <w:right w:val="none" w:sz="0" w:space="0" w:color="auto"/>
                                      </w:divBdr>
                                      <w:divsChild>
                                        <w:div w:id="5376124">
                                          <w:marLeft w:val="240"/>
                                          <w:marRight w:val="240"/>
                                          <w:marTop w:val="0"/>
                                          <w:marBottom w:val="0"/>
                                          <w:divBdr>
                                            <w:top w:val="none" w:sz="0" w:space="0" w:color="auto"/>
                                            <w:left w:val="none" w:sz="0" w:space="0" w:color="auto"/>
                                            <w:bottom w:val="none" w:sz="0" w:space="0" w:color="auto"/>
                                            <w:right w:val="none" w:sz="0" w:space="0" w:color="auto"/>
                                          </w:divBdr>
                                          <w:divsChild>
                                            <w:div w:id="361132150">
                                              <w:marLeft w:val="240"/>
                                              <w:marRight w:val="0"/>
                                              <w:marTop w:val="0"/>
                                              <w:marBottom w:val="0"/>
                                              <w:divBdr>
                                                <w:top w:val="none" w:sz="0" w:space="0" w:color="auto"/>
                                                <w:left w:val="none" w:sz="0" w:space="0" w:color="auto"/>
                                                <w:bottom w:val="none" w:sz="0" w:space="0" w:color="auto"/>
                                                <w:right w:val="none" w:sz="0" w:space="0" w:color="auto"/>
                                              </w:divBdr>
                                            </w:div>
                                            <w:div w:id="900746349">
                                              <w:marLeft w:val="0"/>
                                              <w:marRight w:val="0"/>
                                              <w:marTop w:val="0"/>
                                              <w:marBottom w:val="0"/>
                                              <w:divBdr>
                                                <w:top w:val="none" w:sz="0" w:space="0" w:color="auto"/>
                                                <w:left w:val="none" w:sz="0" w:space="0" w:color="auto"/>
                                                <w:bottom w:val="none" w:sz="0" w:space="0" w:color="auto"/>
                                                <w:right w:val="none" w:sz="0" w:space="0" w:color="auto"/>
                                              </w:divBdr>
                                              <w:divsChild>
                                                <w:div w:id="524945243">
                                                  <w:marLeft w:val="240"/>
                                                  <w:marRight w:val="240"/>
                                                  <w:marTop w:val="0"/>
                                                  <w:marBottom w:val="0"/>
                                                  <w:divBdr>
                                                    <w:top w:val="none" w:sz="0" w:space="0" w:color="auto"/>
                                                    <w:left w:val="none" w:sz="0" w:space="0" w:color="auto"/>
                                                    <w:bottom w:val="none" w:sz="0" w:space="0" w:color="auto"/>
                                                    <w:right w:val="none" w:sz="0" w:space="0" w:color="auto"/>
                                                  </w:divBdr>
                                                  <w:divsChild>
                                                    <w:div w:id="335766609">
                                                      <w:marLeft w:val="240"/>
                                                      <w:marRight w:val="0"/>
                                                      <w:marTop w:val="0"/>
                                                      <w:marBottom w:val="0"/>
                                                      <w:divBdr>
                                                        <w:top w:val="none" w:sz="0" w:space="0" w:color="auto"/>
                                                        <w:left w:val="none" w:sz="0" w:space="0" w:color="auto"/>
                                                        <w:bottom w:val="none" w:sz="0" w:space="0" w:color="auto"/>
                                                        <w:right w:val="none" w:sz="0" w:space="0" w:color="auto"/>
                                                      </w:divBdr>
                                                    </w:div>
                                                  </w:divsChild>
                                                </w:div>
                                                <w:div w:id="9977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59">
                                          <w:marLeft w:val="0"/>
                                          <w:marRight w:val="0"/>
                                          <w:marTop w:val="0"/>
                                          <w:marBottom w:val="0"/>
                                          <w:divBdr>
                                            <w:top w:val="none" w:sz="0" w:space="0" w:color="auto"/>
                                            <w:left w:val="none" w:sz="0" w:space="0" w:color="auto"/>
                                            <w:bottom w:val="none" w:sz="0" w:space="0" w:color="auto"/>
                                            <w:right w:val="none" w:sz="0" w:space="0" w:color="auto"/>
                                          </w:divBdr>
                                        </w:div>
                                      </w:divsChild>
                                    </w:div>
                                    <w:div w:id="890044810">
                                      <w:marLeft w:val="240"/>
                                      <w:marRight w:val="0"/>
                                      <w:marTop w:val="0"/>
                                      <w:marBottom w:val="0"/>
                                      <w:divBdr>
                                        <w:top w:val="none" w:sz="0" w:space="0" w:color="auto"/>
                                        <w:left w:val="none" w:sz="0" w:space="0" w:color="auto"/>
                                        <w:bottom w:val="none" w:sz="0" w:space="0" w:color="auto"/>
                                        <w:right w:val="none" w:sz="0" w:space="0" w:color="auto"/>
                                      </w:divBdr>
                                    </w:div>
                                  </w:divsChild>
                                </w:div>
                                <w:div w:id="1313943594">
                                  <w:marLeft w:val="240"/>
                                  <w:marRight w:val="240"/>
                                  <w:marTop w:val="0"/>
                                  <w:marBottom w:val="0"/>
                                  <w:divBdr>
                                    <w:top w:val="none" w:sz="0" w:space="0" w:color="auto"/>
                                    <w:left w:val="none" w:sz="0" w:space="0" w:color="auto"/>
                                    <w:bottom w:val="none" w:sz="0" w:space="0" w:color="auto"/>
                                    <w:right w:val="none" w:sz="0" w:space="0" w:color="auto"/>
                                  </w:divBdr>
                                  <w:divsChild>
                                    <w:div w:id="1100754155">
                                      <w:marLeft w:val="0"/>
                                      <w:marRight w:val="0"/>
                                      <w:marTop w:val="0"/>
                                      <w:marBottom w:val="0"/>
                                      <w:divBdr>
                                        <w:top w:val="none" w:sz="0" w:space="0" w:color="auto"/>
                                        <w:left w:val="none" w:sz="0" w:space="0" w:color="auto"/>
                                        <w:bottom w:val="none" w:sz="0" w:space="0" w:color="auto"/>
                                        <w:right w:val="none" w:sz="0" w:space="0" w:color="auto"/>
                                      </w:divBdr>
                                      <w:divsChild>
                                        <w:div w:id="189807879">
                                          <w:marLeft w:val="0"/>
                                          <w:marRight w:val="0"/>
                                          <w:marTop w:val="0"/>
                                          <w:marBottom w:val="0"/>
                                          <w:divBdr>
                                            <w:top w:val="none" w:sz="0" w:space="0" w:color="auto"/>
                                            <w:left w:val="none" w:sz="0" w:space="0" w:color="auto"/>
                                            <w:bottom w:val="none" w:sz="0" w:space="0" w:color="auto"/>
                                            <w:right w:val="none" w:sz="0" w:space="0" w:color="auto"/>
                                          </w:divBdr>
                                        </w:div>
                                        <w:div w:id="759449495">
                                          <w:marLeft w:val="240"/>
                                          <w:marRight w:val="240"/>
                                          <w:marTop w:val="0"/>
                                          <w:marBottom w:val="0"/>
                                          <w:divBdr>
                                            <w:top w:val="none" w:sz="0" w:space="0" w:color="auto"/>
                                            <w:left w:val="none" w:sz="0" w:space="0" w:color="auto"/>
                                            <w:bottom w:val="none" w:sz="0" w:space="0" w:color="auto"/>
                                            <w:right w:val="none" w:sz="0" w:space="0" w:color="auto"/>
                                          </w:divBdr>
                                          <w:divsChild>
                                            <w:div w:id="574708643">
                                              <w:marLeft w:val="0"/>
                                              <w:marRight w:val="0"/>
                                              <w:marTop w:val="0"/>
                                              <w:marBottom w:val="0"/>
                                              <w:divBdr>
                                                <w:top w:val="none" w:sz="0" w:space="0" w:color="auto"/>
                                                <w:left w:val="none" w:sz="0" w:space="0" w:color="auto"/>
                                                <w:bottom w:val="none" w:sz="0" w:space="0" w:color="auto"/>
                                                <w:right w:val="none" w:sz="0" w:space="0" w:color="auto"/>
                                              </w:divBdr>
                                              <w:divsChild>
                                                <w:div w:id="367068558">
                                                  <w:marLeft w:val="0"/>
                                                  <w:marRight w:val="0"/>
                                                  <w:marTop w:val="0"/>
                                                  <w:marBottom w:val="0"/>
                                                  <w:divBdr>
                                                    <w:top w:val="none" w:sz="0" w:space="0" w:color="auto"/>
                                                    <w:left w:val="none" w:sz="0" w:space="0" w:color="auto"/>
                                                    <w:bottom w:val="none" w:sz="0" w:space="0" w:color="auto"/>
                                                    <w:right w:val="none" w:sz="0" w:space="0" w:color="auto"/>
                                                  </w:divBdr>
                                                </w:div>
                                                <w:div w:id="540440575">
                                                  <w:marLeft w:val="240"/>
                                                  <w:marRight w:val="240"/>
                                                  <w:marTop w:val="0"/>
                                                  <w:marBottom w:val="0"/>
                                                  <w:divBdr>
                                                    <w:top w:val="none" w:sz="0" w:space="0" w:color="auto"/>
                                                    <w:left w:val="none" w:sz="0" w:space="0" w:color="auto"/>
                                                    <w:bottom w:val="none" w:sz="0" w:space="0" w:color="auto"/>
                                                    <w:right w:val="none" w:sz="0" w:space="0" w:color="auto"/>
                                                  </w:divBdr>
                                                  <w:divsChild>
                                                    <w:div w:id="1132599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3372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4405066">
                                      <w:marLeft w:val="240"/>
                                      <w:marRight w:val="0"/>
                                      <w:marTop w:val="0"/>
                                      <w:marBottom w:val="0"/>
                                      <w:divBdr>
                                        <w:top w:val="none" w:sz="0" w:space="0" w:color="auto"/>
                                        <w:left w:val="none" w:sz="0" w:space="0" w:color="auto"/>
                                        <w:bottom w:val="none" w:sz="0" w:space="0" w:color="auto"/>
                                        <w:right w:val="none" w:sz="0" w:space="0" w:color="auto"/>
                                      </w:divBdr>
                                    </w:div>
                                  </w:divsChild>
                                </w:div>
                                <w:div w:id="1360929901">
                                  <w:marLeft w:val="0"/>
                                  <w:marRight w:val="0"/>
                                  <w:marTop w:val="0"/>
                                  <w:marBottom w:val="0"/>
                                  <w:divBdr>
                                    <w:top w:val="none" w:sz="0" w:space="0" w:color="auto"/>
                                    <w:left w:val="none" w:sz="0" w:space="0" w:color="auto"/>
                                    <w:bottom w:val="none" w:sz="0" w:space="0" w:color="auto"/>
                                    <w:right w:val="none" w:sz="0" w:space="0" w:color="auto"/>
                                  </w:divBdr>
                                </w:div>
                                <w:div w:id="1458525630">
                                  <w:marLeft w:val="240"/>
                                  <w:marRight w:val="240"/>
                                  <w:marTop w:val="0"/>
                                  <w:marBottom w:val="0"/>
                                  <w:divBdr>
                                    <w:top w:val="none" w:sz="0" w:space="0" w:color="auto"/>
                                    <w:left w:val="none" w:sz="0" w:space="0" w:color="auto"/>
                                    <w:bottom w:val="none" w:sz="0" w:space="0" w:color="auto"/>
                                    <w:right w:val="none" w:sz="0" w:space="0" w:color="auto"/>
                                  </w:divBdr>
                                  <w:divsChild>
                                    <w:div w:id="36246838">
                                      <w:marLeft w:val="0"/>
                                      <w:marRight w:val="0"/>
                                      <w:marTop w:val="0"/>
                                      <w:marBottom w:val="0"/>
                                      <w:divBdr>
                                        <w:top w:val="none" w:sz="0" w:space="0" w:color="auto"/>
                                        <w:left w:val="none" w:sz="0" w:space="0" w:color="auto"/>
                                        <w:bottom w:val="none" w:sz="0" w:space="0" w:color="auto"/>
                                        <w:right w:val="none" w:sz="0" w:space="0" w:color="auto"/>
                                      </w:divBdr>
                                      <w:divsChild>
                                        <w:div w:id="571621570">
                                          <w:marLeft w:val="240"/>
                                          <w:marRight w:val="240"/>
                                          <w:marTop w:val="0"/>
                                          <w:marBottom w:val="0"/>
                                          <w:divBdr>
                                            <w:top w:val="none" w:sz="0" w:space="0" w:color="auto"/>
                                            <w:left w:val="none" w:sz="0" w:space="0" w:color="auto"/>
                                            <w:bottom w:val="none" w:sz="0" w:space="0" w:color="auto"/>
                                            <w:right w:val="none" w:sz="0" w:space="0" w:color="auto"/>
                                          </w:divBdr>
                                          <w:divsChild>
                                            <w:div w:id="52430046">
                                              <w:marLeft w:val="240"/>
                                              <w:marRight w:val="0"/>
                                              <w:marTop w:val="0"/>
                                              <w:marBottom w:val="0"/>
                                              <w:divBdr>
                                                <w:top w:val="none" w:sz="0" w:space="0" w:color="auto"/>
                                                <w:left w:val="none" w:sz="0" w:space="0" w:color="auto"/>
                                                <w:bottom w:val="none" w:sz="0" w:space="0" w:color="auto"/>
                                                <w:right w:val="none" w:sz="0" w:space="0" w:color="auto"/>
                                              </w:divBdr>
                                            </w:div>
                                            <w:div w:id="2054570503">
                                              <w:marLeft w:val="0"/>
                                              <w:marRight w:val="0"/>
                                              <w:marTop w:val="0"/>
                                              <w:marBottom w:val="0"/>
                                              <w:divBdr>
                                                <w:top w:val="none" w:sz="0" w:space="0" w:color="auto"/>
                                                <w:left w:val="none" w:sz="0" w:space="0" w:color="auto"/>
                                                <w:bottom w:val="none" w:sz="0" w:space="0" w:color="auto"/>
                                                <w:right w:val="none" w:sz="0" w:space="0" w:color="auto"/>
                                              </w:divBdr>
                                              <w:divsChild>
                                                <w:div w:id="1033770772">
                                                  <w:marLeft w:val="0"/>
                                                  <w:marRight w:val="0"/>
                                                  <w:marTop w:val="0"/>
                                                  <w:marBottom w:val="0"/>
                                                  <w:divBdr>
                                                    <w:top w:val="none" w:sz="0" w:space="0" w:color="auto"/>
                                                    <w:left w:val="none" w:sz="0" w:space="0" w:color="auto"/>
                                                    <w:bottom w:val="none" w:sz="0" w:space="0" w:color="auto"/>
                                                    <w:right w:val="none" w:sz="0" w:space="0" w:color="auto"/>
                                                  </w:divBdr>
                                                </w:div>
                                                <w:div w:id="1857691949">
                                                  <w:marLeft w:val="240"/>
                                                  <w:marRight w:val="240"/>
                                                  <w:marTop w:val="0"/>
                                                  <w:marBottom w:val="0"/>
                                                  <w:divBdr>
                                                    <w:top w:val="none" w:sz="0" w:space="0" w:color="auto"/>
                                                    <w:left w:val="none" w:sz="0" w:space="0" w:color="auto"/>
                                                    <w:bottom w:val="none" w:sz="0" w:space="0" w:color="auto"/>
                                                    <w:right w:val="none" w:sz="0" w:space="0" w:color="auto"/>
                                                  </w:divBdr>
                                                  <w:divsChild>
                                                    <w:div w:id="13249680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9987">
                                          <w:marLeft w:val="0"/>
                                          <w:marRight w:val="0"/>
                                          <w:marTop w:val="0"/>
                                          <w:marBottom w:val="0"/>
                                          <w:divBdr>
                                            <w:top w:val="none" w:sz="0" w:space="0" w:color="auto"/>
                                            <w:left w:val="none" w:sz="0" w:space="0" w:color="auto"/>
                                            <w:bottom w:val="none" w:sz="0" w:space="0" w:color="auto"/>
                                            <w:right w:val="none" w:sz="0" w:space="0" w:color="auto"/>
                                          </w:divBdr>
                                        </w:div>
                                      </w:divsChild>
                                    </w:div>
                                    <w:div w:id="1709451630">
                                      <w:marLeft w:val="240"/>
                                      <w:marRight w:val="0"/>
                                      <w:marTop w:val="0"/>
                                      <w:marBottom w:val="0"/>
                                      <w:divBdr>
                                        <w:top w:val="none" w:sz="0" w:space="0" w:color="auto"/>
                                        <w:left w:val="none" w:sz="0" w:space="0" w:color="auto"/>
                                        <w:bottom w:val="none" w:sz="0" w:space="0" w:color="auto"/>
                                        <w:right w:val="none" w:sz="0" w:space="0" w:color="auto"/>
                                      </w:divBdr>
                                    </w:div>
                                  </w:divsChild>
                                </w:div>
                                <w:div w:id="1669669903">
                                  <w:marLeft w:val="240"/>
                                  <w:marRight w:val="240"/>
                                  <w:marTop w:val="0"/>
                                  <w:marBottom w:val="0"/>
                                  <w:divBdr>
                                    <w:top w:val="none" w:sz="0" w:space="0" w:color="auto"/>
                                    <w:left w:val="none" w:sz="0" w:space="0" w:color="auto"/>
                                    <w:bottom w:val="none" w:sz="0" w:space="0" w:color="auto"/>
                                    <w:right w:val="none" w:sz="0" w:space="0" w:color="auto"/>
                                  </w:divBdr>
                                  <w:divsChild>
                                    <w:div w:id="1327901091">
                                      <w:marLeft w:val="0"/>
                                      <w:marRight w:val="0"/>
                                      <w:marTop w:val="0"/>
                                      <w:marBottom w:val="0"/>
                                      <w:divBdr>
                                        <w:top w:val="none" w:sz="0" w:space="0" w:color="auto"/>
                                        <w:left w:val="none" w:sz="0" w:space="0" w:color="auto"/>
                                        <w:bottom w:val="none" w:sz="0" w:space="0" w:color="auto"/>
                                        <w:right w:val="none" w:sz="0" w:space="0" w:color="auto"/>
                                      </w:divBdr>
                                      <w:divsChild>
                                        <w:div w:id="261036349">
                                          <w:marLeft w:val="240"/>
                                          <w:marRight w:val="240"/>
                                          <w:marTop w:val="0"/>
                                          <w:marBottom w:val="0"/>
                                          <w:divBdr>
                                            <w:top w:val="none" w:sz="0" w:space="0" w:color="auto"/>
                                            <w:left w:val="none" w:sz="0" w:space="0" w:color="auto"/>
                                            <w:bottom w:val="none" w:sz="0" w:space="0" w:color="auto"/>
                                            <w:right w:val="none" w:sz="0" w:space="0" w:color="auto"/>
                                          </w:divBdr>
                                          <w:divsChild>
                                            <w:div w:id="565258483">
                                              <w:marLeft w:val="0"/>
                                              <w:marRight w:val="0"/>
                                              <w:marTop w:val="0"/>
                                              <w:marBottom w:val="0"/>
                                              <w:divBdr>
                                                <w:top w:val="none" w:sz="0" w:space="0" w:color="auto"/>
                                                <w:left w:val="none" w:sz="0" w:space="0" w:color="auto"/>
                                                <w:bottom w:val="none" w:sz="0" w:space="0" w:color="auto"/>
                                                <w:right w:val="none" w:sz="0" w:space="0" w:color="auto"/>
                                              </w:divBdr>
                                              <w:divsChild>
                                                <w:div w:id="1240016936">
                                                  <w:marLeft w:val="0"/>
                                                  <w:marRight w:val="0"/>
                                                  <w:marTop w:val="0"/>
                                                  <w:marBottom w:val="0"/>
                                                  <w:divBdr>
                                                    <w:top w:val="none" w:sz="0" w:space="0" w:color="auto"/>
                                                    <w:left w:val="none" w:sz="0" w:space="0" w:color="auto"/>
                                                    <w:bottom w:val="none" w:sz="0" w:space="0" w:color="auto"/>
                                                    <w:right w:val="none" w:sz="0" w:space="0" w:color="auto"/>
                                                  </w:divBdr>
                                                </w:div>
                                                <w:div w:id="1829831702">
                                                  <w:marLeft w:val="240"/>
                                                  <w:marRight w:val="240"/>
                                                  <w:marTop w:val="0"/>
                                                  <w:marBottom w:val="0"/>
                                                  <w:divBdr>
                                                    <w:top w:val="none" w:sz="0" w:space="0" w:color="auto"/>
                                                    <w:left w:val="none" w:sz="0" w:space="0" w:color="auto"/>
                                                    <w:bottom w:val="none" w:sz="0" w:space="0" w:color="auto"/>
                                                    <w:right w:val="none" w:sz="0" w:space="0" w:color="auto"/>
                                                  </w:divBdr>
                                                  <w:divsChild>
                                                    <w:div w:id="13607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0859241">
                                              <w:marLeft w:val="240"/>
                                              <w:marRight w:val="0"/>
                                              <w:marTop w:val="0"/>
                                              <w:marBottom w:val="0"/>
                                              <w:divBdr>
                                                <w:top w:val="none" w:sz="0" w:space="0" w:color="auto"/>
                                                <w:left w:val="none" w:sz="0" w:space="0" w:color="auto"/>
                                                <w:bottom w:val="none" w:sz="0" w:space="0" w:color="auto"/>
                                                <w:right w:val="none" w:sz="0" w:space="0" w:color="auto"/>
                                              </w:divBdr>
                                            </w:div>
                                          </w:divsChild>
                                        </w:div>
                                        <w:div w:id="1254581727">
                                          <w:marLeft w:val="0"/>
                                          <w:marRight w:val="0"/>
                                          <w:marTop w:val="0"/>
                                          <w:marBottom w:val="0"/>
                                          <w:divBdr>
                                            <w:top w:val="none" w:sz="0" w:space="0" w:color="auto"/>
                                            <w:left w:val="none" w:sz="0" w:space="0" w:color="auto"/>
                                            <w:bottom w:val="none" w:sz="0" w:space="0" w:color="auto"/>
                                            <w:right w:val="none" w:sz="0" w:space="0" w:color="auto"/>
                                          </w:divBdr>
                                        </w:div>
                                      </w:divsChild>
                                    </w:div>
                                    <w:div w:id="1856114356">
                                      <w:marLeft w:val="240"/>
                                      <w:marRight w:val="0"/>
                                      <w:marTop w:val="0"/>
                                      <w:marBottom w:val="0"/>
                                      <w:divBdr>
                                        <w:top w:val="none" w:sz="0" w:space="0" w:color="auto"/>
                                        <w:left w:val="none" w:sz="0" w:space="0" w:color="auto"/>
                                        <w:bottom w:val="none" w:sz="0" w:space="0" w:color="auto"/>
                                        <w:right w:val="none" w:sz="0" w:space="0" w:color="auto"/>
                                      </w:divBdr>
                                    </w:div>
                                  </w:divsChild>
                                </w:div>
                                <w:div w:id="1701512455">
                                  <w:marLeft w:val="240"/>
                                  <w:marRight w:val="240"/>
                                  <w:marTop w:val="0"/>
                                  <w:marBottom w:val="0"/>
                                  <w:divBdr>
                                    <w:top w:val="none" w:sz="0" w:space="0" w:color="auto"/>
                                    <w:left w:val="none" w:sz="0" w:space="0" w:color="auto"/>
                                    <w:bottom w:val="none" w:sz="0" w:space="0" w:color="auto"/>
                                    <w:right w:val="none" w:sz="0" w:space="0" w:color="auto"/>
                                  </w:divBdr>
                                  <w:divsChild>
                                    <w:div w:id="133497811">
                                      <w:marLeft w:val="240"/>
                                      <w:marRight w:val="0"/>
                                      <w:marTop w:val="0"/>
                                      <w:marBottom w:val="0"/>
                                      <w:divBdr>
                                        <w:top w:val="none" w:sz="0" w:space="0" w:color="auto"/>
                                        <w:left w:val="none" w:sz="0" w:space="0" w:color="auto"/>
                                        <w:bottom w:val="none" w:sz="0" w:space="0" w:color="auto"/>
                                        <w:right w:val="none" w:sz="0" w:space="0" w:color="auto"/>
                                      </w:divBdr>
                                    </w:div>
                                    <w:div w:id="2130542527">
                                      <w:marLeft w:val="0"/>
                                      <w:marRight w:val="0"/>
                                      <w:marTop w:val="0"/>
                                      <w:marBottom w:val="0"/>
                                      <w:divBdr>
                                        <w:top w:val="none" w:sz="0" w:space="0" w:color="auto"/>
                                        <w:left w:val="none" w:sz="0" w:space="0" w:color="auto"/>
                                        <w:bottom w:val="none" w:sz="0" w:space="0" w:color="auto"/>
                                        <w:right w:val="none" w:sz="0" w:space="0" w:color="auto"/>
                                      </w:divBdr>
                                      <w:divsChild>
                                        <w:div w:id="123819915">
                                          <w:marLeft w:val="0"/>
                                          <w:marRight w:val="0"/>
                                          <w:marTop w:val="0"/>
                                          <w:marBottom w:val="0"/>
                                          <w:divBdr>
                                            <w:top w:val="none" w:sz="0" w:space="0" w:color="auto"/>
                                            <w:left w:val="none" w:sz="0" w:space="0" w:color="auto"/>
                                            <w:bottom w:val="none" w:sz="0" w:space="0" w:color="auto"/>
                                            <w:right w:val="none" w:sz="0" w:space="0" w:color="auto"/>
                                          </w:divBdr>
                                        </w:div>
                                        <w:div w:id="1516454006">
                                          <w:marLeft w:val="240"/>
                                          <w:marRight w:val="240"/>
                                          <w:marTop w:val="0"/>
                                          <w:marBottom w:val="0"/>
                                          <w:divBdr>
                                            <w:top w:val="none" w:sz="0" w:space="0" w:color="auto"/>
                                            <w:left w:val="none" w:sz="0" w:space="0" w:color="auto"/>
                                            <w:bottom w:val="none" w:sz="0" w:space="0" w:color="auto"/>
                                            <w:right w:val="none" w:sz="0" w:space="0" w:color="auto"/>
                                          </w:divBdr>
                                          <w:divsChild>
                                            <w:div w:id="916137112">
                                              <w:marLeft w:val="240"/>
                                              <w:marRight w:val="0"/>
                                              <w:marTop w:val="0"/>
                                              <w:marBottom w:val="0"/>
                                              <w:divBdr>
                                                <w:top w:val="none" w:sz="0" w:space="0" w:color="auto"/>
                                                <w:left w:val="none" w:sz="0" w:space="0" w:color="auto"/>
                                                <w:bottom w:val="none" w:sz="0" w:space="0" w:color="auto"/>
                                                <w:right w:val="none" w:sz="0" w:space="0" w:color="auto"/>
                                              </w:divBdr>
                                            </w:div>
                                            <w:div w:id="1083181886">
                                              <w:marLeft w:val="0"/>
                                              <w:marRight w:val="0"/>
                                              <w:marTop w:val="0"/>
                                              <w:marBottom w:val="0"/>
                                              <w:divBdr>
                                                <w:top w:val="none" w:sz="0" w:space="0" w:color="auto"/>
                                                <w:left w:val="none" w:sz="0" w:space="0" w:color="auto"/>
                                                <w:bottom w:val="none" w:sz="0" w:space="0" w:color="auto"/>
                                                <w:right w:val="none" w:sz="0" w:space="0" w:color="auto"/>
                                              </w:divBdr>
                                              <w:divsChild>
                                                <w:div w:id="62601623">
                                                  <w:marLeft w:val="240"/>
                                                  <w:marRight w:val="240"/>
                                                  <w:marTop w:val="0"/>
                                                  <w:marBottom w:val="0"/>
                                                  <w:divBdr>
                                                    <w:top w:val="none" w:sz="0" w:space="0" w:color="auto"/>
                                                    <w:left w:val="none" w:sz="0" w:space="0" w:color="auto"/>
                                                    <w:bottom w:val="none" w:sz="0" w:space="0" w:color="auto"/>
                                                    <w:right w:val="none" w:sz="0" w:space="0" w:color="auto"/>
                                                  </w:divBdr>
                                                  <w:divsChild>
                                                    <w:div w:id="1596473682">
                                                      <w:marLeft w:val="240"/>
                                                      <w:marRight w:val="0"/>
                                                      <w:marTop w:val="0"/>
                                                      <w:marBottom w:val="0"/>
                                                      <w:divBdr>
                                                        <w:top w:val="none" w:sz="0" w:space="0" w:color="auto"/>
                                                        <w:left w:val="none" w:sz="0" w:space="0" w:color="auto"/>
                                                        <w:bottom w:val="none" w:sz="0" w:space="0" w:color="auto"/>
                                                        <w:right w:val="none" w:sz="0" w:space="0" w:color="auto"/>
                                                      </w:divBdr>
                                                    </w:div>
                                                  </w:divsChild>
                                                </w:div>
                                                <w:div w:id="20769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0185">
                                  <w:marLeft w:val="240"/>
                                  <w:marRight w:val="240"/>
                                  <w:marTop w:val="0"/>
                                  <w:marBottom w:val="0"/>
                                  <w:divBdr>
                                    <w:top w:val="none" w:sz="0" w:space="0" w:color="auto"/>
                                    <w:left w:val="none" w:sz="0" w:space="0" w:color="auto"/>
                                    <w:bottom w:val="none" w:sz="0" w:space="0" w:color="auto"/>
                                    <w:right w:val="none" w:sz="0" w:space="0" w:color="auto"/>
                                  </w:divBdr>
                                  <w:divsChild>
                                    <w:div w:id="49767460">
                                      <w:marLeft w:val="0"/>
                                      <w:marRight w:val="0"/>
                                      <w:marTop w:val="0"/>
                                      <w:marBottom w:val="0"/>
                                      <w:divBdr>
                                        <w:top w:val="none" w:sz="0" w:space="0" w:color="auto"/>
                                        <w:left w:val="none" w:sz="0" w:space="0" w:color="auto"/>
                                        <w:bottom w:val="none" w:sz="0" w:space="0" w:color="auto"/>
                                        <w:right w:val="none" w:sz="0" w:space="0" w:color="auto"/>
                                      </w:divBdr>
                                      <w:divsChild>
                                        <w:div w:id="442311238">
                                          <w:marLeft w:val="240"/>
                                          <w:marRight w:val="240"/>
                                          <w:marTop w:val="0"/>
                                          <w:marBottom w:val="0"/>
                                          <w:divBdr>
                                            <w:top w:val="none" w:sz="0" w:space="0" w:color="auto"/>
                                            <w:left w:val="none" w:sz="0" w:space="0" w:color="auto"/>
                                            <w:bottom w:val="none" w:sz="0" w:space="0" w:color="auto"/>
                                            <w:right w:val="none" w:sz="0" w:space="0" w:color="auto"/>
                                          </w:divBdr>
                                          <w:divsChild>
                                            <w:div w:id="366570761">
                                              <w:marLeft w:val="0"/>
                                              <w:marRight w:val="0"/>
                                              <w:marTop w:val="0"/>
                                              <w:marBottom w:val="0"/>
                                              <w:divBdr>
                                                <w:top w:val="none" w:sz="0" w:space="0" w:color="auto"/>
                                                <w:left w:val="none" w:sz="0" w:space="0" w:color="auto"/>
                                                <w:bottom w:val="none" w:sz="0" w:space="0" w:color="auto"/>
                                                <w:right w:val="none" w:sz="0" w:space="0" w:color="auto"/>
                                              </w:divBdr>
                                              <w:divsChild>
                                                <w:div w:id="517744148">
                                                  <w:marLeft w:val="240"/>
                                                  <w:marRight w:val="240"/>
                                                  <w:marTop w:val="0"/>
                                                  <w:marBottom w:val="0"/>
                                                  <w:divBdr>
                                                    <w:top w:val="none" w:sz="0" w:space="0" w:color="auto"/>
                                                    <w:left w:val="none" w:sz="0" w:space="0" w:color="auto"/>
                                                    <w:bottom w:val="none" w:sz="0" w:space="0" w:color="auto"/>
                                                    <w:right w:val="none" w:sz="0" w:space="0" w:color="auto"/>
                                                  </w:divBdr>
                                                  <w:divsChild>
                                                    <w:div w:id="1795562605">
                                                      <w:marLeft w:val="240"/>
                                                      <w:marRight w:val="0"/>
                                                      <w:marTop w:val="0"/>
                                                      <w:marBottom w:val="0"/>
                                                      <w:divBdr>
                                                        <w:top w:val="none" w:sz="0" w:space="0" w:color="auto"/>
                                                        <w:left w:val="none" w:sz="0" w:space="0" w:color="auto"/>
                                                        <w:bottom w:val="none" w:sz="0" w:space="0" w:color="auto"/>
                                                        <w:right w:val="none" w:sz="0" w:space="0" w:color="auto"/>
                                                      </w:divBdr>
                                                    </w:div>
                                                  </w:divsChild>
                                                </w:div>
                                                <w:div w:id="1377001796">
                                                  <w:marLeft w:val="0"/>
                                                  <w:marRight w:val="0"/>
                                                  <w:marTop w:val="0"/>
                                                  <w:marBottom w:val="0"/>
                                                  <w:divBdr>
                                                    <w:top w:val="none" w:sz="0" w:space="0" w:color="auto"/>
                                                    <w:left w:val="none" w:sz="0" w:space="0" w:color="auto"/>
                                                    <w:bottom w:val="none" w:sz="0" w:space="0" w:color="auto"/>
                                                    <w:right w:val="none" w:sz="0" w:space="0" w:color="auto"/>
                                                  </w:divBdr>
                                                </w:div>
                                              </w:divsChild>
                                            </w:div>
                                            <w:div w:id="1587297977">
                                              <w:marLeft w:val="240"/>
                                              <w:marRight w:val="0"/>
                                              <w:marTop w:val="0"/>
                                              <w:marBottom w:val="0"/>
                                              <w:divBdr>
                                                <w:top w:val="none" w:sz="0" w:space="0" w:color="auto"/>
                                                <w:left w:val="none" w:sz="0" w:space="0" w:color="auto"/>
                                                <w:bottom w:val="none" w:sz="0" w:space="0" w:color="auto"/>
                                                <w:right w:val="none" w:sz="0" w:space="0" w:color="auto"/>
                                              </w:divBdr>
                                            </w:div>
                                          </w:divsChild>
                                        </w:div>
                                        <w:div w:id="1811481283">
                                          <w:marLeft w:val="0"/>
                                          <w:marRight w:val="0"/>
                                          <w:marTop w:val="0"/>
                                          <w:marBottom w:val="0"/>
                                          <w:divBdr>
                                            <w:top w:val="none" w:sz="0" w:space="0" w:color="auto"/>
                                            <w:left w:val="none" w:sz="0" w:space="0" w:color="auto"/>
                                            <w:bottom w:val="none" w:sz="0" w:space="0" w:color="auto"/>
                                            <w:right w:val="none" w:sz="0" w:space="0" w:color="auto"/>
                                          </w:divBdr>
                                        </w:div>
                                      </w:divsChild>
                                    </w:div>
                                    <w:div w:id="124013038">
                                      <w:marLeft w:val="240"/>
                                      <w:marRight w:val="0"/>
                                      <w:marTop w:val="0"/>
                                      <w:marBottom w:val="0"/>
                                      <w:divBdr>
                                        <w:top w:val="none" w:sz="0" w:space="0" w:color="auto"/>
                                        <w:left w:val="none" w:sz="0" w:space="0" w:color="auto"/>
                                        <w:bottom w:val="none" w:sz="0" w:space="0" w:color="auto"/>
                                        <w:right w:val="none" w:sz="0" w:space="0" w:color="auto"/>
                                      </w:divBdr>
                                    </w:div>
                                  </w:divsChild>
                                </w:div>
                                <w:div w:id="1979726350">
                                  <w:marLeft w:val="240"/>
                                  <w:marRight w:val="240"/>
                                  <w:marTop w:val="0"/>
                                  <w:marBottom w:val="0"/>
                                  <w:divBdr>
                                    <w:top w:val="none" w:sz="0" w:space="0" w:color="auto"/>
                                    <w:left w:val="none" w:sz="0" w:space="0" w:color="auto"/>
                                    <w:bottom w:val="none" w:sz="0" w:space="0" w:color="auto"/>
                                    <w:right w:val="none" w:sz="0" w:space="0" w:color="auto"/>
                                  </w:divBdr>
                                  <w:divsChild>
                                    <w:div w:id="56631938">
                                      <w:marLeft w:val="0"/>
                                      <w:marRight w:val="0"/>
                                      <w:marTop w:val="0"/>
                                      <w:marBottom w:val="0"/>
                                      <w:divBdr>
                                        <w:top w:val="none" w:sz="0" w:space="0" w:color="auto"/>
                                        <w:left w:val="none" w:sz="0" w:space="0" w:color="auto"/>
                                        <w:bottom w:val="none" w:sz="0" w:space="0" w:color="auto"/>
                                        <w:right w:val="none" w:sz="0" w:space="0" w:color="auto"/>
                                      </w:divBdr>
                                      <w:divsChild>
                                        <w:div w:id="1451586911">
                                          <w:marLeft w:val="240"/>
                                          <w:marRight w:val="240"/>
                                          <w:marTop w:val="0"/>
                                          <w:marBottom w:val="0"/>
                                          <w:divBdr>
                                            <w:top w:val="none" w:sz="0" w:space="0" w:color="auto"/>
                                            <w:left w:val="none" w:sz="0" w:space="0" w:color="auto"/>
                                            <w:bottom w:val="none" w:sz="0" w:space="0" w:color="auto"/>
                                            <w:right w:val="none" w:sz="0" w:space="0" w:color="auto"/>
                                          </w:divBdr>
                                          <w:divsChild>
                                            <w:div w:id="977880815">
                                              <w:marLeft w:val="0"/>
                                              <w:marRight w:val="0"/>
                                              <w:marTop w:val="0"/>
                                              <w:marBottom w:val="0"/>
                                              <w:divBdr>
                                                <w:top w:val="none" w:sz="0" w:space="0" w:color="auto"/>
                                                <w:left w:val="none" w:sz="0" w:space="0" w:color="auto"/>
                                                <w:bottom w:val="none" w:sz="0" w:space="0" w:color="auto"/>
                                                <w:right w:val="none" w:sz="0" w:space="0" w:color="auto"/>
                                              </w:divBdr>
                                              <w:divsChild>
                                                <w:div w:id="379475883">
                                                  <w:marLeft w:val="240"/>
                                                  <w:marRight w:val="240"/>
                                                  <w:marTop w:val="0"/>
                                                  <w:marBottom w:val="0"/>
                                                  <w:divBdr>
                                                    <w:top w:val="none" w:sz="0" w:space="0" w:color="auto"/>
                                                    <w:left w:val="none" w:sz="0" w:space="0" w:color="auto"/>
                                                    <w:bottom w:val="none" w:sz="0" w:space="0" w:color="auto"/>
                                                    <w:right w:val="none" w:sz="0" w:space="0" w:color="auto"/>
                                                  </w:divBdr>
                                                  <w:divsChild>
                                                    <w:div w:id="773984501">
                                                      <w:marLeft w:val="240"/>
                                                      <w:marRight w:val="0"/>
                                                      <w:marTop w:val="0"/>
                                                      <w:marBottom w:val="0"/>
                                                      <w:divBdr>
                                                        <w:top w:val="none" w:sz="0" w:space="0" w:color="auto"/>
                                                        <w:left w:val="none" w:sz="0" w:space="0" w:color="auto"/>
                                                        <w:bottom w:val="none" w:sz="0" w:space="0" w:color="auto"/>
                                                        <w:right w:val="none" w:sz="0" w:space="0" w:color="auto"/>
                                                      </w:divBdr>
                                                    </w:div>
                                                  </w:divsChild>
                                                </w:div>
                                                <w:div w:id="1399013459">
                                                  <w:marLeft w:val="0"/>
                                                  <w:marRight w:val="0"/>
                                                  <w:marTop w:val="0"/>
                                                  <w:marBottom w:val="0"/>
                                                  <w:divBdr>
                                                    <w:top w:val="none" w:sz="0" w:space="0" w:color="auto"/>
                                                    <w:left w:val="none" w:sz="0" w:space="0" w:color="auto"/>
                                                    <w:bottom w:val="none" w:sz="0" w:space="0" w:color="auto"/>
                                                    <w:right w:val="none" w:sz="0" w:space="0" w:color="auto"/>
                                                  </w:divBdr>
                                                </w:div>
                                              </w:divsChild>
                                            </w:div>
                                            <w:div w:id="1097676681">
                                              <w:marLeft w:val="240"/>
                                              <w:marRight w:val="0"/>
                                              <w:marTop w:val="0"/>
                                              <w:marBottom w:val="0"/>
                                              <w:divBdr>
                                                <w:top w:val="none" w:sz="0" w:space="0" w:color="auto"/>
                                                <w:left w:val="none" w:sz="0" w:space="0" w:color="auto"/>
                                                <w:bottom w:val="none" w:sz="0" w:space="0" w:color="auto"/>
                                                <w:right w:val="none" w:sz="0" w:space="0" w:color="auto"/>
                                              </w:divBdr>
                                            </w:div>
                                          </w:divsChild>
                                        </w:div>
                                        <w:div w:id="1999376909">
                                          <w:marLeft w:val="0"/>
                                          <w:marRight w:val="0"/>
                                          <w:marTop w:val="0"/>
                                          <w:marBottom w:val="0"/>
                                          <w:divBdr>
                                            <w:top w:val="none" w:sz="0" w:space="0" w:color="auto"/>
                                            <w:left w:val="none" w:sz="0" w:space="0" w:color="auto"/>
                                            <w:bottom w:val="none" w:sz="0" w:space="0" w:color="auto"/>
                                            <w:right w:val="none" w:sz="0" w:space="0" w:color="auto"/>
                                          </w:divBdr>
                                        </w:div>
                                      </w:divsChild>
                                    </w:div>
                                    <w:div w:id="1108504399">
                                      <w:marLeft w:val="240"/>
                                      <w:marRight w:val="0"/>
                                      <w:marTop w:val="0"/>
                                      <w:marBottom w:val="0"/>
                                      <w:divBdr>
                                        <w:top w:val="none" w:sz="0" w:space="0" w:color="auto"/>
                                        <w:left w:val="none" w:sz="0" w:space="0" w:color="auto"/>
                                        <w:bottom w:val="none" w:sz="0" w:space="0" w:color="auto"/>
                                        <w:right w:val="none" w:sz="0" w:space="0" w:color="auto"/>
                                      </w:divBdr>
                                    </w:div>
                                  </w:divsChild>
                                </w:div>
                                <w:div w:id="2090036591">
                                  <w:marLeft w:val="240"/>
                                  <w:marRight w:val="240"/>
                                  <w:marTop w:val="0"/>
                                  <w:marBottom w:val="0"/>
                                  <w:divBdr>
                                    <w:top w:val="none" w:sz="0" w:space="0" w:color="auto"/>
                                    <w:left w:val="none" w:sz="0" w:space="0" w:color="auto"/>
                                    <w:bottom w:val="none" w:sz="0" w:space="0" w:color="auto"/>
                                    <w:right w:val="none" w:sz="0" w:space="0" w:color="auto"/>
                                  </w:divBdr>
                                  <w:divsChild>
                                    <w:div w:id="414278786">
                                      <w:marLeft w:val="0"/>
                                      <w:marRight w:val="0"/>
                                      <w:marTop w:val="0"/>
                                      <w:marBottom w:val="0"/>
                                      <w:divBdr>
                                        <w:top w:val="none" w:sz="0" w:space="0" w:color="auto"/>
                                        <w:left w:val="none" w:sz="0" w:space="0" w:color="auto"/>
                                        <w:bottom w:val="none" w:sz="0" w:space="0" w:color="auto"/>
                                        <w:right w:val="none" w:sz="0" w:space="0" w:color="auto"/>
                                      </w:divBdr>
                                      <w:divsChild>
                                        <w:div w:id="1488519412">
                                          <w:marLeft w:val="0"/>
                                          <w:marRight w:val="0"/>
                                          <w:marTop w:val="0"/>
                                          <w:marBottom w:val="0"/>
                                          <w:divBdr>
                                            <w:top w:val="none" w:sz="0" w:space="0" w:color="auto"/>
                                            <w:left w:val="none" w:sz="0" w:space="0" w:color="auto"/>
                                            <w:bottom w:val="none" w:sz="0" w:space="0" w:color="auto"/>
                                            <w:right w:val="none" w:sz="0" w:space="0" w:color="auto"/>
                                          </w:divBdr>
                                        </w:div>
                                        <w:div w:id="1677919611">
                                          <w:marLeft w:val="240"/>
                                          <w:marRight w:val="240"/>
                                          <w:marTop w:val="0"/>
                                          <w:marBottom w:val="0"/>
                                          <w:divBdr>
                                            <w:top w:val="none" w:sz="0" w:space="0" w:color="auto"/>
                                            <w:left w:val="none" w:sz="0" w:space="0" w:color="auto"/>
                                            <w:bottom w:val="none" w:sz="0" w:space="0" w:color="auto"/>
                                            <w:right w:val="none" w:sz="0" w:space="0" w:color="auto"/>
                                          </w:divBdr>
                                          <w:divsChild>
                                            <w:div w:id="715543457">
                                              <w:marLeft w:val="0"/>
                                              <w:marRight w:val="0"/>
                                              <w:marTop w:val="0"/>
                                              <w:marBottom w:val="0"/>
                                              <w:divBdr>
                                                <w:top w:val="none" w:sz="0" w:space="0" w:color="auto"/>
                                                <w:left w:val="none" w:sz="0" w:space="0" w:color="auto"/>
                                                <w:bottom w:val="none" w:sz="0" w:space="0" w:color="auto"/>
                                                <w:right w:val="none" w:sz="0" w:space="0" w:color="auto"/>
                                              </w:divBdr>
                                              <w:divsChild>
                                                <w:div w:id="193201346">
                                                  <w:marLeft w:val="240"/>
                                                  <w:marRight w:val="240"/>
                                                  <w:marTop w:val="0"/>
                                                  <w:marBottom w:val="0"/>
                                                  <w:divBdr>
                                                    <w:top w:val="none" w:sz="0" w:space="0" w:color="auto"/>
                                                    <w:left w:val="none" w:sz="0" w:space="0" w:color="auto"/>
                                                    <w:bottom w:val="none" w:sz="0" w:space="0" w:color="auto"/>
                                                    <w:right w:val="none" w:sz="0" w:space="0" w:color="auto"/>
                                                  </w:divBdr>
                                                  <w:divsChild>
                                                    <w:div w:id="301231342">
                                                      <w:marLeft w:val="240"/>
                                                      <w:marRight w:val="0"/>
                                                      <w:marTop w:val="0"/>
                                                      <w:marBottom w:val="0"/>
                                                      <w:divBdr>
                                                        <w:top w:val="none" w:sz="0" w:space="0" w:color="auto"/>
                                                        <w:left w:val="none" w:sz="0" w:space="0" w:color="auto"/>
                                                        <w:bottom w:val="none" w:sz="0" w:space="0" w:color="auto"/>
                                                        <w:right w:val="none" w:sz="0" w:space="0" w:color="auto"/>
                                                      </w:divBdr>
                                                    </w:div>
                                                  </w:divsChild>
                                                </w:div>
                                                <w:div w:id="578909590">
                                                  <w:marLeft w:val="0"/>
                                                  <w:marRight w:val="0"/>
                                                  <w:marTop w:val="0"/>
                                                  <w:marBottom w:val="0"/>
                                                  <w:divBdr>
                                                    <w:top w:val="none" w:sz="0" w:space="0" w:color="auto"/>
                                                    <w:left w:val="none" w:sz="0" w:space="0" w:color="auto"/>
                                                    <w:bottom w:val="none" w:sz="0" w:space="0" w:color="auto"/>
                                                    <w:right w:val="none" w:sz="0" w:space="0" w:color="auto"/>
                                                  </w:divBdr>
                                                </w:div>
                                              </w:divsChild>
                                            </w:div>
                                            <w:div w:id="1645351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6310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012">
                          <w:marLeft w:val="240"/>
                          <w:marRight w:val="240"/>
                          <w:marTop w:val="0"/>
                          <w:marBottom w:val="0"/>
                          <w:divBdr>
                            <w:top w:val="none" w:sz="0" w:space="0" w:color="auto"/>
                            <w:left w:val="none" w:sz="0" w:space="0" w:color="auto"/>
                            <w:bottom w:val="none" w:sz="0" w:space="0" w:color="auto"/>
                            <w:right w:val="none" w:sz="0" w:space="0" w:color="auto"/>
                          </w:divBdr>
                          <w:divsChild>
                            <w:div w:id="243760888">
                              <w:marLeft w:val="240"/>
                              <w:marRight w:val="0"/>
                              <w:marTop w:val="0"/>
                              <w:marBottom w:val="0"/>
                              <w:divBdr>
                                <w:top w:val="none" w:sz="0" w:space="0" w:color="auto"/>
                                <w:left w:val="none" w:sz="0" w:space="0" w:color="auto"/>
                                <w:bottom w:val="none" w:sz="0" w:space="0" w:color="auto"/>
                                <w:right w:val="none" w:sz="0" w:space="0" w:color="auto"/>
                              </w:divBdr>
                            </w:div>
                            <w:div w:id="523253262">
                              <w:marLeft w:val="0"/>
                              <w:marRight w:val="0"/>
                              <w:marTop w:val="0"/>
                              <w:marBottom w:val="0"/>
                              <w:divBdr>
                                <w:top w:val="none" w:sz="0" w:space="0" w:color="auto"/>
                                <w:left w:val="none" w:sz="0" w:space="0" w:color="auto"/>
                                <w:bottom w:val="none" w:sz="0" w:space="0" w:color="auto"/>
                                <w:right w:val="none" w:sz="0" w:space="0" w:color="auto"/>
                              </w:divBdr>
                              <w:divsChild>
                                <w:div w:id="640378524">
                                  <w:marLeft w:val="0"/>
                                  <w:marRight w:val="0"/>
                                  <w:marTop w:val="0"/>
                                  <w:marBottom w:val="0"/>
                                  <w:divBdr>
                                    <w:top w:val="none" w:sz="0" w:space="0" w:color="auto"/>
                                    <w:left w:val="none" w:sz="0" w:space="0" w:color="auto"/>
                                    <w:bottom w:val="none" w:sz="0" w:space="0" w:color="auto"/>
                                    <w:right w:val="none" w:sz="0" w:space="0" w:color="auto"/>
                                  </w:divBdr>
                                </w:div>
                                <w:div w:id="1286499073">
                                  <w:marLeft w:val="240"/>
                                  <w:marRight w:val="240"/>
                                  <w:marTop w:val="0"/>
                                  <w:marBottom w:val="0"/>
                                  <w:divBdr>
                                    <w:top w:val="none" w:sz="0" w:space="0" w:color="auto"/>
                                    <w:left w:val="none" w:sz="0" w:space="0" w:color="auto"/>
                                    <w:bottom w:val="none" w:sz="0" w:space="0" w:color="auto"/>
                                    <w:right w:val="none" w:sz="0" w:space="0" w:color="auto"/>
                                  </w:divBdr>
                                  <w:divsChild>
                                    <w:div w:id="466823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97468">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360"/>
      <w:marTop w:val="0"/>
      <w:marBottom w:val="0"/>
      <w:divBdr>
        <w:top w:val="none" w:sz="0" w:space="0" w:color="auto"/>
        <w:left w:val="none" w:sz="0" w:space="0" w:color="auto"/>
        <w:bottom w:val="none" w:sz="0" w:space="0" w:color="auto"/>
        <w:right w:val="none" w:sz="0" w:space="0" w:color="auto"/>
      </w:divBdr>
      <w:divsChild>
        <w:div w:id="1061825328">
          <w:marLeft w:val="240"/>
          <w:marRight w:val="240"/>
          <w:marTop w:val="0"/>
          <w:marBottom w:val="0"/>
          <w:divBdr>
            <w:top w:val="none" w:sz="0" w:space="0" w:color="auto"/>
            <w:left w:val="none" w:sz="0" w:space="0" w:color="auto"/>
            <w:bottom w:val="none" w:sz="0" w:space="0" w:color="auto"/>
            <w:right w:val="none" w:sz="0" w:space="0" w:color="auto"/>
          </w:divBdr>
          <w:divsChild>
            <w:div w:id="1467430673">
              <w:marLeft w:val="240"/>
              <w:marRight w:val="0"/>
              <w:marTop w:val="0"/>
              <w:marBottom w:val="0"/>
              <w:divBdr>
                <w:top w:val="none" w:sz="0" w:space="0" w:color="auto"/>
                <w:left w:val="none" w:sz="0" w:space="0" w:color="auto"/>
                <w:bottom w:val="none" w:sz="0" w:space="0" w:color="auto"/>
                <w:right w:val="none" w:sz="0" w:space="0" w:color="auto"/>
              </w:divBdr>
            </w:div>
            <w:div w:id="1844934843">
              <w:marLeft w:val="0"/>
              <w:marRight w:val="0"/>
              <w:marTop w:val="0"/>
              <w:marBottom w:val="0"/>
              <w:divBdr>
                <w:top w:val="none" w:sz="0" w:space="0" w:color="auto"/>
                <w:left w:val="none" w:sz="0" w:space="0" w:color="auto"/>
                <w:bottom w:val="none" w:sz="0" w:space="0" w:color="auto"/>
                <w:right w:val="none" w:sz="0" w:space="0" w:color="auto"/>
              </w:divBdr>
              <w:divsChild>
                <w:div w:id="157504299">
                  <w:marLeft w:val="240"/>
                  <w:marRight w:val="240"/>
                  <w:marTop w:val="0"/>
                  <w:marBottom w:val="0"/>
                  <w:divBdr>
                    <w:top w:val="none" w:sz="0" w:space="0" w:color="auto"/>
                    <w:left w:val="none" w:sz="0" w:space="0" w:color="auto"/>
                    <w:bottom w:val="none" w:sz="0" w:space="0" w:color="auto"/>
                    <w:right w:val="none" w:sz="0" w:space="0" w:color="auto"/>
                  </w:divBdr>
                  <w:divsChild>
                    <w:div w:id="1389187281">
                      <w:marLeft w:val="0"/>
                      <w:marRight w:val="0"/>
                      <w:marTop w:val="0"/>
                      <w:marBottom w:val="0"/>
                      <w:divBdr>
                        <w:top w:val="none" w:sz="0" w:space="0" w:color="auto"/>
                        <w:left w:val="none" w:sz="0" w:space="0" w:color="auto"/>
                        <w:bottom w:val="none" w:sz="0" w:space="0" w:color="auto"/>
                        <w:right w:val="none" w:sz="0" w:space="0" w:color="auto"/>
                      </w:divBdr>
                      <w:divsChild>
                        <w:div w:id="174730069">
                          <w:marLeft w:val="240"/>
                          <w:marRight w:val="240"/>
                          <w:marTop w:val="0"/>
                          <w:marBottom w:val="0"/>
                          <w:divBdr>
                            <w:top w:val="none" w:sz="0" w:space="0" w:color="auto"/>
                            <w:left w:val="none" w:sz="0" w:space="0" w:color="auto"/>
                            <w:bottom w:val="none" w:sz="0" w:space="0" w:color="auto"/>
                            <w:right w:val="none" w:sz="0" w:space="0" w:color="auto"/>
                          </w:divBdr>
                          <w:divsChild>
                            <w:div w:id="1361469070">
                              <w:marLeft w:val="240"/>
                              <w:marRight w:val="0"/>
                              <w:marTop w:val="0"/>
                              <w:marBottom w:val="0"/>
                              <w:divBdr>
                                <w:top w:val="none" w:sz="0" w:space="0" w:color="auto"/>
                                <w:left w:val="none" w:sz="0" w:space="0" w:color="auto"/>
                                <w:bottom w:val="none" w:sz="0" w:space="0" w:color="auto"/>
                                <w:right w:val="none" w:sz="0" w:space="0" w:color="auto"/>
                              </w:divBdr>
                            </w:div>
                          </w:divsChild>
                        </w:div>
                        <w:div w:id="536770869">
                          <w:marLeft w:val="240"/>
                          <w:marRight w:val="240"/>
                          <w:marTop w:val="0"/>
                          <w:marBottom w:val="0"/>
                          <w:divBdr>
                            <w:top w:val="none" w:sz="0" w:space="0" w:color="auto"/>
                            <w:left w:val="none" w:sz="0" w:space="0" w:color="auto"/>
                            <w:bottom w:val="none" w:sz="0" w:space="0" w:color="auto"/>
                            <w:right w:val="none" w:sz="0" w:space="0" w:color="auto"/>
                          </w:divBdr>
                          <w:divsChild>
                            <w:div w:id="779372460">
                              <w:marLeft w:val="240"/>
                              <w:marRight w:val="0"/>
                              <w:marTop w:val="0"/>
                              <w:marBottom w:val="0"/>
                              <w:divBdr>
                                <w:top w:val="none" w:sz="0" w:space="0" w:color="auto"/>
                                <w:left w:val="none" w:sz="0" w:space="0" w:color="auto"/>
                                <w:bottom w:val="none" w:sz="0" w:space="0" w:color="auto"/>
                                <w:right w:val="none" w:sz="0" w:space="0" w:color="auto"/>
                              </w:divBdr>
                            </w:div>
                          </w:divsChild>
                        </w:div>
                        <w:div w:id="921451650">
                          <w:marLeft w:val="0"/>
                          <w:marRight w:val="0"/>
                          <w:marTop w:val="0"/>
                          <w:marBottom w:val="0"/>
                          <w:divBdr>
                            <w:top w:val="none" w:sz="0" w:space="0" w:color="auto"/>
                            <w:left w:val="none" w:sz="0" w:space="0" w:color="auto"/>
                            <w:bottom w:val="none" w:sz="0" w:space="0" w:color="auto"/>
                            <w:right w:val="none" w:sz="0" w:space="0" w:color="auto"/>
                          </w:divBdr>
                        </w:div>
                        <w:div w:id="1012072882">
                          <w:marLeft w:val="240"/>
                          <w:marRight w:val="240"/>
                          <w:marTop w:val="0"/>
                          <w:marBottom w:val="0"/>
                          <w:divBdr>
                            <w:top w:val="none" w:sz="0" w:space="0" w:color="auto"/>
                            <w:left w:val="none" w:sz="0" w:space="0" w:color="auto"/>
                            <w:bottom w:val="none" w:sz="0" w:space="0" w:color="auto"/>
                            <w:right w:val="none" w:sz="0" w:space="0" w:color="auto"/>
                          </w:divBdr>
                          <w:divsChild>
                            <w:div w:id="101993105">
                              <w:marLeft w:val="240"/>
                              <w:marRight w:val="0"/>
                              <w:marTop w:val="0"/>
                              <w:marBottom w:val="0"/>
                              <w:divBdr>
                                <w:top w:val="none" w:sz="0" w:space="0" w:color="auto"/>
                                <w:left w:val="none" w:sz="0" w:space="0" w:color="auto"/>
                                <w:bottom w:val="none" w:sz="0" w:space="0" w:color="auto"/>
                                <w:right w:val="none" w:sz="0" w:space="0" w:color="auto"/>
                              </w:divBdr>
                            </w:div>
                          </w:divsChild>
                        </w:div>
                        <w:div w:id="1432626057">
                          <w:marLeft w:val="240"/>
                          <w:marRight w:val="240"/>
                          <w:marTop w:val="0"/>
                          <w:marBottom w:val="0"/>
                          <w:divBdr>
                            <w:top w:val="none" w:sz="0" w:space="0" w:color="auto"/>
                            <w:left w:val="none" w:sz="0" w:space="0" w:color="auto"/>
                            <w:bottom w:val="none" w:sz="0" w:space="0" w:color="auto"/>
                            <w:right w:val="none" w:sz="0" w:space="0" w:color="auto"/>
                          </w:divBdr>
                          <w:divsChild>
                            <w:div w:id="104153922">
                              <w:marLeft w:val="240"/>
                              <w:marRight w:val="0"/>
                              <w:marTop w:val="0"/>
                              <w:marBottom w:val="0"/>
                              <w:divBdr>
                                <w:top w:val="none" w:sz="0" w:space="0" w:color="auto"/>
                                <w:left w:val="none" w:sz="0" w:space="0" w:color="auto"/>
                                <w:bottom w:val="none" w:sz="0" w:space="0" w:color="auto"/>
                                <w:right w:val="none" w:sz="0" w:space="0" w:color="auto"/>
                              </w:divBdr>
                            </w:div>
                          </w:divsChild>
                        </w:div>
                        <w:div w:id="1804886420">
                          <w:marLeft w:val="240"/>
                          <w:marRight w:val="240"/>
                          <w:marTop w:val="0"/>
                          <w:marBottom w:val="0"/>
                          <w:divBdr>
                            <w:top w:val="none" w:sz="0" w:space="0" w:color="auto"/>
                            <w:left w:val="none" w:sz="0" w:space="0" w:color="auto"/>
                            <w:bottom w:val="none" w:sz="0" w:space="0" w:color="auto"/>
                            <w:right w:val="none" w:sz="0" w:space="0" w:color="auto"/>
                          </w:divBdr>
                          <w:divsChild>
                            <w:div w:id="131991137">
                              <w:marLeft w:val="240"/>
                              <w:marRight w:val="0"/>
                              <w:marTop w:val="0"/>
                              <w:marBottom w:val="0"/>
                              <w:divBdr>
                                <w:top w:val="none" w:sz="0" w:space="0" w:color="auto"/>
                                <w:left w:val="none" w:sz="0" w:space="0" w:color="auto"/>
                                <w:bottom w:val="none" w:sz="0" w:space="0" w:color="auto"/>
                                <w:right w:val="none" w:sz="0" w:space="0" w:color="auto"/>
                              </w:divBdr>
                            </w:div>
                            <w:div w:id="1215047562">
                              <w:marLeft w:val="0"/>
                              <w:marRight w:val="0"/>
                              <w:marTop w:val="0"/>
                              <w:marBottom w:val="0"/>
                              <w:divBdr>
                                <w:top w:val="none" w:sz="0" w:space="0" w:color="auto"/>
                                <w:left w:val="none" w:sz="0" w:space="0" w:color="auto"/>
                                <w:bottom w:val="none" w:sz="0" w:space="0" w:color="auto"/>
                                <w:right w:val="none" w:sz="0" w:space="0" w:color="auto"/>
                              </w:divBdr>
                              <w:divsChild>
                                <w:div w:id="585503994">
                                  <w:marLeft w:val="240"/>
                                  <w:marRight w:val="240"/>
                                  <w:marTop w:val="0"/>
                                  <w:marBottom w:val="0"/>
                                  <w:divBdr>
                                    <w:top w:val="none" w:sz="0" w:space="0" w:color="auto"/>
                                    <w:left w:val="none" w:sz="0" w:space="0" w:color="auto"/>
                                    <w:bottom w:val="none" w:sz="0" w:space="0" w:color="auto"/>
                                    <w:right w:val="none" w:sz="0" w:space="0" w:color="auto"/>
                                  </w:divBdr>
                                  <w:divsChild>
                                    <w:div w:id="856771226">
                                      <w:marLeft w:val="240"/>
                                      <w:marRight w:val="0"/>
                                      <w:marTop w:val="0"/>
                                      <w:marBottom w:val="0"/>
                                      <w:divBdr>
                                        <w:top w:val="none" w:sz="0" w:space="0" w:color="auto"/>
                                        <w:left w:val="none" w:sz="0" w:space="0" w:color="auto"/>
                                        <w:bottom w:val="none" w:sz="0" w:space="0" w:color="auto"/>
                                        <w:right w:val="none" w:sz="0" w:space="0" w:color="auto"/>
                                      </w:divBdr>
                                    </w:div>
                                  </w:divsChild>
                                </w:div>
                                <w:div w:id="1161576303">
                                  <w:marLeft w:val="240"/>
                                  <w:marRight w:val="240"/>
                                  <w:marTop w:val="0"/>
                                  <w:marBottom w:val="0"/>
                                  <w:divBdr>
                                    <w:top w:val="none" w:sz="0" w:space="0" w:color="auto"/>
                                    <w:left w:val="none" w:sz="0" w:space="0" w:color="auto"/>
                                    <w:bottom w:val="none" w:sz="0" w:space="0" w:color="auto"/>
                                    <w:right w:val="none" w:sz="0" w:space="0" w:color="auto"/>
                                  </w:divBdr>
                                  <w:divsChild>
                                    <w:div w:id="1157529440">
                                      <w:marLeft w:val="240"/>
                                      <w:marRight w:val="0"/>
                                      <w:marTop w:val="0"/>
                                      <w:marBottom w:val="0"/>
                                      <w:divBdr>
                                        <w:top w:val="none" w:sz="0" w:space="0" w:color="auto"/>
                                        <w:left w:val="none" w:sz="0" w:space="0" w:color="auto"/>
                                        <w:bottom w:val="none" w:sz="0" w:space="0" w:color="auto"/>
                                        <w:right w:val="none" w:sz="0" w:space="0" w:color="auto"/>
                                      </w:divBdr>
                                    </w:div>
                                  </w:divsChild>
                                </w:div>
                                <w:div w:id="1728842458">
                                  <w:marLeft w:val="0"/>
                                  <w:marRight w:val="0"/>
                                  <w:marTop w:val="0"/>
                                  <w:marBottom w:val="0"/>
                                  <w:divBdr>
                                    <w:top w:val="none" w:sz="0" w:space="0" w:color="auto"/>
                                    <w:left w:val="none" w:sz="0" w:space="0" w:color="auto"/>
                                    <w:bottom w:val="none" w:sz="0" w:space="0" w:color="auto"/>
                                    <w:right w:val="none" w:sz="0" w:space="0" w:color="auto"/>
                                  </w:divBdr>
                                </w:div>
                                <w:div w:id="1922136692">
                                  <w:marLeft w:val="240"/>
                                  <w:marRight w:val="240"/>
                                  <w:marTop w:val="0"/>
                                  <w:marBottom w:val="0"/>
                                  <w:divBdr>
                                    <w:top w:val="none" w:sz="0" w:space="0" w:color="auto"/>
                                    <w:left w:val="none" w:sz="0" w:space="0" w:color="auto"/>
                                    <w:bottom w:val="none" w:sz="0" w:space="0" w:color="auto"/>
                                    <w:right w:val="none" w:sz="0" w:space="0" w:color="auto"/>
                                  </w:divBdr>
                                  <w:divsChild>
                                    <w:div w:id="553124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535">
                          <w:marLeft w:val="240"/>
                          <w:marRight w:val="240"/>
                          <w:marTop w:val="0"/>
                          <w:marBottom w:val="0"/>
                          <w:divBdr>
                            <w:top w:val="none" w:sz="0" w:space="0" w:color="auto"/>
                            <w:left w:val="none" w:sz="0" w:space="0" w:color="auto"/>
                            <w:bottom w:val="none" w:sz="0" w:space="0" w:color="auto"/>
                            <w:right w:val="none" w:sz="0" w:space="0" w:color="auto"/>
                          </w:divBdr>
                          <w:divsChild>
                            <w:div w:id="1918241682">
                              <w:marLeft w:val="240"/>
                              <w:marRight w:val="0"/>
                              <w:marTop w:val="0"/>
                              <w:marBottom w:val="0"/>
                              <w:divBdr>
                                <w:top w:val="none" w:sz="0" w:space="0" w:color="auto"/>
                                <w:left w:val="none" w:sz="0" w:space="0" w:color="auto"/>
                                <w:bottom w:val="none" w:sz="0" w:space="0" w:color="auto"/>
                                <w:right w:val="none" w:sz="0" w:space="0" w:color="auto"/>
                              </w:divBdr>
                            </w:div>
                          </w:divsChild>
                        </w:div>
                        <w:div w:id="2124153337">
                          <w:marLeft w:val="240"/>
                          <w:marRight w:val="240"/>
                          <w:marTop w:val="0"/>
                          <w:marBottom w:val="0"/>
                          <w:divBdr>
                            <w:top w:val="none" w:sz="0" w:space="0" w:color="auto"/>
                            <w:left w:val="none" w:sz="0" w:space="0" w:color="auto"/>
                            <w:bottom w:val="none" w:sz="0" w:space="0" w:color="auto"/>
                            <w:right w:val="none" w:sz="0" w:space="0" w:color="auto"/>
                          </w:divBdr>
                          <w:divsChild>
                            <w:div w:id="29163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8494639">
                      <w:marLeft w:val="240"/>
                      <w:marRight w:val="0"/>
                      <w:marTop w:val="0"/>
                      <w:marBottom w:val="0"/>
                      <w:divBdr>
                        <w:top w:val="none" w:sz="0" w:space="0" w:color="auto"/>
                        <w:left w:val="none" w:sz="0" w:space="0" w:color="auto"/>
                        <w:bottom w:val="none" w:sz="0" w:space="0" w:color="auto"/>
                        <w:right w:val="none" w:sz="0" w:space="0" w:color="auto"/>
                      </w:divBdr>
                    </w:div>
                  </w:divsChild>
                </w:div>
                <w:div w:id="227541189">
                  <w:marLeft w:val="240"/>
                  <w:marRight w:val="240"/>
                  <w:marTop w:val="0"/>
                  <w:marBottom w:val="0"/>
                  <w:divBdr>
                    <w:top w:val="none" w:sz="0" w:space="0" w:color="auto"/>
                    <w:left w:val="none" w:sz="0" w:space="0" w:color="auto"/>
                    <w:bottom w:val="none" w:sz="0" w:space="0" w:color="auto"/>
                    <w:right w:val="none" w:sz="0" w:space="0" w:color="auto"/>
                  </w:divBdr>
                </w:div>
                <w:div w:id="281110405">
                  <w:marLeft w:val="240"/>
                  <w:marRight w:val="240"/>
                  <w:marTop w:val="0"/>
                  <w:marBottom w:val="0"/>
                  <w:divBdr>
                    <w:top w:val="none" w:sz="0" w:space="0" w:color="auto"/>
                    <w:left w:val="none" w:sz="0" w:space="0" w:color="auto"/>
                    <w:bottom w:val="none" w:sz="0" w:space="0" w:color="auto"/>
                    <w:right w:val="none" w:sz="0" w:space="0" w:color="auto"/>
                  </w:divBdr>
                </w:div>
                <w:div w:id="434906610">
                  <w:marLeft w:val="240"/>
                  <w:marRight w:val="240"/>
                  <w:marTop w:val="0"/>
                  <w:marBottom w:val="0"/>
                  <w:divBdr>
                    <w:top w:val="none" w:sz="0" w:space="0" w:color="auto"/>
                    <w:left w:val="none" w:sz="0" w:space="0" w:color="auto"/>
                    <w:bottom w:val="none" w:sz="0" w:space="0" w:color="auto"/>
                    <w:right w:val="none" w:sz="0" w:space="0" w:color="auto"/>
                  </w:divBdr>
                  <w:divsChild>
                    <w:div w:id="1076826427">
                      <w:marLeft w:val="0"/>
                      <w:marRight w:val="0"/>
                      <w:marTop w:val="0"/>
                      <w:marBottom w:val="0"/>
                      <w:divBdr>
                        <w:top w:val="none" w:sz="0" w:space="0" w:color="auto"/>
                        <w:left w:val="none" w:sz="0" w:space="0" w:color="auto"/>
                        <w:bottom w:val="none" w:sz="0" w:space="0" w:color="auto"/>
                        <w:right w:val="none" w:sz="0" w:space="0" w:color="auto"/>
                      </w:divBdr>
                      <w:divsChild>
                        <w:div w:id="1201819126">
                          <w:marLeft w:val="240"/>
                          <w:marRight w:val="240"/>
                          <w:marTop w:val="0"/>
                          <w:marBottom w:val="0"/>
                          <w:divBdr>
                            <w:top w:val="none" w:sz="0" w:space="0" w:color="auto"/>
                            <w:left w:val="none" w:sz="0" w:space="0" w:color="auto"/>
                            <w:bottom w:val="none" w:sz="0" w:space="0" w:color="auto"/>
                            <w:right w:val="none" w:sz="0" w:space="0" w:color="auto"/>
                          </w:divBdr>
                          <w:divsChild>
                            <w:div w:id="1282492977">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240"/>
                                  <w:marRight w:val="240"/>
                                  <w:marTop w:val="0"/>
                                  <w:marBottom w:val="0"/>
                                  <w:divBdr>
                                    <w:top w:val="none" w:sz="0" w:space="0" w:color="auto"/>
                                    <w:left w:val="none" w:sz="0" w:space="0" w:color="auto"/>
                                    <w:bottom w:val="none" w:sz="0" w:space="0" w:color="auto"/>
                                    <w:right w:val="none" w:sz="0" w:space="0" w:color="auto"/>
                                  </w:divBdr>
                                  <w:divsChild>
                                    <w:div w:id="140580341">
                                      <w:marLeft w:val="240"/>
                                      <w:marRight w:val="0"/>
                                      <w:marTop w:val="0"/>
                                      <w:marBottom w:val="0"/>
                                      <w:divBdr>
                                        <w:top w:val="none" w:sz="0" w:space="0" w:color="auto"/>
                                        <w:left w:val="none" w:sz="0" w:space="0" w:color="auto"/>
                                        <w:bottom w:val="none" w:sz="0" w:space="0" w:color="auto"/>
                                        <w:right w:val="none" w:sz="0" w:space="0" w:color="auto"/>
                                      </w:divBdr>
                                    </w:div>
                                    <w:div w:id="1291131761">
                                      <w:marLeft w:val="0"/>
                                      <w:marRight w:val="0"/>
                                      <w:marTop w:val="0"/>
                                      <w:marBottom w:val="0"/>
                                      <w:divBdr>
                                        <w:top w:val="none" w:sz="0" w:space="0" w:color="auto"/>
                                        <w:left w:val="none" w:sz="0" w:space="0" w:color="auto"/>
                                        <w:bottom w:val="none" w:sz="0" w:space="0" w:color="auto"/>
                                        <w:right w:val="none" w:sz="0" w:space="0" w:color="auto"/>
                                      </w:divBdr>
                                      <w:divsChild>
                                        <w:div w:id="730539923">
                                          <w:marLeft w:val="0"/>
                                          <w:marRight w:val="0"/>
                                          <w:marTop w:val="0"/>
                                          <w:marBottom w:val="0"/>
                                          <w:divBdr>
                                            <w:top w:val="none" w:sz="0" w:space="0" w:color="auto"/>
                                            <w:left w:val="none" w:sz="0" w:space="0" w:color="auto"/>
                                            <w:bottom w:val="none" w:sz="0" w:space="0" w:color="auto"/>
                                            <w:right w:val="none" w:sz="0" w:space="0" w:color="auto"/>
                                          </w:divBdr>
                                        </w:div>
                                        <w:div w:id="1895266387">
                                          <w:marLeft w:val="240"/>
                                          <w:marRight w:val="240"/>
                                          <w:marTop w:val="0"/>
                                          <w:marBottom w:val="0"/>
                                          <w:divBdr>
                                            <w:top w:val="none" w:sz="0" w:space="0" w:color="auto"/>
                                            <w:left w:val="none" w:sz="0" w:space="0" w:color="auto"/>
                                            <w:bottom w:val="none" w:sz="0" w:space="0" w:color="auto"/>
                                            <w:right w:val="none" w:sz="0" w:space="0" w:color="auto"/>
                                          </w:divBdr>
                                          <w:divsChild>
                                            <w:div w:id="502669564">
                                              <w:marLeft w:val="0"/>
                                              <w:marRight w:val="0"/>
                                              <w:marTop w:val="0"/>
                                              <w:marBottom w:val="0"/>
                                              <w:divBdr>
                                                <w:top w:val="none" w:sz="0" w:space="0" w:color="auto"/>
                                                <w:left w:val="none" w:sz="0" w:space="0" w:color="auto"/>
                                                <w:bottom w:val="none" w:sz="0" w:space="0" w:color="auto"/>
                                                <w:right w:val="none" w:sz="0" w:space="0" w:color="auto"/>
                                              </w:divBdr>
                                              <w:divsChild>
                                                <w:div w:id="110050198">
                                                  <w:marLeft w:val="240"/>
                                                  <w:marRight w:val="240"/>
                                                  <w:marTop w:val="0"/>
                                                  <w:marBottom w:val="0"/>
                                                  <w:divBdr>
                                                    <w:top w:val="none" w:sz="0" w:space="0" w:color="auto"/>
                                                    <w:left w:val="none" w:sz="0" w:space="0" w:color="auto"/>
                                                    <w:bottom w:val="none" w:sz="0" w:space="0" w:color="auto"/>
                                                    <w:right w:val="none" w:sz="0" w:space="0" w:color="auto"/>
                                                  </w:divBdr>
                                                  <w:divsChild>
                                                    <w:div w:id="435833618">
                                                      <w:marLeft w:val="240"/>
                                                      <w:marRight w:val="0"/>
                                                      <w:marTop w:val="0"/>
                                                      <w:marBottom w:val="0"/>
                                                      <w:divBdr>
                                                        <w:top w:val="none" w:sz="0" w:space="0" w:color="auto"/>
                                                        <w:left w:val="none" w:sz="0" w:space="0" w:color="auto"/>
                                                        <w:bottom w:val="none" w:sz="0" w:space="0" w:color="auto"/>
                                                        <w:right w:val="none" w:sz="0" w:space="0" w:color="auto"/>
                                                      </w:divBdr>
                                                    </w:div>
                                                    <w:div w:id="871571121">
                                                      <w:marLeft w:val="0"/>
                                                      <w:marRight w:val="0"/>
                                                      <w:marTop w:val="0"/>
                                                      <w:marBottom w:val="0"/>
                                                      <w:divBdr>
                                                        <w:top w:val="none" w:sz="0" w:space="0" w:color="auto"/>
                                                        <w:left w:val="none" w:sz="0" w:space="0" w:color="auto"/>
                                                        <w:bottom w:val="none" w:sz="0" w:space="0" w:color="auto"/>
                                                        <w:right w:val="none" w:sz="0" w:space="0" w:color="auto"/>
                                                      </w:divBdr>
                                                      <w:divsChild>
                                                        <w:div w:id="791753529">
                                                          <w:marLeft w:val="0"/>
                                                          <w:marRight w:val="0"/>
                                                          <w:marTop w:val="0"/>
                                                          <w:marBottom w:val="0"/>
                                                          <w:divBdr>
                                                            <w:top w:val="none" w:sz="0" w:space="0" w:color="auto"/>
                                                            <w:left w:val="none" w:sz="0" w:space="0" w:color="auto"/>
                                                            <w:bottom w:val="none" w:sz="0" w:space="0" w:color="auto"/>
                                                            <w:right w:val="none" w:sz="0" w:space="0" w:color="auto"/>
                                                          </w:divBdr>
                                                        </w:div>
                                                        <w:div w:id="1978338623">
                                                          <w:marLeft w:val="240"/>
                                                          <w:marRight w:val="240"/>
                                                          <w:marTop w:val="0"/>
                                                          <w:marBottom w:val="0"/>
                                                          <w:divBdr>
                                                            <w:top w:val="none" w:sz="0" w:space="0" w:color="auto"/>
                                                            <w:left w:val="none" w:sz="0" w:space="0" w:color="auto"/>
                                                            <w:bottom w:val="none" w:sz="0" w:space="0" w:color="auto"/>
                                                            <w:right w:val="none" w:sz="0" w:space="0" w:color="auto"/>
                                                          </w:divBdr>
                                                          <w:divsChild>
                                                            <w:div w:id="532039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5593">
                                                  <w:marLeft w:val="0"/>
                                                  <w:marRight w:val="0"/>
                                                  <w:marTop w:val="0"/>
                                                  <w:marBottom w:val="0"/>
                                                  <w:divBdr>
                                                    <w:top w:val="none" w:sz="0" w:space="0" w:color="auto"/>
                                                    <w:left w:val="none" w:sz="0" w:space="0" w:color="auto"/>
                                                    <w:bottom w:val="none" w:sz="0" w:space="0" w:color="auto"/>
                                                    <w:right w:val="none" w:sz="0" w:space="0" w:color="auto"/>
                                                  </w:divBdr>
                                                </w:div>
                                              </w:divsChild>
                                            </w:div>
                                            <w:div w:id="1487285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7589">
                                  <w:marLeft w:val="0"/>
                                  <w:marRight w:val="0"/>
                                  <w:marTop w:val="0"/>
                                  <w:marBottom w:val="0"/>
                                  <w:divBdr>
                                    <w:top w:val="none" w:sz="0" w:space="0" w:color="auto"/>
                                    <w:left w:val="none" w:sz="0" w:space="0" w:color="auto"/>
                                    <w:bottom w:val="none" w:sz="0" w:space="0" w:color="auto"/>
                                    <w:right w:val="none" w:sz="0" w:space="0" w:color="auto"/>
                                  </w:divBdr>
                                </w:div>
                              </w:divsChild>
                            </w:div>
                            <w:div w:id="1387950809">
                              <w:marLeft w:val="240"/>
                              <w:marRight w:val="0"/>
                              <w:marTop w:val="0"/>
                              <w:marBottom w:val="0"/>
                              <w:divBdr>
                                <w:top w:val="none" w:sz="0" w:space="0" w:color="auto"/>
                                <w:left w:val="none" w:sz="0" w:space="0" w:color="auto"/>
                                <w:bottom w:val="none" w:sz="0" w:space="0" w:color="auto"/>
                                <w:right w:val="none" w:sz="0" w:space="0" w:color="auto"/>
                              </w:divBdr>
                            </w:div>
                          </w:divsChild>
                        </w:div>
                        <w:div w:id="1995254001">
                          <w:marLeft w:val="0"/>
                          <w:marRight w:val="0"/>
                          <w:marTop w:val="0"/>
                          <w:marBottom w:val="0"/>
                          <w:divBdr>
                            <w:top w:val="none" w:sz="0" w:space="0" w:color="auto"/>
                            <w:left w:val="none" w:sz="0" w:space="0" w:color="auto"/>
                            <w:bottom w:val="none" w:sz="0" w:space="0" w:color="auto"/>
                            <w:right w:val="none" w:sz="0" w:space="0" w:color="auto"/>
                          </w:divBdr>
                        </w:div>
                      </w:divsChild>
                    </w:div>
                    <w:div w:id="2131589804">
                      <w:marLeft w:val="240"/>
                      <w:marRight w:val="0"/>
                      <w:marTop w:val="0"/>
                      <w:marBottom w:val="0"/>
                      <w:divBdr>
                        <w:top w:val="none" w:sz="0" w:space="0" w:color="auto"/>
                        <w:left w:val="none" w:sz="0" w:space="0" w:color="auto"/>
                        <w:bottom w:val="none" w:sz="0" w:space="0" w:color="auto"/>
                        <w:right w:val="none" w:sz="0" w:space="0" w:color="auto"/>
                      </w:divBdr>
                    </w:div>
                  </w:divsChild>
                </w:div>
                <w:div w:id="536937519">
                  <w:marLeft w:val="240"/>
                  <w:marRight w:val="240"/>
                  <w:marTop w:val="0"/>
                  <w:marBottom w:val="0"/>
                  <w:divBdr>
                    <w:top w:val="none" w:sz="0" w:space="0" w:color="auto"/>
                    <w:left w:val="none" w:sz="0" w:space="0" w:color="auto"/>
                    <w:bottom w:val="none" w:sz="0" w:space="0" w:color="auto"/>
                    <w:right w:val="none" w:sz="0" w:space="0" w:color="auto"/>
                  </w:divBdr>
                </w:div>
                <w:div w:id="564725894">
                  <w:marLeft w:val="240"/>
                  <w:marRight w:val="240"/>
                  <w:marTop w:val="0"/>
                  <w:marBottom w:val="0"/>
                  <w:divBdr>
                    <w:top w:val="none" w:sz="0" w:space="0" w:color="auto"/>
                    <w:left w:val="none" w:sz="0" w:space="0" w:color="auto"/>
                    <w:bottom w:val="none" w:sz="0" w:space="0" w:color="auto"/>
                    <w:right w:val="none" w:sz="0" w:space="0" w:color="auto"/>
                  </w:divBdr>
                  <w:divsChild>
                    <w:div w:id="1899439961">
                      <w:marLeft w:val="0"/>
                      <w:marRight w:val="0"/>
                      <w:marTop w:val="0"/>
                      <w:marBottom w:val="0"/>
                      <w:divBdr>
                        <w:top w:val="none" w:sz="0" w:space="0" w:color="auto"/>
                        <w:left w:val="none" w:sz="0" w:space="0" w:color="auto"/>
                        <w:bottom w:val="none" w:sz="0" w:space="0" w:color="auto"/>
                        <w:right w:val="none" w:sz="0" w:space="0" w:color="auto"/>
                      </w:divBdr>
                      <w:divsChild>
                        <w:div w:id="380637768">
                          <w:marLeft w:val="0"/>
                          <w:marRight w:val="0"/>
                          <w:marTop w:val="0"/>
                          <w:marBottom w:val="0"/>
                          <w:divBdr>
                            <w:top w:val="none" w:sz="0" w:space="0" w:color="auto"/>
                            <w:left w:val="none" w:sz="0" w:space="0" w:color="auto"/>
                            <w:bottom w:val="none" w:sz="0" w:space="0" w:color="auto"/>
                            <w:right w:val="none" w:sz="0" w:space="0" w:color="auto"/>
                          </w:divBdr>
                        </w:div>
                        <w:div w:id="1834057557">
                          <w:marLeft w:val="240"/>
                          <w:marRight w:val="240"/>
                          <w:marTop w:val="0"/>
                          <w:marBottom w:val="0"/>
                          <w:divBdr>
                            <w:top w:val="none" w:sz="0" w:space="0" w:color="auto"/>
                            <w:left w:val="none" w:sz="0" w:space="0" w:color="auto"/>
                            <w:bottom w:val="none" w:sz="0" w:space="0" w:color="auto"/>
                            <w:right w:val="none" w:sz="0" w:space="0" w:color="auto"/>
                          </w:divBdr>
                          <w:divsChild>
                            <w:div w:id="19284188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2560587">
                      <w:marLeft w:val="240"/>
                      <w:marRight w:val="0"/>
                      <w:marTop w:val="0"/>
                      <w:marBottom w:val="0"/>
                      <w:divBdr>
                        <w:top w:val="none" w:sz="0" w:space="0" w:color="auto"/>
                        <w:left w:val="none" w:sz="0" w:space="0" w:color="auto"/>
                        <w:bottom w:val="none" w:sz="0" w:space="0" w:color="auto"/>
                        <w:right w:val="none" w:sz="0" w:space="0" w:color="auto"/>
                      </w:divBdr>
                    </w:div>
                  </w:divsChild>
                </w:div>
                <w:div w:id="873885474">
                  <w:marLeft w:val="240"/>
                  <w:marRight w:val="240"/>
                  <w:marTop w:val="0"/>
                  <w:marBottom w:val="0"/>
                  <w:divBdr>
                    <w:top w:val="none" w:sz="0" w:space="0" w:color="auto"/>
                    <w:left w:val="none" w:sz="0" w:space="0" w:color="auto"/>
                    <w:bottom w:val="none" w:sz="0" w:space="0" w:color="auto"/>
                    <w:right w:val="none" w:sz="0" w:space="0" w:color="auto"/>
                  </w:divBdr>
                  <w:divsChild>
                    <w:div w:id="366444054">
                      <w:marLeft w:val="0"/>
                      <w:marRight w:val="0"/>
                      <w:marTop w:val="0"/>
                      <w:marBottom w:val="0"/>
                      <w:divBdr>
                        <w:top w:val="none" w:sz="0" w:space="0" w:color="auto"/>
                        <w:left w:val="none" w:sz="0" w:space="0" w:color="auto"/>
                        <w:bottom w:val="none" w:sz="0" w:space="0" w:color="auto"/>
                        <w:right w:val="none" w:sz="0" w:space="0" w:color="auto"/>
                      </w:divBdr>
                      <w:divsChild>
                        <w:div w:id="1796749673">
                          <w:marLeft w:val="0"/>
                          <w:marRight w:val="0"/>
                          <w:marTop w:val="0"/>
                          <w:marBottom w:val="0"/>
                          <w:divBdr>
                            <w:top w:val="none" w:sz="0" w:space="0" w:color="auto"/>
                            <w:left w:val="none" w:sz="0" w:space="0" w:color="auto"/>
                            <w:bottom w:val="none" w:sz="0" w:space="0" w:color="auto"/>
                            <w:right w:val="none" w:sz="0" w:space="0" w:color="auto"/>
                          </w:divBdr>
                        </w:div>
                        <w:div w:id="1934239216">
                          <w:marLeft w:val="240"/>
                          <w:marRight w:val="240"/>
                          <w:marTop w:val="0"/>
                          <w:marBottom w:val="0"/>
                          <w:divBdr>
                            <w:top w:val="none" w:sz="0" w:space="0" w:color="auto"/>
                            <w:left w:val="none" w:sz="0" w:space="0" w:color="auto"/>
                            <w:bottom w:val="none" w:sz="0" w:space="0" w:color="auto"/>
                            <w:right w:val="none" w:sz="0" w:space="0" w:color="auto"/>
                          </w:divBdr>
                          <w:divsChild>
                            <w:div w:id="1404522351">
                              <w:marLeft w:val="0"/>
                              <w:marRight w:val="0"/>
                              <w:marTop w:val="0"/>
                              <w:marBottom w:val="0"/>
                              <w:divBdr>
                                <w:top w:val="none" w:sz="0" w:space="0" w:color="auto"/>
                                <w:left w:val="none" w:sz="0" w:space="0" w:color="auto"/>
                                <w:bottom w:val="none" w:sz="0" w:space="0" w:color="auto"/>
                                <w:right w:val="none" w:sz="0" w:space="0" w:color="auto"/>
                              </w:divBdr>
                              <w:divsChild>
                                <w:div w:id="186188449">
                                  <w:marLeft w:val="240"/>
                                  <w:marRight w:val="240"/>
                                  <w:marTop w:val="0"/>
                                  <w:marBottom w:val="0"/>
                                  <w:divBdr>
                                    <w:top w:val="none" w:sz="0" w:space="0" w:color="auto"/>
                                    <w:left w:val="none" w:sz="0" w:space="0" w:color="auto"/>
                                    <w:bottom w:val="none" w:sz="0" w:space="0" w:color="auto"/>
                                    <w:right w:val="none" w:sz="0" w:space="0" w:color="auto"/>
                                  </w:divBdr>
                                  <w:divsChild>
                                    <w:div w:id="1803422127">
                                      <w:marLeft w:val="0"/>
                                      <w:marRight w:val="0"/>
                                      <w:marTop w:val="0"/>
                                      <w:marBottom w:val="0"/>
                                      <w:divBdr>
                                        <w:top w:val="none" w:sz="0" w:space="0" w:color="auto"/>
                                        <w:left w:val="none" w:sz="0" w:space="0" w:color="auto"/>
                                        <w:bottom w:val="none" w:sz="0" w:space="0" w:color="auto"/>
                                        <w:right w:val="none" w:sz="0" w:space="0" w:color="auto"/>
                                      </w:divBdr>
                                      <w:divsChild>
                                        <w:div w:id="416823566">
                                          <w:marLeft w:val="240"/>
                                          <w:marRight w:val="240"/>
                                          <w:marTop w:val="0"/>
                                          <w:marBottom w:val="0"/>
                                          <w:divBdr>
                                            <w:top w:val="none" w:sz="0" w:space="0" w:color="auto"/>
                                            <w:left w:val="none" w:sz="0" w:space="0" w:color="auto"/>
                                            <w:bottom w:val="none" w:sz="0" w:space="0" w:color="auto"/>
                                            <w:right w:val="none" w:sz="0" w:space="0" w:color="auto"/>
                                          </w:divBdr>
                                          <w:divsChild>
                                            <w:div w:id="338702963">
                                              <w:marLeft w:val="240"/>
                                              <w:marRight w:val="0"/>
                                              <w:marTop w:val="0"/>
                                              <w:marBottom w:val="0"/>
                                              <w:divBdr>
                                                <w:top w:val="none" w:sz="0" w:space="0" w:color="auto"/>
                                                <w:left w:val="none" w:sz="0" w:space="0" w:color="auto"/>
                                                <w:bottom w:val="none" w:sz="0" w:space="0" w:color="auto"/>
                                                <w:right w:val="none" w:sz="0" w:space="0" w:color="auto"/>
                                              </w:divBdr>
                                            </w:div>
                                            <w:div w:id="1556117763">
                                              <w:marLeft w:val="0"/>
                                              <w:marRight w:val="0"/>
                                              <w:marTop w:val="0"/>
                                              <w:marBottom w:val="0"/>
                                              <w:divBdr>
                                                <w:top w:val="none" w:sz="0" w:space="0" w:color="auto"/>
                                                <w:left w:val="none" w:sz="0" w:space="0" w:color="auto"/>
                                                <w:bottom w:val="none" w:sz="0" w:space="0" w:color="auto"/>
                                                <w:right w:val="none" w:sz="0" w:space="0" w:color="auto"/>
                                              </w:divBdr>
                                              <w:divsChild>
                                                <w:div w:id="782765546">
                                                  <w:marLeft w:val="0"/>
                                                  <w:marRight w:val="0"/>
                                                  <w:marTop w:val="0"/>
                                                  <w:marBottom w:val="0"/>
                                                  <w:divBdr>
                                                    <w:top w:val="none" w:sz="0" w:space="0" w:color="auto"/>
                                                    <w:left w:val="none" w:sz="0" w:space="0" w:color="auto"/>
                                                    <w:bottom w:val="none" w:sz="0" w:space="0" w:color="auto"/>
                                                    <w:right w:val="none" w:sz="0" w:space="0" w:color="auto"/>
                                                  </w:divBdr>
                                                </w:div>
                                                <w:div w:id="1923756417">
                                                  <w:marLeft w:val="240"/>
                                                  <w:marRight w:val="240"/>
                                                  <w:marTop w:val="0"/>
                                                  <w:marBottom w:val="0"/>
                                                  <w:divBdr>
                                                    <w:top w:val="none" w:sz="0" w:space="0" w:color="auto"/>
                                                    <w:left w:val="none" w:sz="0" w:space="0" w:color="auto"/>
                                                    <w:bottom w:val="none" w:sz="0" w:space="0" w:color="auto"/>
                                                    <w:right w:val="none" w:sz="0" w:space="0" w:color="auto"/>
                                                  </w:divBdr>
                                                  <w:divsChild>
                                                    <w:div w:id="79103359">
                                                      <w:marLeft w:val="240"/>
                                                      <w:marRight w:val="0"/>
                                                      <w:marTop w:val="0"/>
                                                      <w:marBottom w:val="0"/>
                                                      <w:divBdr>
                                                        <w:top w:val="none" w:sz="0" w:space="0" w:color="auto"/>
                                                        <w:left w:val="none" w:sz="0" w:space="0" w:color="auto"/>
                                                        <w:bottom w:val="none" w:sz="0" w:space="0" w:color="auto"/>
                                                        <w:right w:val="none" w:sz="0" w:space="0" w:color="auto"/>
                                                      </w:divBdr>
                                                    </w:div>
                                                    <w:div w:id="2019648525">
                                                      <w:marLeft w:val="0"/>
                                                      <w:marRight w:val="0"/>
                                                      <w:marTop w:val="0"/>
                                                      <w:marBottom w:val="0"/>
                                                      <w:divBdr>
                                                        <w:top w:val="none" w:sz="0" w:space="0" w:color="auto"/>
                                                        <w:left w:val="none" w:sz="0" w:space="0" w:color="auto"/>
                                                        <w:bottom w:val="none" w:sz="0" w:space="0" w:color="auto"/>
                                                        <w:right w:val="none" w:sz="0" w:space="0" w:color="auto"/>
                                                      </w:divBdr>
                                                      <w:divsChild>
                                                        <w:div w:id="473833981">
                                                          <w:marLeft w:val="0"/>
                                                          <w:marRight w:val="0"/>
                                                          <w:marTop w:val="0"/>
                                                          <w:marBottom w:val="0"/>
                                                          <w:divBdr>
                                                            <w:top w:val="none" w:sz="0" w:space="0" w:color="auto"/>
                                                            <w:left w:val="none" w:sz="0" w:space="0" w:color="auto"/>
                                                            <w:bottom w:val="none" w:sz="0" w:space="0" w:color="auto"/>
                                                            <w:right w:val="none" w:sz="0" w:space="0" w:color="auto"/>
                                                          </w:divBdr>
                                                        </w:div>
                                                        <w:div w:id="1876961357">
                                                          <w:marLeft w:val="240"/>
                                                          <w:marRight w:val="240"/>
                                                          <w:marTop w:val="0"/>
                                                          <w:marBottom w:val="0"/>
                                                          <w:divBdr>
                                                            <w:top w:val="none" w:sz="0" w:space="0" w:color="auto"/>
                                                            <w:left w:val="none" w:sz="0" w:space="0" w:color="auto"/>
                                                            <w:bottom w:val="none" w:sz="0" w:space="0" w:color="auto"/>
                                                            <w:right w:val="none" w:sz="0" w:space="0" w:color="auto"/>
                                                          </w:divBdr>
                                                          <w:divsChild>
                                                            <w:div w:id="16591183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732">
                                          <w:marLeft w:val="240"/>
                                          <w:marRight w:val="240"/>
                                          <w:marTop w:val="0"/>
                                          <w:marBottom w:val="0"/>
                                          <w:divBdr>
                                            <w:top w:val="none" w:sz="0" w:space="0" w:color="auto"/>
                                            <w:left w:val="none" w:sz="0" w:space="0" w:color="auto"/>
                                            <w:bottom w:val="none" w:sz="0" w:space="0" w:color="auto"/>
                                            <w:right w:val="none" w:sz="0" w:space="0" w:color="auto"/>
                                          </w:divBdr>
                                          <w:divsChild>
                                            <w:div w:id="744448974">
                                              <w:marLeft w:val="0"/>
                                              <w:marRight w:val="0"/>
                                              <w:marTop w:val="0"/>
                                              <w:marBottom w:val="0"/>
                                              <w:divBdr>
                                                <w:top w:val="none" w:sz="0" w:space="0" w:color="auto"/>
                                                <w:left w:val="none" w:sz="0" w:space="0" w:color="auto"/>
                                                <w:bottom w:val="none" w:sz="0" w:space="0" w:color="auto"/>
                                                <w:right w:val="none" w:sz="0" w:space="0" w:color="auto"/>
                                              </w:divBdr>
                                              <w:divsChild>
                                                <w:div w:id="1012731352">
                                                  <w:marLeft w:val="0"/>
                                                  <w:marRight w:val="0"/>
                                                  <w:marTop w:val="0"/>
                                                  <w:marBottom w:val="0"/>
                                                  <w:divBdr>
                                                    <w:top w:val="none" w:sz="0" w:space="0" w:color="auto"/>
                                                    <w:left w:val="none" w:sz="0" w:space="0" w:color="auto"/>
                                                    <w:bottom w:val="none" w:sz="0" w:space="0" w:color="auto"/>
                                                    <w:right w:val="none" w:sz="0" w:space="0" w:color="auto"/>
                                                  </w:divBdr>
                                                </w:div>
                                                <w:div w:id="1387752177">
                                                  <w:marLeft w:val="240"/>
                                                  <w:marRight w:val="240"/>
                                                  <w:marTop w:val="0"/>
                                                  <w:marBottom w:val="0"/>
                                                  <w:divBdr>
                                                    <w:top w:val="none" w:sz="0" w:space="0" w:color="auto"/>
                                                    <w:left w:val="none" w:sz="0" w:space="0" w:color="auto"/>
                                                    <w:bottom w:val="none" w:sz="0" w:space="0" w:color="auto"/>
                                                    <w:right w:val="none" w:sz="0" w:space="0" w:color="auto"/>
                                                  </w:divBdr>
                                                  <w:divsChild>
                                                    <w:div w:id="1777211676">
                                                      <w:marLeft w:val="0"/>
                                                      <w:marRight w:val="0"/>
                                                      <w:marTop w:val="0"/>
                                                      <w:marBottom w:val="0"/>
                                                      <w:divBdr>
                                                        <w:top w:val="none" w:sz="0" w:space="0" w:color="auto"/>
                                                        <w:left w:val="none" w:sz="0" w:space="0" w:color="auto"/>
                                                        <w:bottom w:val="none" w:sz="0" w:space="0" w:color="auto"/>
                                                        <w:right w:val="none" w:sz="0" w:space="0" w:color="auto"/>
                                                      </w:divBdr>
                                                      <w:divsChild>
                                                        <w:div w:id="1187909582">
                                                          <w:marLeft w:val="240"/>
                                                          <w:marRight w:val="240"/>
                                                          <w:marTop w:val="0"/>
                                                          <w:marBottom w:val="0"/>
                                                          <w:divBdr>
                                                            <w:top w:val="none" w:sz="0" w:space="0" w:color="auto"/>
                                                            <w:left w:val="none" w:sz="0" w:space="0" w:color="auto"/>
                                                            <w:bottom w:val="none" w:sz="0" w:space="0" w:color="auto"/>
                                                            <w:right w:val="none" w:sz="0" w:space="0" w:color="auto"/>
                                                          </w:divBdr>
                                                          <w:divsChild>
                                                            <w:div w:id="308439129">
                                                              <w:marLeft w:val="240"/>
                                                              <w:marRight w:val="0"/>
                                                              <w:marTop w:val="0"/>
                                                              <w:marBottom w:val="0"/>
                                                              <w:divBdr>
                                                                <w:top w:val="none" w:sz="0" w:space="0" w:color="auto"/>
                                                                <w:left w:val="none" w:sz="0" w:space="0" w:color="auto"/>
                                                                <w:bottom w:val="none" w:sz="0" w:space="0" w:color="auto"/>
                                                                <w:right w:val="none" w:sz="0" w:space="0" w:color="auto"/>
                                                              </w:divBdr>
                                                            </w:div>
                                                          </w:divsChild>
                                                        </w:div>
                                                        <w:div w:id="1454860441">
                                                          <w:marLeft w:val="0"/>
                                                          <w:marRight w:val="0"/>
                                                          <w:marTop w:val="0"/>
                                                          <w:marBottom w:val="0"/>
                                                          <w:divBdr>
                                                            <w:top w:val="none" w:sz="0" w:space="0" w:color="auto"/>
                                                            <w:left w:val="none" w:sz="0" w:space="0" w:color="auto"/>
                                                            <w:bottom w:val="none" w:sz="0" w:space="0" w:color="auto"/>
                                                            <w:right w:val="none" w:sz="0" w:space="0" w:color="auto"/>
                                                          </w:divBdr>
                                                        </w:div>
                                                      </w:divsChild>
                                                    </w:div>
                                                    <w:div w:id="1801024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6646674">
                                              <w:marLeft w:val="240"/>
                                              <w:marRight w:val="0"/>
                                              <w:marTop w:val="0"/>
                                              <w:marBottom w:val="0"/>
                                              <w:divBdr>
                                                <w:top w:val="none" w:sz="0" w:space="0" w:color="auto"/>
                                                <w:left w:val="none" w:sz="0" w:space="0" w:color="auto"/>
                                                <w:bottom w:val="none" w:sz="0" w:space="0" w:color="auto"/>
                                                <w:right w:val="none" w:sz="0" w:space="0" w:color="auto"/>
                                              </w:divBdr>
                                            </w:div>
                                          </w:divsChild>
                                        </w:div>
                                        <w:div w:id="2121296826">
                                          <w:marLeft w:val="0"/>
                                          <w:marRight w:val="0"/>
                                          <w:marTop w:val="0"/>
                                          <w:marBottom w:val="0"/>
                                          <w:divBdr>
                                            <w:top w:val="none" w:sz="0" w:space="0" w:color="auto"/>
                                            <w:left w:val="none" w:sz="0" w:space="0" w:color="auto"/>
                                            <w:bottom w:val="none" w:sz="0" w:space="0" w:color="auto"/>
                                            <w:right w:val="none" w:sz="0" w:space="0" w:color="auto"/>
                                          </w:divBdr>
                                        </w:div>
                                      </w:divsChild>
                                    </w:div>
                                    <w:div w:id="2020083906">
                                      <w:marLeft w:val="240"/>
                                      <w:marRight w:val="0"/>
                                      <w:marTop w:val="0"/>
                                      <w:marBottom w:val="0"/>
                                      <w:divBdr>
                                        <w:top w:val="none" w:sz="0" w:space="0" w:color="auto"/>
                                        <w:left w:val="none" w:sz="0" w:space="0" w:color="auto"/>
                                        <w:bottom w:val="none" w:sz="0" w:space="0" w:color="auto"/>
                                        <w:right w:val="none" w:sz="0" w:space="0" w:color="auto"/>
                                      </w:divBdr>
                                    </w:div>
                                  </w:divsChild>
                                </w:div>
                                <w:div w:id="1471627884">
                                  <w:marLeft w:val="0"/>
                                  <w:marRight w:val="0"/>
                                  <w:marTop w:val="0"/>
                                  <w:marBottom w:val="0"/>
                                  <w:divBdr>
                                    <w:top w:val="none" w:sz="0" w:space="0" w:color="auto"/>
                                    <w:left w:val="none" w:sz="0" w:space="0" w:color="auto"/>
                                    <w:bottom w:val="none" w:sz="0" w:space="0" w:color="auto"/>
                                    <w:right w:val="none" w:sz="0" w:space="0" w:color="auto"/>
                                  </w:divBdr>
                                </w:div>
                              </w:divsChild>
                            </w:div>
                            <w:div w:id="1484198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9789398">
                      <w:marLeft w:val="240"/>
                      <w:marRight w:val="0"/>
                      <w:marTop w:val="0"/>
                      <w:marBottom w:val="0"/>
                      <w:divBdr>
                        <w:top w:val="none" w:sz="0" w:space="0" w:color="auto"/>
                        <w:left w:val="none" w:sz="0" w:space="0" w:color="auto"/>
                        <w:bottom w:val="none" w:sz="0" w:space="0" w:color="auto"/>
                        <w:right w:val="none" w:sz="0" w:space="0" w:color="auto"/>
                      </w:divBdr>
                    </w:div>
                  </w:divsChild>
                </w:div>
                <w:div w:id="1158304119">
                  <w:marLeft w:val="240"/>
                  <w:marRight w:val="240"/>
                  <w:marTop w:val="0"/>
                  <w:marBottom w:val="0"/>
                  <w:divBdr>
                    <w:top w:val="none" w:sz="0" w:space="0" w:color="auto"/>
                    <w:left w:val="none" w:sz="0" w:space="0" w:color="auto"/>
                    <w:bottom w:val="none" w:sz="0" w:space="0" w:color="auto"/>
                    <w:right w:val="none" w:sz="0" w:space="0" w:color="auto"/>
                  </w:divBdr>
                  <w:divsChild>
                    <w:div w:id="42220500">
                      <w:marLeft w:val="0"/>
                      <w:marRight w:val="0"/>
                      <w:marTop w:val="0"/>
                      <w:marBottom w:val="0"/>
                      <w:divBdr>
                        <w:top w:val="none" w:sz="0" w:space="0" w:color="auto"/>
                        <w:left w:val="none" w:sz="0" w:space="0" w:color="auto"/>
                        <w:bottom w:val="none" w:sz="0" w:space="0" w:color="auto"/>
                        <w:right w:val="none" w:sz="0" w:space="0" w:color="auto"/>
                      </w:divBdr>
                      <w:divsChild>
                        <w:div w:id="59796172">
                          <w:marLeft w:val="240"/>
                          <w:marRight w:val="240"/>
                          <w:marTop w:val="0"/>
                          <w:marBottom w:val="0"/>
                          <w:divBdr>
                            <w:top w:val="none" w:sz="0" w:space="0" w:color="auto"/>
                            <w:left w:val="none" w:sz="0" w:space="0" w:color="auto"/>
                            <w:bottom w:val="none" w:sz="0" w:space="0" w:color="auto"/>
                            <w:right w:val="none" w:sz="0" w:space="0" w:color="auto"/>
                          </w:divBdr>
                          <w:divsChild>
                            <w:div w:id="1187257074">
                              <w:marLeft w:val="240"/>
                              <w:marRight w:val="0"/>
                              <w:marTop w:val="0"/>
                              <w:marBottom w:val="0"/>
                              <w:divBdr>
                                <w:top w:val="none" w:sz="0" w:space="0" w:color="auto"/>
                                <w:left w:val="none" w:sz="0" w:space="0" w:color="auto"/>
                                <w:bottom w:val="none" w:sz="0" w:space="0" w:color="auto"/>
                                <w:right w:val="none" w:sz="0" w:space="0" w:color="auto"/>
                              </w:divBdr>
                            </w:div>
                            <w:div w:id="1313215332">
                              <w:marLeft w:val="0"/>
                              <w:marRight w:val="0"/>
                              <w:marTop w:val="0"/>
                              <w:marBottom w:val="0"/>
                              <w:divBdr>
                                <w:top w:val="none" w:sz="0" w:space="0" w:color="auto"/>
                                <w:left w:val="none" w:sz="0" w:space="0" w:color="auto"/>
                                <w:bottom w:val="none" w:sz="0" w:space="0" w:color="auto"/>
                                <w:right w:val="none" w:sz="0" w:space="0" w:color="auto"/>
                              </w:divBdr>
                              <w:divsChild>
                                <w:div w:id="615719853">
                                  <w:marLeft w:val="240"/>
                                  <w:marRight w:val="240"/>
                                  <w:marTop w:val="0"/>
                                  <w:marBottom w:val="0"/>
                                  <w:divBdr>
                                    <w:top w:val="none" w:sz="0" w:space="0" w:color="auto"/>
                                    <w:left w:val="none" w:sz="0" w:space="0" w:color="auto"/>
                                    <w:bottom w:val="none" w:sz="0" w:space="0" w:color="auto"/>
                                    <w:right w:val="none" w:sz="0" w:space="0" w:color="auto"/>
                                  </w:divBdr>
                                  <w:divsChild>
                                    <w:div w:id="426391303">
                                      <w:marLeft w:val="240"/>
                                      <w:marRight w:val="0"/>
                                      <w:marTop w:val="0"/>
                                      <w:marBottom w:val="0"/>
                                      <w:divBdr>
                                        <w:top w:val="none" w:sz="0" w:space="0" w:color="auto"/>
                                        <w:left w:val="none" w:sz="0" w:space="0" w:color="auto"/>
                                        <w:bottom w:val="none" w:sz="0" w:space="0" w:color="auto"/>
                                        <w:right w:val="none" w:sz="0" w:space="0" w:color="auto"/>
                                      </w:divBdr>
                                    </w:div>
                                  </w:divsChild>
                                </w:div>
                                <w:div w:id="839542636">
                                  <w:marLeft w:val="0"/>
                                  <w:marRight w:val="0"/>
                                  <w:marTop w:val="0"/>
                                  <w:marBottom w:val="0"/>
                                  <w:divBdr>
                                    <w:top w:val="none" w:sz="0" w:space="0" w:color="auto"/>
                                    <w:left w:val="none" w:sz="0" w:space="0" w:color="auto"/>
                                    <w:bottom w:val="none" w:sz="0" w:space="0" w:color="auto"/>
                                    <w:right w:val="none" w:sz="0" w:space="0" w:color="auto"/>
                                  </w:divBdr>
                                </w:div>
                                <w:div w:id="860969510">
                                  <w:marLeft w:val="240"/>
                                  <w:marRight w:val="240"/>
                                  <w:marTop w:val="0"/>
                                  <w:marBottom w:val="0"/>
                                  <w:divBdr>
                                    <w:top w:val="none" w:sz="0" w:space="0" w:color="auto"/>
                                    <w:left w:val="none" w:sz="0" w:space="0" w:color="auto"/>
                                    <w:bottom w:val="none" w:sz="0" w:space="0" w:color="auto"/>
                                    <w:right w:val="none" w:sz="0" w:space="0" w:color="auto"/>
                                  </w:divBdr>
                                  <w:divsChild>
                                    <w:div w:id="1456829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711">
                          <w:marLeft w:val="0"/>
                          <w:marRight w:val="0"/>
                          <w:marTop w:val="0"/>
                          <w:marBottom w:val="0"/>
                          <w:divBdr>
                            <w:top w:val="none" w:sz="0" w:space="0" w:color="auto"/>
                            <w:left w:val="none" w:sz="0" w:space="0" w:color="auto"/>
                            <w:bottom w:val="none" w:sz="0" w:space="0" w:color="auto"/>
                            <w:right w:val="none" w:sz="0" w:space="0" w:color="auto"/>
                          </w:divBdr>
                        </w:div>
                      </w:divsChild>
                    </w:div>
                    <w:div w:id="2032222431">
                      <w:marLeft w:val="240"/>
                      <w:marRight w:val="0"/>
                      <w:marTop w:val="0"/>
                      <w:marBottom w:val="0"/>
                      <w:divBdr>
                        <w:top w:val="none" w:sz="0" w:space="0" w:color="auto"/>
                        <w:left w:val="none" w:sz="0" w:space="0" w:color="auto"/>
                        <w:bottom w:val="none" w:sz="0" w:space="0" w:color="auto"/>
                        <w:right w:val="none" w:sz="0" w:space="0" w:color="auto"/>
                      </w:divBdr>
                    </w:div>
                  </w:divsChild>
                </w:div>
                <w:div w:id="1236551486">
                  <w:marLeft w:val="240"/>
                  <w:marRight w:val="240"/>
                  <w:marTop w:val="0"/>
                  <w:marBottom w:val="0"/>
                  <w:divBdr>
                    <w:top w:val="none" w:sz="0" w:space="0" w:color="auto"/>
                    <w:left w:val="none" w:sz="0" w:space="0" w:color="auto"/>
                    <w:bottom w:val="none" w:sz="0" w:space="0" w:color="auto"/>
                    <w:right w:val="none" w:sz="0" w:space="0" w:color="auto"/>
                  </w:divBdr>
                  <w:divsChild>
                    <w:div w:id="1489129536">
                      <w:marLeft w:val="0"/>
                      <w:marRight w:val="0"/>
                      <w:marTop w:val="0"/>
                      <w:marBottom w:val="0"/>
                      <w:divBdr>
                        <w:top w:val="none" w:sz="0" w:space="0" w:color="auto"/>
                        <w:left w:val="none" w:sz="0" w:space="0" w:color="auto"/>
                        <w:bottom w:val="none" w:sz="0" w:space="0" w:color="auto"/>
                        <w:right w:val="none" w:sz="0" w:space="0" w:color="auto"/>
                      </w:divBdr>
                      <w:divsChild>
                        <w:div w:id="1453282703">
                          <w:marLeft w:val="240"/>
                          <w:marRight w:val="240"/>
                          <w:marTop w:val="0"/>
                          <w:marBottom w:val="0"/>
                          <w:divBdr>
                            <w:top w:val="none" w:sz="0" w:space="0" w:color="auto"/>
                            <w:left w:val="none" w:sz="0" w:space="0" w:color="auto"/>
                            <w:bottom w:val="none" w:sz="0" w:space="0" w:color="auto"/>
                            <w:right w:val="none" w:sz="0" w:space="0" w:color="auto"/>
                          </w:divBdr>
                          <w:divsChild>
                            <w:div w:id="938567739">
                              <w:marLeft w:val="240"/>
                              <w:marRight w:val="0"/>
                              <w:marTop w:val="0"/>
                              <w:marBottom w:val="0"/>
                              <w:divBdr>
                                <w:top w:val="none" w:sz="0" w:space="0" w:color="auto"/>
                                <w:left w:val="none" w:sz="0" w:space="0" w:color="auto"/>
                                <w:bottom w:val="none" w:sz="0" w:space="0" w:color="auto"/>
                                <w:right w:val="none" w:sz="0" w:space="0" w:color="auto"/>
                              </w:divBdr>
                            </w:div>
                            <w:div w:id="1379471163">
                              <w:marLeft w:val="0"/>
                              <w:marRight w:val="0"/>
                              <w:marTop w:val="0"/>
                              <w:marBottom w:val="0"/>
                              <w:divBdr>
                                <w:top w:val="none" w:sz="0" w:space="0" w:color="auto"/>
                                <w:left w:val="none" w:sz="0" w:space="0" w:color="auto"/>
                                <w:bottom w:val="none" w:sz="0" w:space="0" w:color="auto"/>
                                <w:right w:val="none" w:sz="0" w:space="0" w:color="auto"/>
                              </w:divBdr>
                              <w:divsChild>
                                <w:div w:id="757487040">
                                  <w:marLeft w:val="0"/>
                                  <w:marRight w:val="0"/>
                                  <w:marTop w:val="0"/>
                                  <w:marBottom w:val="0"/>
                                  <w:divBdr>
                                    <w:top w:val="none" w:sz="0" w:space="0" w:color="auto"/>
                                    <w:left w:val="none" w:sz="0" w:space="0" w:color="auto"/>
                                    <w:bottom w:val="none" w:sz="0" w:space="0" w:color="auto"/>
                                    <w:right w:val="none" w:sz="0" w:space="0" w:color="auto"/>
                                  </w:divBdr>
                                </w:div>
                                <w:div w:id="1777286466">
                                  <w:marLeft w:val="240"/>
                                  <w:marRight w:val="240"/>
                                  <w:marTop w:val="0"/>
                                  <w:marBottom w:val="0"/>
                                  <w:divBdr>
                                    <w:top w:val="none" w:sz="0" w:space="0" w:color="auto"/>
                                    <w:left w:val="none" w:sz="0" w:space="0" w:color="auto"/>
                                    <w:bottom w:val="none" w:sz="0" w:space="0" w:color="auto"/>
                                    <w:right w:val="none" w:sz="0" w:space="0" w:color="auto"/>
                                  </w:divBdr>
                                  <w:divsChild>
                                    <w:div w:id="1052195852">
                                      <w:marLeft w:val="240"/>
                                      <w:marRight w:val="0"/>
                                      <w:marTop w:val="0"/>
                                      <w:marBottom w:val="0"/>
                                      <w:divBdr>
                                        <w:top w:val="none" w:sz="0" w:space="0" w:color="auto"/>
                                        <w:left w:val="none" w:sz="0" w:space="0" w:color="auto"/>
                                        <w:bottom w:val="none" w:sz="0" w:space="0" w:color="auto"/>
                                        <w:right w:val="none" w:sz="0" w:space="0" w:color="auto"/>
                                      </w:divBdr>
                                    </w:div>
                                    <w:div w:id="1808737288">
                                      <w:marLeft w:val="0"/>
                                      <w:marRight w:val="0"/>
                                      <w:marTop w:val="0"/>
                                      <w:marBottom w:val="0"/>
                                      <w:divBdr>
                                        <w:top w:val="none" w:sz="0" w:space="0" w:color="auto"/>
                                        <w:left w:val="none" w:sz="0" w:space="0" w:color="auto"/>
                                        <w:bottom w:val="none" w:sz="0" w:space="0" w:color="auto"/>
                                        <w:right w:val="none" w:sz="0" w:space="0" w:color="auto"/>
                                      </w:divBdr>
                                      <w:divsChild>
                                        <w:div w:id="71893666">
                                          <w:marLeft w:val="240"/>
                                          <w:marRight w:val="240"/>
                                          <w:marTop w:val="0"/>
                                          <w:marBottom w:val="0"/>
                                          <w:divBdr>
                                            <w:top w:val="none" w:sz="0" w:space="0" w:color="auto"/>
                                            <w:left w:val="none" w:sz="0" w:space="0" w:color="auto"/>
                                            <w:bottom w:val="none" w:sz="0" w:space="0" w:color="auto"/>
                                            <w:right w:val="none" w:sz="0" w:space="0" w:color="auto"/>
                                          </w:divBdr>
                                          <w:divsChild>
                                            <w:div w:id="551775323">
                                              <w:marLeft w:val="240"/>
                                              <w:marRight w:val="0"/>
                                              <w:marTop w:val="0"/>
                                              <w:marBottom w:val="0"/>
                                              <w:divBdr>
                                                <w:top w:val="none" w:sz="0" w:space="0" w:color="auto"/>
                                                <w:left w:val="none" w:sz="0" w:space="0" w:color="auto"/>
                                                <w:bottom w:val="none" w:sz="0" w:space="0" w:color="auto"/>
                                                <w:right w:val="none" w:sz="0" w:space="0" w:color="auto"/>
                                              </w:divBdr>
                                            </w:div>
                                          </w:divsChild>
                                        </w:div>
                                        <w:div w:id="4729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590">
                          <w:marLeft w:val="0"/>
                          <w:marRight w:val="0"/>
                          <w:marTop w:val="0"/>
                          <w:marBottom w:val="0"/>
                          <w:divBdr>
                            <w:top w:val="none" w:sz="0" w:space="0" w:color="auto"/>
                            <w:left w:val="none" w:sz="0" w:space="0" w:color="auto"/>
                            <w:bottom w:val="none" w:sz="0" w:space="0" w:color="auto"/>
                            <w:right w:val="none" w:sz="0" w:space="0" w:color="auto"/>
                          </w:divBdr>
                        </w:div>
                      </w:divsChild>
                    </w:div>
                    <w:div w:id="1895308882">
                      <w:marLeft w:val="240"/>
                      <w:marRight w:val="0"/>
                      <w:marTop w:val="0"/>
                      <w:marBottom w:val="0"/>
                      <w:divBdr>
                        <w:top w:val="none" w:sz="0" w:space="0" w:color="auto"/>
                        <w:left w:val="none" w:sz="0" w:space="0" w:color="auto"/>
                        <w:bottom w:val="none" w:sz="0" w:space="0" w:color="auto"/>
                        <w:right w:val="none" w:sz="0" w:space="0" w:color="auto"/>
                      </w:divBdr>
                    </w:div>
                  </w:divsChild>
                </w:div>
                <w:div w:id="1328554753">
                  <w:marLeft w:val="240"/>
                  <w:marRight w:val="240"/>
                  <w:marTop w:val="0"/>
                  <w:marBottom w:val="0"/>
                  <w:divBdr>
                    <w:top w:val="none" w:sz="0" w:space="0" w:color="auto"/>
                    <w:left w:val="none" w:sz="0" w:space="0" w:color="auto"/>
                    <w:bottom w:val="none" w:sz="0" w:space="0" w:color="auto"/>
                    <w:right w:val="none" w:sz="0" w:space="0" w:color="auto"/>
                  </w:divBdr>
                  <w:divsChild>
                    <w:div w:id="84304870">
                      <w:marLeft w:val="240"/>
                      <w:marRight w:val="0"/>
                      <w:marTop w:val="0"/>
                      <w:marBottom w:val="0"/>
                      <w:divBdr>
                        <w:top w:val="none" w:sz="0" w:space="0" w:color="auto"/>
                        <w:left w:val="none" w:sz="0" w:space="0" w:color="auto"/>
                        <w:bottom w:val="none" w:sz="0" w:space="0" w:color="auto"/>
                        <w:right w:val="none" w:sz="0" w:space="0" w:color="auto"/>
                      </w:divBdr>
                    </w:div>
                    <w:div w:id="124469548">
                      <w:marLeft w:val="0"/>
                      <w:marRight w:val="0"/>
                      <w:marTop w:val="0"/>
                      <w:marBottom w:val="0"/>
                      <w:divBdr>
                        <w:top w:val="none" w:sz="0" w:space="0" w:color="auto"/>
                        <w:left w:val="none" w:sz="0" w:space="0" w:color="auto"/>
                        <w:bottom w:val="none" w:sz="0" w:space="0" w:color="auto"/>
                        <w:right w:val="none" w:sz="0" w:space="0" w:color="auto"/>
                      </w:divBdr>
                      <w:divsChild>
                        <w:div w:id="588589075">
                          <w:marLeft w:val="240"/>
                          <w:marRight w:val="240"/>
                          <w:marTop w:val="0"/>
                          <w:marBottom w:val="0"/>
                          <w:divBdr>
                            <w:top w:val="none" w:sz="0" w:space="0" w:color="auto"/>
                            <w:left w:val="none" w:sz="0" w:space="0" w:color="auto"/>
                            <w:bottom w:val="none" w:sz="0" w:space="0" w:color="auto"/>
                            <w:right w:val="none" w:sz="0" w:space="0" w:color="auto"/>
                          </w:divBdr>
                          <w:divsChild>
                            <w:div w:id="160432664">
                              <w:marLeft w:val="240"/>
                              <w:marRight w:val="0"/>
                              <w:marTop w:val="0"/>
                              <w:marBottom w:val="0"/>
                              <w:divBdr>
                                <w:top w:val="none" w:sz="0" w:space="0" w:color="auto"/>
                                <w:left w:val="none" w:sz="0" w:space="0" w:color="auto"/>
                                <w:bottom w:val="none" w:sz="0" w:space="0" w:color="auto"/>
                                <w:right w:val="none" w:sz="0" w:space="0" w:color="auto"/>
                              </w:divBdr>
                            </w:div>
                            <w:div w:id="1583677541">
                              <w:marLeft w:val="0"/>
                              <w:marRight w:val="0"/>
                              <w:marTop w:val="0"/>
                              <w:marBottom w:val="0"/>
                              <w:divBdr>
                                <w:top w:val="none" w:sz="0" w:space="0" w:color="auto"/>
                                <w:left w:val="none" w:sz="0" w:space="0" w:color="auto"/>
                                <w:bottom w:val="none" w:sz="0" w:space="0" w:color="auto"/>
                                <w:right w:val="none" w:sz="0" w:space="0" w:color="auto"/>
                              </w:divBdr>
                              <w:divsChild>
                                <w:div w:id="1274676614">
                                  <w:marLeft w:val="240"/>
                                  <w:marRight w:val="240"/>
                                  <w:marTop w:val="0"/>
                                  <w:marBottom w:val="0"/>
                                  <w:divBdr>
                                    <w:top w:val="none" w:sz="0" w:space="0" w:color="auto"/>
                                    <w:left w:val="none" w:sz="0" w:space="0" w:color="auto"/>
                                    <w:bottom w:val="none" w:sz="0" w:space="0" w:color="auto"/>
                                    <w:right w:val="none" w:sz="0" w:space="0" w:color="auto"/>
                                  </w:divBdr>
                                  <w:divsChild>
                                    <w:div w:id="217132184">
                                      <w:marLeft w:val="0"/>
                                      <w:marRight w:val="0"/>
                                      <w:marTop w:val="0"/>
                                      <w:marBottom w:val="0"/>
                                      <w:divBdr>
                                        <w:top w:val="none" w:sz="0" w:space="0" w:color="auto"/>
                                        <w:left w:val="none" w:sz="0" w:space="0" w:color="auto"/>
                                        <w:bottom w:val="none" w:sz="0" w:space="0" w:color="auto"/>
                                        <w:right w:val="none" w:sz="0" w:space="0" w:color="auto"/>
                                      </w:divBdr>
                                      <w:divsChild>
                                        <w:div w:id="1167286001">
                                          <w:marLeft w:val="240"/>
                                          <w:marRight w:val="240"/>
                                          <w:marTop w:val="0"/>
                                          <w:marBottom w:val="0"/>
                                          <w:divBdr>
                                            <w:top w:val="none" w:sz="0" w:space="0" w:color="auto"/>
                                            <w:left w:val="none" w:sz="0" w:space="0" w:color="auto"/>
                                            <w:bottom w:val="none" w:sz="0" w:space="0" w:color="auto"/>
                                            <w:right w:val="none" w:sz="0" w:space="0" w:color="auto"/>
                                          </w:divBdr>
                                          <w:divsChild>
                                            <w:div w:id="822238473">
                                              <w:marLeft w:val="240"/>
                                              <w:marRight w:val="0"/>
                                              <w:marTop w:val="0"/>
                                              <w:marBottom w:val="0"/>
                                              <w:divBdr>
                                                <w:top w:val="none" w:sz="0" w:space="0" w:color="auto"/>
                                                <w:left w:val="none" w:sz="0" w:space="0" w:color="auto"/>
                                                <w:bottom w:val="none" w:sz="0" w:space="0" w:color="auto"/>
                                                <w:right w:val="none" w:sz="0" w:space="0" w:color="auto"/>
                                              </w:divBdr>
                                            </w:div>
                                          </w:divsChild>
                                        </w:div>
                                        <w:div w:id="1750036538">
                                          <w:marLeft w:val="0"/>
                                          <w:marRight w:val="0"/>
                                          <w:marTop w:val="0"/>
                                          <w:marBottom w:val="0"/>
                                          <w:divBdr>
                                            <w:top w:val="none" w:sz="0" w:space="0" w:color="auto"/>
                                            <w:left w:val="none" w:sz="0" w:space="0" w:color="auto"/>
                                            <w:bottom w:val="none" w:sz="0" w:space="0" w:color="auto"/>
                                            <w:right w:val="none" w:sz="0" w:space="0" w:color="auto"/>
                                          </w:divBdr>
                                        </w:div>
                                      </w:divsChild>
                                    </w:div>
                                    <w:div w:id="1593195612">
                                      <w:marLeft w:val="240"/>
                                      <w:marRight w:val="0"/>
                                      <w:marTop w:val="0"/>
                                      <w:marBottom w:val="0"/>
                                      <w:divBdr>
                                        <w:top w:val="none" w:sz="0" w:space="0" w:color="auto"/>
                                        <w:left w:val="none" w:sz="0" w:space="0" w:color="auto"/>
                                        <w:bottom w:val="none" w:sz="0" w:space="0" w:color="auto"/>
                                        <w:right w:val="none" w:sz="0" w:space="0" w:color="auto"/>
                                      </w:divBdr>
                                    </w:div>
                                  </w:divsChild>
                                </w:div>
                                <w:div w:id="1969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162">
                          <w:marLeft w:val="240"/>
                          <w:marRight w:val="240"/>
                          <w:marTop w:val="0"/>
                          <w:marBottom w:val="0"/>
                          <w:divBdr>
                            <w:top w:val="none" w:sz="0" w:space="0" w:color="auto"/>
                            <w:left w:val="none" w:sz="0" w:space="0" w:color="auto"/>
                            <w:bottom w:val="none" w:sz="0" w:space="0" w:color="auto"/>
                            <w:right w:val="none" w:sz="0" w:space="0" w:color="auto"/>
                          </w:divBdr>
                          <w:divsChild>
                            <w:div w:id="2146194864">
                              <w:marLeft w:val="240"/>
                              <w:marRight w:val="0"/>
                              <w:marTop w:val="0"/>
                              <w:marBottom w:val="0"/>
                              <w:divBdr>
                                <w:top w:val="none" w:sz="0" w:space="0" w:color="auto"/>
                                <w:left w:val="none" w:sz="0" w:space="0" w:color="auto"/>
                                <w:bottom w:val="none" w:sz="0" w:space="0" w:color="auto"/>
                                <w:right w:val="none" w:sz="0" w:space="0" w:color="auto"/>
                              </w:divBdr>
                            </w:div>
                          </w:divsChild>
                        </w:div>
                        <w:div w:id="1855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706">
                  <w:marLeft w:val="240"/>
                  <w:marRight w:val="240"/>
                  <w:marTop w:val="0"/>
                  <w:marBottom w:val="0"/>
                  <w:divBdr>
                    <w:top w:val="none" w:sz="0" w:space="0" w:color="auto"/>
                    <w:left w:val="none" w:sz="0" w:space="0" w:color="auto"/>
                    <w:bottom w:val="none" w:sz="0" w:space="0" w:color="auto"/>
                    <w:right w:val="none" w:sz="0" w:space="0" w:color="auto"/>
                  </w:divBdr>
                  <w:divsChild>
                    <w:div w:id="39330168">
                      <w:marLeft w:val="240"/>
                      <w:marRight w:val="0"/>
                      <w:marTop w:val="0"/>
                      <w:marBottom w:val="0"/>
                      <w:divBdr>
                        <w:top w:val="none" w:sz="0" w:space="0" w:color="auto"/>
                        <w:left w:val="none" w:sz="0" w:space="0" w:color="auto"/>
                        <w:bottom w:val="none" w:sz="0" w:space="0" w:color="auto"/>
                        <w:right w:val="none" w:sz="0" w:space="0" w:color="auto"/>
                      </w:divBdr>
                    </w:div>
                    <w:div w:id="1804691632">
                      <w:marLeft w:val="0"/>
                      <w:marRight w:val="0"/>
                      <w:marTop w:val="0"/>
                      <w:marBottom w:val="0"/>
                      <w:divBdr>
                        <w:top w:val="none" w:sz="0" w:space="0" w:color="auto"/>
                        <w:left w:val="none" w:sz="0" w:space="0" w:color="auto"/>
                        <w:bottom w:val="none" w:sz="0" w:space="0" w:color="auto"/>
                        <w:right w:val="none" w:sz="0" w:space="0" w:color="auto"/>
                      </w:divBdr>
                      <w:divsChild>
                        <w:div w:id="22680023">
                          <w:marLeft w:val="240"/>
                          <w:marRight w:val="240"/>
                          <w:marTop w:val="0"/>
                          <w:marBottom w:val="0"/>
                          <w:divBdr>
                            <w:top w:val="none" w:sz="0" w:space="0" w:color="auto"/>
                            <w:left w:val="none" w:sz="0" w:space="0" w:color="auto"/>
                            <w:bottom w:val="none" w:sz="0" w:space="0" w:color="auto"/>
                            <w:right w:val="none" w:sz="0" w:space="0" w:color="auto"/>
                          </w:divBdr>
                          <w:divsChild>
                            <w:div w:id="1686983682">
                              <w:marLeft w:val="240"/>
                              <w:marRight w:val="0"/>
                              <w:marTop w:val="0"/>
                              <w:marBottom w:val="0"/>
                              <w:divBdr>
                                <w:top w:val="none" w:sz="0" w:space="0" w:color="auto"/>
                                <w:left w:val="none" w:sz="0" w:space="0" w:color="auto"/>
                                <w:bottom w:val="none" w:sz="0" w:space="0" w:color="auto"/>
                                <w:right w:val="none" w:sz="0" w:space="0" w:color="auto"/>
                              </w:divBdr>
                            </w:div>
                          </w:divsChild>
                        </w:div>
                        <w:div w:id="238909451">
                          <w:marLeft w:val="240"/>
                          <w:marRight w:val="240"/>
                          <w:marTop w:val="0"/>
                          <w:marBottom w:val="0"/>
                          <w:divBdr>
                            <w:top w:val="none" w:sz="0" w:space="0" w:color="auto"/>
                            <w:left w:val="none" w:sz="0" w:space="0" w:color="auto"/>
                            <w:bottom w:val="none" w:sz="0" w:space="0" w:color="auto"/>
                            <w:right w:val="none" w:sz="0" w:space="0" w:color="auto"/>
                          </w:divBdr>
                        </w:div>
                        <w:div w:id="1209997059">
                          <w:marLeft w:val="0"/>
                          <w:marRight w:val="0"/>
                          <w:marTop w:val="0"/>
                          <w:marBottom w:val="0"/>
                          <w:divBdr>
                            <w:top w:val="none" w:sz="0" w:space="0" w:color="auto"/>
                            <w:left w:val="none" w:sz="0" w:space="0" w:color="auto"/>
                            <w:bottom w:val="none" w:sz="0" w:space="0" w:color="auto"/>
                            <w:right w:val="none" w:sz="0" w:space="0" w:color="auto"/>
                          </w:divBdr>
                        </w:div>
                        <w:div w:id="1507207667">
                          <w:marLeft w:val="240"/>
                          <w:marRight w:val="240"/>
                          <w:marTop w:val="0"/>
                          <w:marBottom w:val="0"/>
                          <w:divBdr>
                            <w:top w:val="none" w:sz="0" w:space="0" w:color="auto"/>
                            <w:left w:val="none" w:sz="0" w:space="0" w:color="auto"/>
                            <w:bottom w:val="none" w:sz="0" w:space="0" w:color="auto"/>
                            <w:right w:val="none" w:sz="0" w:space="0" w:color="auto"/>
                          </w:divBdr>
                          <w:divsChild>
                            <w:div w:id="230893538">
                              <w:marLeft w:val="240"/>
                              <w:marRight w:val="0"/>
                              <w:marTop w:val="0"/>
                              <w:marBottom w:val="0"/>
                              <w:divBdr>
                                <w:top w:val="none" w:sz="0" w:space="0" w:color="auto"/>
                                <w:left w:val="none" w:sz="0" w:space="0" w:color="auto"/>
                                <w:bottom w:val="none" w:sz="0" w:space="0" w:color="auto"/>
                                <w:right w:val="none" w:sz="0" w:space="0" w:color="auto"/>
                              </w:divBdr>
                            </w:div>
                            <w:div w:id="1476487691">
                              <w:marLeft w:val="0"/>
                              <w:marRight w:val="0"/>
                              <w:marTop w:val="0"/>
                              <w:marBottom w:val="0"/>
                              <w:divBdr>
                                <w:top w:val="none" w:sz="0" w:space="0" w:color="auto"/>
                                <w:left w:val="none" w:sz="0" w:space="0" w:color="auto"/>
                                <w:bottom w:val="none" w:sz="0" w:space="0" w:color="auto"/>
                                <w:right w:val="none" w:sz="0" w:space="0" w:color="auto"/>
                              </w:divBdr>
                              <w:divsChild>
                                <w:div w:id="86629">
                                  <w:marLeft w:val="240"/>
                                  <w:marRight w:val="240"/>
                                  <w:marTop w:val="0"/>
                                  <w:marBottom w:val="0"/>
                                  <w:divBdr>
                                    <w:top w:val="none" w:sz="0" w:space="0" w:color="auto"/>
                                    <w:left w:val="none" w:sz="0" w:space="0" w:color="auto"/>
                                    <w:bottom w:val="none" w:sz="0" w:space="0" w:color="auto"/>
                                    <w:right w:val="none" w:sz="0" w:space="0" w:color="auto"/>
                                  </w:divBdr>
                                  <w:divsChild>
                                    <w:div w:id="1265845893">
                                      <w:marLeft w:val="240"/>
                                      <w:marRight w:val="0"/>
                                      <w:marTop w:val="0"/>
                                      <w:marBottom w:val="0"/>
                                      <w:divBdr>
                                        <w:top w:val="none" w:sz="0" w:space="0" w:color="auto"/>
                                        <w:left w:val="none" w:sz="0" w:space="0" w:color="auto"/>
                                        <w:bottom w:val="none" w:sz="0" w:space="0" w:color="auto"/>
                                        <w:right w:val="none" w:sz="0" w:space="0" w:color="auto"/>
                                      </w:divBdr>
                                    </w:div>
                                  </w:divsChild>
                                </w:div>
                                <w:div w:id="1283030343">
                                  <w:marLeft w:val="240"/>
                                  <w:marRight w:val="240"/>
                                  <w:marTop w:val="0"/>
                                  <w:marBottom w:val="0"/>
                                  <w:divBdr>
                                    <w:top w:val="none" w:sz="0" w:space="0" w:color="auto"/>
                                    <w:left w:val="none" w:sz="0" w:space="0" w:color="auto"/>
                                    <w:bottom w:val="none" w:sz="0" w:space="0" w:color="auto"/>
                                    <w:right w:val="none" w:sz="0" w:space="0" w:color="auto"/>
                                  </w:divBdr>
                                  <w:divsChild>
                                    <w:div w:id="421344011">
                                      <w:marLeft w:val="240"/>
                                      <w:marRight w:val="0"/>
                                      <w:marTop w:val="0"/>
                                      <w:marBottom w:val="0"/>
                                      <w:divBdr>
                                        <w:top w:val="none" w:sz="0" w:space="0" w:color="auto"/>
                                        <w:left w:val="none" w:sz="0" w:space="0" w:color="auto"/>
                                        <w:bottom w:val="none" w:sz="0" w:space="0" w:color="auto"/>
                                        <w:right w:val="none" w:sz="0" w:space="0" w:color="auto"/>
                                      </w:divBdr>
                                    </w:div>
                                  </w:divsChild>
                                </w:div>
                                <w:div w:id="1677465053">
                                  <w:marLeft w:val="0"/>
                                  <w:marRight w:val="0"/>
                                  <w:marTop w:val="0"/>
                                  <w:marBottom w:val="0"/>
                                  <w:divBdr>
                                    <w:top w:val="none" w:sz="0" w:space="0" w:color="auto"/>
                                    <w:left w:val="none" w:sz="0" w:space="0" w:color="auto"/>
                                    <w:bottom w:val="none" w:sz="0" w:space="0" w:color="auto"/>
                                    <w:right w:val="none" w:sz="0" w:space="0" w:color="auto"/>
                                  </w:divBdr>
                                </w:div>
                                <w:div w:id="1721975021">
                                  <w:marLeft w:val="240"/>
                                  <w:marRight w:val="240"/>
                                  <w:marTop w:val="0"/>
                                  <w:marBottom w:val="0"/>
                                  <w:divBdr>
                                    <w:top w:val="none" w:sz="0" w:space="0" w:color="auto"/>
                                    <w:left w:val="none" w:sz="0" w:space="0" w:color="auto"/>
                                    <w:bottom w:val="none" w:sz="0" w:space="0" w:color="auto"/>
                                    <w:right w:val="none" w:sz="0" w:space="0" w:color="auto"/>
                                  </w:divBdr>
                                  <w:divsChild>
                                    <w:div w:id="16096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582">
                          <w:marLeft w:val="240"/>
                          <w:marRight w:val="240"/>
                          <w:marTop w:val="0"/>
                          <w:marBottom w:val="0"/>
                          <w:divBdr>
                            <w:top w:val="none" w:sz="0" w:space="0" w:color="auto"/>
                            <w:left w:val="none" w:sz="0" w:space="0" w:color="auto"/>
                            <w:bottom w:val="none" w:sz="0" w:space="0" w:color="auto"/>
                            <w:right w:val="none" w:sz="0" w:space="0" w:color="auto"/>
                          </w:divBdr>
                          <w:divsChild>
                            <w:div w:id="1913082184">
                              <w:marLeft w:val="240"/>
                              <w:marRight w:val="0"/>
                              <w:marTop w:val="0"/>
                              <w:marBottom w:val="0"/>
                              <w:divBdr>
                                <w:top w:val="none" w:sz="0" w:space="0" w:color="auto"/>
                                <w:left w:val="none" w:sz="0" w:space="0" w:color="auto"/>
                                <w:bottom w:val="none" w:sz="0" w:space="0" w:color="auto"/>
                                <w:right w:val="none" w:sz="0" w:space="0" w:color="auto"/>
                              </w:divBdr>
                            </w:div>
                          </w:divsChild>
                        </w:div>
                        <w:div w:id="2055082167">
                          <w:marLeft w:val="240"/>
                          <w:marRight w:val="240"/>
                          <w:marTop w:val="0"/>
                          <w:marBottom w:val="0"/>
                          <w:divBdr>
                            <w:top w:val="none" w:sz="0" w:space="0" w:color="auto"/>
                            <w:left w:val="none" w:sz="0" w:space="0" w:color="auto"/>
                            <w:bottom w:val="none" w:sz="0" w:space="0" w:color="auto"/>
                            <w:right w:val="none" w:sz="0" w:space="0" w:color="auto"/>
                          </w:divBdr>
                          <w:divsChild>
                            <w:div w:id="1588151741">
                              <w:marLeft w:val="240"/>
                              <w:marRight w:val="0"/>
                              <w:marTop w:val="0"/>
                              <w:marBottom w:val="0"/>
                              <w:divBdr>
                                <w:top w:val="none" w:sz="0" w:space="0" w:color="auto"/>
                                <w:left w:val="none" w:sz="0" w:space="0" w:color="auto"/>
                                <w:bottom w:val="none" w:sz="0" w:space="0" w:color="auto"/>
                                <w:right w:val="none" w:sz="0" w:space="0" w:color="auto"/>
                              </w:divBdr>
                            </w:div>
                          </w:divsChild>
                        </w:div>
                        <w:div w:id="2127698386">
                          <w:marLeft w:val="240"/>
                          <w:marRight w:val="240"/>
                          <w:marTop w:val="0"/>
                          <w:marBottom w:val="0"/>
                          <w:divBdr>
                            <w:top w:val="none" w:sz="0" w:space="0" w:color="auto"/>
                            <w:left w:val="none" w:sz="0" w:space="0" w:color="auto"/>
                            <w:bottom w:val="none" w:sz="0" w:space="0" w:color="auto"/>
                            <w:right w:val="none" w:sz="0" w:space="0" w:color="auto"/>
                          </w:divBdr>
                          <w:divsChild>
                            <w:div w:id="204061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9148">
                  <w:marLeft w:val="240"/>
                  <w:marRight w:val="240"/>
                  <w:marTop w:val="0"/>
                  <w:marBottom w:val="0"/>
                  <w:divBdr>
                    <w:top w:val="none" w:sz="0" w:space="0" w:color="auto"/>
                    <w:left w:val="none" w:sz="0" w:space="0" w:color="auto"/>
                    <w:bottom w:val="none" w:sz="0" w:space="0" w:color="auto"/>
                    <w:right w:val="none" w:sz="0" w:space="0" w:color="auto"/>
                  </w:divBdr>
                </w:div>
                <w:div w:id="1629706219">
                  <w:marLeft w:val="240"/>
                  <w:marRight w:val="240"/>
                  <w:marTop w:val="0"/>
                  <w:marBottom w:val="0"/>
                  <w:divBdr>
                    <w:top w:val="none" w:sz="0" w:space="0" w:color="auto"/>
                    <w:left w:val="none" w:sz="0" w:space="0" w:color="auto"/>
                    <w:bottom w:val="none" w:sz="0" w:space="0" w:color="auto"/>
                    <w:right w:val="none" w:sz="0" w:space="0" w:color="auto"/>
                  </w:divBdr>
                  <w:divsChild>
                    <w:div w:id="963777456">
                      <w:marLeft w:val="0"/>
                      <w:marRight w:val="0"/>
                      <w:marTop w:val="0"/>
                      <w:marBottom w:val="0"/>
                      <w:divBdr>
                        <w:top w:val="none" w:sz="0" w:space="0" w:color="auto"/>
                        <w:left w:val="none" w:sz="0" w:space="0" w:color="auto"/>
                        <w:bottom w:val="none" w:sz="0" w:space="0" w:color="auto"/>
                        <w:right w:val="none" w:sz="0" w:space="0" w:color="auto"/>
                      </w:divBdr>
                      <w:divsChild>
                        <w:div w:id="750658261">
                          <w:marLeft w:val="240"/>
                          <w:marRight w:val="240"/>
                          <w:marTop w:val="0"/>
                          <w:marBottom w:val="0"/>
                          <w:divBdr>
                            <w:top w:val="none" w:sz="0" w:space="0" w:color="auto"/>
                            <w:left w:val="none" w:sz="0" w:space="0" w:color="auto"/>
                            <w:bottom w:val="none" w:sz="0" w:space="0" w:color="auto"/>
                            <w:right w:val="none" w:sz="0" w:space="0" w:color="auto"/>
                          </w:divBdr>
                          <w:divsChild>
                            <w:div w:id="66735184">
                              <w:marLeft w:val="0"/>
                              <w:marRight w:val="0"/>
                              <w:marTop w:val="0"/>
                              <w:marBottom w:val="0"/>
                              <w:divBdr>
                                <w:top w:val="none" w:sz="0" w:space="0" w:color="auto"/>
                                <w:left w:val="none" w:sz="0" w:space="0" w:color="auto"/>
                                <w:bottom w:val="none" w:sz="0" w:space="0" w:color="auto"/>
                                <w:right w:val="none" w:sz="0" w:space="0" w:color="auto"/>
                              </w:divBdr>
                              <w:divsChild>
                                <w:div w:id="128478567">
                                  <w:marLeft w:val="240"/>
                                  <w:marRight w:val="240"/>
                                  <w:marTop w:val="0"/>
                                  <w:marBottom w:val="0"/>
                                  <w:divBdr>
                                    <w:top w:val="none" w:sz="0" w:space="0" w:color="auto"/>
                                    <w:left w:val="none" w:sz="0" w:space="0" w:color="auto"/>
                                    <w:bottom w:val="none" w:sz="0" w:space="0" w:color="auto"/>
                                    <w:right w:val="none" w:sz="0" w:space="0" w:color="auto"/>
                                  </w:divBdr>
                                </w:div>
                                <w:div w:id="402223485">
                                  <w:marLeft w:val="240"/>
                                  <w:marRight w:val="240"/>
                                  <w:marTop w:val="0"/>
                                  <w:marBottom w:val="0"/>
                                  <w:divBdr>
                                    <w:top w:val="none" w:sz="0" w:space="0" w:color="auto"/>
                                    <w:left w:val="none" w:sz="0" w:space="0" w:color="auto"/>
                                    <w:bottom w:val="none" w:sz="0" w:space="0" w:color="auto"/>
                                    <w:right w:val="none" w:sz="0" w:space="0" w:color="auto"/>
                                  </w:divBdr>
                                  <w:divsChild>
                                    <w:div w:id="874469471">
                                      <w:marLeft w:val="240"/>
                                      <w:marRight w:val="0"/>
                                      <w:marTop w:val="0"/>
                                      <w:marBottom w:val="0"/>
                                      <w:divBdr>
                                        <w:top w:val="none" w:sz="0" w:space="0" w:color="auto"/>
                                        <w:left w:val="none" w:sz="0" w:space="0" w:color="auto"/>
                                        <w:bottom w:val="none" w:sz="0" w:space="0" w:color="auto"/>
                                        <w:right w:val="none" w:sz="0" w:space="0" w:color="auto"/>
                                      </w:divBdr>
                                    </w:div>
                                    <w:div w:id="1887375428">
                                      <w:marLeft w:val="0"/>
                                      <w:marRight w:val="0"/>
                                      <w:marTop w:val="0"/>
                                      <w:marBottom w:val="0"/>
                                      <w:divBdr>
                                        <w:top w:val="none" w:sz="0" w:space="0" w:color="auto"/>
                                        <w:left w:val="none" w:sz="0" w:space="0" w:color="auto"/>
                                        <w:bottom w:val="none" w:sz="0" w:space="0" w:color="auto"/>
                                        <w:right w:val="none" w:sz="0" w:space="0" w:color="auto"/>
                                      </w:divBdr>
                                      <w:divsChild>
                                        <w:div w:id="1009066142">
                                          <w:marLeft w:val="240"/>
                                          <w:marRight w:val="240"/>
                                          <w:marTop w:val="0"/>
                                          <w:marBottom w:val="0"/>
                                          <w:divBdr>
                                            <w:top w:val="none" w:sz="0" w:space="0" w:color="auto"/>
                                            <w:left w:val="none" w:sz="0" w:space="0" w:color="auto"/>
                                            <w:bottom w:val="none" w:sz="0" w:space="0" w:color="auto"/>
                                            <w:right w:val="none" w:sz="0" w:space="0" w:color="auto"/>
                                          </w:divBdr>
                                          <w:divsChild>
                                            <w:div w:id="1481339410">
                                              <w:marLeft w:val="240"/>
                                              <w:marRight w:val="0"/>
                                              <w:marTop w:val="0"/>
                                              <w:marBottom w:val="0"/>
                                              <w:divBdr>
                                                <w:top w:val="none" w:sz="0" w:space="0" w:color="auto"/>
                                                <w:left w:val="none" w:sz="0" w:space="0" w:color="auto"/>
                                                <w:bottom w:val="none" w:sz="0" w:space="0" w:color="auto"/>
                                                <w:right w:val="none" w:sz="0" w:space="0" w:color="auto"/>
                                              </w:divBdr>
                                            </w:div>
                                          </w:divsChild>
                                        </w:div>
                                        <w:div w:id="1367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136">
                                  <w:marLeft w:val="0"/>
                                  <w:marRight w:val="0"/>
                                  <w:marTop w:val="0"/>
                                  <w:marBottom w:val="0"/>
                                  <w:divBdr>
                                    <w:top w:val="none" w:sz="0" w:space="0" w:color="auto"/>
                                    <w:left w:val="none" w:sz="0" w:space="0" w:color="auto"/>
                                    <w:bottom w:val="none" w:sz="0" w:space="0" w:color="auto"/>
                                    <w:right w:val="none" w:sz="0" w:space="0" w:color="auto"/>
                                  </w:divBdr>
                                </w:div>
                              </w:divsChild>
                            </w:div>
                            <w:div w:id="339891683">
                              <w:marLeft w:val="240"/>
                              <w:marRight w:val="0"/>
                              <w:marTop w:val="0"/>
                              <w:marBottom w:val="0"/>
                              <w:divBdr>
                                <w:top w:val="none" w:sz="0" w:space="0" w:color="auto"/>
                                <w:left w:val="none" w:sz="0" w:space="0" w:color="auto"/>
                                <w:bottom w:val="none" w:sz="0" w:space="0" w:color="auto"/>
                                <w:right w:val="none" w:sz="0" w:space="0" w:color="auto"/>
                              </w:divBdr>
                            </w:div>
                          </w:divsChild>
                        </w:div>
                        <w:div w:id="866677915">
                          <w:marLeft w:val="240"/>
                          <w:marRight w:val="240"/>
                          <w:marTop w:val="0"/>
                          <w:marBottom w:val="0"/>
                          <w:divBdr>
                            <w:top w:val="none" w:sz="0" w:space="0" w:color="auto"/>
                            <w:left w:val="none" w:sz="0" w:space="0" w:color="auto"/>
                            <w:bottom w:val="none" w:sz="0" w:space="0" w:color="auto"/>
                            <w:right w:val="none" w:sz="0" w:space="0" w:color="auto"/>
                          </w:divBdr>
                          <w:divsChild>
                            <w:div w:id="428816860">
                              <w:marLeft w:val="240"/>
                              <w:marRight w:val="0"/>
                              <w:marTop w:val="0"/>
                              <w:marBottom w:val="0"/>
                              <w:divBdr>
                                <w:top w:val="none" w:sz="0" w:space="0" w:color="auto"/>
                                <w:left w:val="none" w:sz="0" w:space="0" w:color="auto"/>
                                <w:bottom w:val="none" w:sz="0" w:space="0" w:color="auto"/>
                                <w:right w:val="none" w:sz="0" w:space="0" w:color="auto"/>
                              </w:divBdr>
                            </w:div>
                          </w:divsChild>
                        </w:div>
                        <w:div w:id="1501971775">
                          <w:marLeft w:val="240"/>
                          <w:marRight w:val="240"/>
                          <w:marTop w:val="0"/>
                          <w:marBottom w:val="0"/>
                          <w:divBdr>
                            <w:top w:val="none" w:sz="0" w:space="0" w:color="auto"/>
                            <w:left w:val="none" w:sz="0" w:space="0" w:color="auto"/>
                            <w:bottom w:val="none" w:sz="0" w:space="0" w:color="auto"/>
                            <w:right w:val="none" w:sz="0" w:space="0" w:color="auto"/>
                          </w:divBdr>
                          <w:divsChild>
                            <w:div w:id="1486583141">
                              <w:marLeft w:val="240"/>
                              <w:marRight w:val="0"/>
                              <w:marTop w:val="0"/>
                              <w:marBottom w:val="0"/>
                              <w:divBdr>
                                <w:top w:val="none" w:sz="0" w:space="0" w:color="auto"/>
                                <w:left w:val="none" w:sz="0" w:space="0" w:color="auto"/>
                                <w:bottom w:val="none" w:sz="0" w:space="0" w:color="auto"/>
                                <w:right w:val="none" w:sz="0" w:space="0" w:color="auto"/>
                              </w:divBdr>
                            </w:div>
                          </w:divsChild>
                        </w:div>
                        <w:div w:id="1519387593">
                          <w:marLeft w:val="0"/>
                          <w:marRight w:val="0"/>
                          <w:marTop w:val="0"/>
                          <w:marBottom w:val="0"/>
                          <w:divBdr>
                            <w:top w:val="none" w:sz="0" w:space="0" w:color="auto"/>
                            <w:left w:val="none" w:sz="0" w:space="0" w:color="auto"/>
                            <w:bottom w:val="none" w:sz="0" w:space="0" w:color="auto"/>
                            <w:right w:val="none" w:sz="0" w:space="0" w:color="auto"/>
                          </w:divBdr>
                        </w:div>
                      </w:divsChild>
                    </w:div>
                    <w:div w:id="988629853">
                      <w:marLeft w:val="240"/>
                      <w:marRight w:val="0"/>
                      <w:marTop w:val="0"/>
                      <w:marBottom w:val="0"/>
                      <w:divBdr>
                        <w:top w:val="none" w:sz="0" w:space="0" w:color="auto"/>
                        <w:left w:val="none" w:sz="0" w:space="0" w:color="auto"/>
                        <w:bottom w:val="none" w:sz="0" w:space="0" w:color="auto"/>
                        <w:right w:val="none" w:sz="0" w:space="0" w:color="auto"/>
                      </w:divBdr>
                    </w:div>
                  </w:divsChild>
                </w:div>
                <w:div w:id="1970548135">
                  <w:marLeft w:val="240"/>
                  <w:marRight w:val="240"/>
                  <w:marTop w:val="0"/>
                  <w:marBottom w:val="0"/>
                  <w:divBdr>
                    <w:top w:val="none" w:sz="0" w:space="0" w:color="auto"/>
                    <w:left w:val="none" w:sz="0" w:space="0" w:color="auto"/>
                    <w:bottom w:val="none" w:sz="0" w:space="0" w:color="auto"/>
                    <w:right w:val="none" w:sz="0" w:space="0" w:color="auto"/>
                  </w:divBdr>
                  <w:divsChild>
                    <w:div w:id="1032341046">
                      <w:marLeft w:val="240"/>
                      <w:marRight w:val="0"/>
                      <w:marTop w:val="0"/>
                      <w:marBottom w:val="0"/>
                      <w:divBdr>
                        <w:top w:val="none" w:sz="0" w:space="0" w:color="auto"/>
                        <w:left w:val="none" w:sz="0" w:space="0" w:color="auto"/>
                        <w:bottom w:val="none" w:sz="0" w:space="0" w:color="auto"/>
                        <w:right w:val="none" w:sz="0" w:space="0" w:color="auto"/>
                      </w:divBdr>
                    </w:div>
                    <w:div w:id="1570537220">
                      <w:marLeft w:val="0"/>
                      <w:marRight w:val="0"/>
                      <w:marTop w:val="0"/>
                      <w:marBottom w:val="0"/>
                      <w:divBdr>
                        <w:top w:val="none" w:sz="0" w:space="0" w:color="auto"/>
                        <w:left w:val="none" w:sz="0" w:space="0" w:color="auto"/>
                        <w:bottom w:val="none" w:sz="0" w:space="0" w:color="auto"/>
                        <w:right w:val="none" w:sz="0" w:space="0" w:color="auto"/>
                      </w:divBdr>
                      <w:divsChild>
                        <w:div w:id="28842344">
                          <w:marLeft w:val="240"/>
                          <w:marRight w:val="240"/>
                          <w:marTop w:val="0"/>
                          <w:marBottom w:val="0"/>
                          <w:divBdr>
                            <w:top w:val="none" w:sz="0" w:space="0" w:color="auto"/>
                            <w:left w:val="none" w:sz="0" w:space="0" w:color="auto"/>
                            <w:bottom w:val="none" w:sz="0" w:space="0" w:color="auto"/>
                            <w:right w:val="none" w:sz="0" w:space="0" w:color="auto"/>
                          </w:divBdr>
                          <w:divsChild>
                            <w:div w:id="571353388">
                              <w:marLeft w:val="240"/>
                              <w:marRight w:val="0"/>
                              <w:marTop w:val="0"/>
                              <w:marBottom w:val="0"/>
                              <w:divBdr>
                                <w:top w:val="none" w:sz="0" w:space="0" w:color="auto"/>
                                <w:left w:val="none" w:sz="0" w:space="0" w:color="auto"/>
                                <w:bottom w:val="none" w:sz="0" w:space="0" w:color="auto"/>
                                <w:right w:val="none" w:sz="0" w:space="0" w:color="auto"/>
                              </w:divBdr>
                            </w:div>
                          </w:divsChild>
                        </w:div>
                        <w:div w:id="1217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050">
                  <w:marLeft w:val="240"/>
                  <w:marRight w:val="240"/>
                  <w:marTop w:val="0"/>
                  <w:marBottom w:val="0"/>
                  <w:divBdr>
                    <w:top w:val="none" w:sz="0" w:space="0" w:color="auto"/>
                    <w:left w:val="none" w:sz="0" w:space="0" w:color="auto"/>
                    <w:bottom w:val="none" w:sz="0" w:space="0" w:color="auto"/>
                    <w:right w:val="none" w:sz="0" w:space="0" w:color="auto"/>
                  </w:divBdr>
                  <w:divsChild>
                    <w:div w:id="241531385">
                      <w:marLeft w:val="0"/>
                      <w:marRight w:val="0"/>
                      <w:marTop w:val="0"/>
                      <w:marBottom w:val="0"/>
                      <w:divBdr>
                        <w:top w:val="none" w:sz="0" w:space="0" w:color="auto"/>
                        <w:left w:val="none" w:sz="0" w:space="0" w:color="auto"/>
                        <w:bottom w:val="none" w:sz="0" w:space="0" w:color="auto"/>
                        <w:right w:val="none" w:sz="0" w:space="0" w:color="auto"/>
                      </w:divBdr>
                      <w:divsChild>
                        <w:div w:id="760681769">
                          <w:marLeft w:val="240"/>
                          <w:marRight w:val="240"/>
                          <w:marTop w:val="0"/>
                          <w:marBottom w:val="0"/>
                          <w:divBdr>
                            <w:top w:val="none" w:sz="0" w:space="0" w:color="auto"/>
                            <w:left w:val="none" w:sz="0" w:space="0" w:color="auto"/>
                            <w:bottom w:val="none" w:sz="0" w:space="0" w:color="auto"/>
                            <w:right w:val="none" w:sz="0" w:space="0" w:color="auto"/>
                          </w:divBdr>
                          <w:divsChild>
                            <w:div w:id="1186747145">
                              <w:marLeft w:val="240"/>
                              <w:marRight w:val="0"/>
                              <w:marTop w:val="0"/>
                              <w:marBottom w:val="0"/>
                              <w:divBdr>
                                <w:top w:val="none" w:sz="0" w:space="0" w:color="auto"/>
                                <w:left w:val="none" w:sz="0" w:space="0" w:color="auto"/>
                                <w:bottom w:val="none" w:sz="0" w:space="0" w:color="auto"/>
                                <w:right w:val="none" w:sz="0" w:space="0" w:color="auto"/>
                              </w:divBdr>
                            </w:div>
                          </w:divsChild>
                        </w:div>
                        <w:div w:id="1651519945">
                          <w:marLeft w:val="0"/>
                          <w:marRight w:val="0"/>
                          <w:marTop w:val="0"/>
                          <w:marBottom w:val="0"/>
                          <w:divBdr>
                            <w:top w:val="none" w:sz="0" w:space="0" w:color="auto"/>
                            <w:left w:val="none" w:sz="0" w:space="0" w:color="auto"/>
                            <w:bottom w:val="none" w:sz="0" w:space="0" w:color="auto"/>
                            <w:right w:val="none" w:sz="0" w:space="0" w:color="auto"/>
                          </w:divBdr>
                        </w:div>
                      </w:divsChild>
                    </w:div>
                    <w:div w:id="841359844">
                      <w:marLeft w:val="240"/>
                      <w:marRight w:val="0"/>
                      <w:marTop w:val="0"/>
                      <w:marBottom w:val="0"/>
                      <w:divBdr>
                        <w:top w:val="none" w:sz="0" w:space="0" w:color="auto"/>
                        <w:left w:val="none" w:sz="0" w:space="0" w:color="auto"/>
                        <w:bottom w:val="none" w:sz="0" w:space="0" w:color="auto"/>
                        <w:right w:val="none" w:sz="0" w:space="0" w:color="auto"/>
                      </w:divBdr>
                    </w:div>
                  </w:divsChild>
                </w:div>
                <w:div w:id="2043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5728">
          <w:marLeft w:val="240"/>
          <w:marRight w:val="24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eader" Target="header4.xml"/><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oter" Target="foot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ho.int/S-100/profiles/s100_GMLProfile.xsd" TargetMode="External"/><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www.w3.org/TR/leiri"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43"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D6AB-B2EC-4870-9217-878EC85D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9282</Words>
  <Characters>52910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lpstr>
    </vt:vector>
  </TitlesOfParts>
  <Company>UKHO</Company>
  <LinksUpToDate>false</LinksUpToDate>
  <CharactersWithSpaces>62068</CharactersWithSpaces>
  <SharedDoc>false</SharedDoc>
  <HLinks>
    <vt:vector size="372" baseType="variant">
      <vt:variant>
        <vt:i4>3276911</vt:i4>
      </vt:variant>
      <vt:variant>
        <vt:i4>363</vt:i4>
      </vt:variant>
      <vt:variant>
        <vt:i4>0</vt:i4>
      </vt:variant>
      <vt:variant>
        <vt:i4>5</vt:i4>
      </vt:variant>
      <vt:variant>
        <vt:lpwstr>http://www.iho.int/S123/gml/1.0</vt:lpwstr>
      </vt:variant>
      <vt:variant>
        <vt:lpwstr/>
      </vt:variant>
      <vt:variant>
        <vt:i4>2424879</vt:i4>
      </vt:variant>
      <vt:variant>
        <vt:i4>360</vt:i4>
      </vt:variant>
      <vt:variant>
        <vt:i4>0</vt:i4>
      </vt:variant>
      <vt:variant>
        <vt:i4>5</vt:i4>
      </vt:variant>
      <vt:variant>
        <vt:lpwstr>http://www.opengis.net/gml/3.2</vt:lpwstr>
      </vt:variant>
      <vt:variant>
        <vt:lpwstr/>
      </vt:variant>
      <vt:variant>
        <vt:i4>5308532</vt:i4>
      </vt:variant>
      <vt:variant>
        <vt:i4>357</vt:i4>
      </vt:variant>
      <vt:variant>
        <vt:i4>0</vt:i4>
      </vt:variant>
      <vt:variant>
        <vt:i4>5</vt:i4>
      </vt:variant>
      <vt:variant>
        <vt:lpwstr>http://www.iho.int/S-100/profiles/s100_GMLProfile.xsd</vt:lpwstr>
      </vt:variant>
      <vt:variant>
        <vt:lpwstr/>
      </vt:variant>
      <vt:variant>
        <vt:i4>3211303</vt:i4>
      </vt:variant>
      <vt:variant>
        <vt:i4>348</vt:i4>
      </vt:variant>
      <vt:variant>
        <vt:i4>0</vt:i4>
      </vt:variant>
      <vt:variant>
        <vt:i4>5</vt:i4>
      </vt:variant>
      <vt:variant>
        <vt:lpwstr>http://www.w3.org/TR/leiri</vt:lpwstr>
      </vt:variant>
      <vt:variant>
        <vt:lpwstr/>
      </vt:variant>
      <vt:variant>
        <vt:i4>2424840</vt:i4>
      </vt:variant>
      <vt:variant>
        <vt:i4>341</vt:i4>
      </vt:variant>
      <vt:variant>
        <vt:i4>0</vt:i4>
      </vt:variant>
      <vt:variant>
        <vt:i4>5</vt:i4>
      </vt:variant>
      <vt:variant>
        <vt:lpwstr/>
      </vt:variant>
      <vt:variant>
        <vt:lpwstr>_Toc8204046</vt:lpwstr>
      </vt:variant>
      <vt:variant>
        <vt:i4>2424840</vt:i4>
      </vt:variant>
      <vt:variant>
        <vt:i4>335</vt:i4>
      </vt:variant>
      <vt:variant>
        <vt:i4>0</vt:i4>
      </vt:variant>
      <vt:variant>
        <vt:i4>5</vt:i4>
      </vt:variant>
      <vt:variant>
        <vt:lpwstr/>
      </vt:variant>
      <vt:variant>
        <vt:lpwstr>_Toc8204045</vt:lpwstr>
      </vt:variant>
      <vt:variant>
        <vt:i4>2424840</vt:i4>
      </vt:variant>
      <vt:variant>
        <vt:i4>329</vt:i4>
      </vt:variant>
      <vt:variant>
        <vt:i4>0</vt:i4>
      </vt:variant>
      <vt:variant>
        <vt:i4>5</vt:i4>
      </vt:variant>
      <vt:variant>
        <vt:lpwstr/>
      </vt:variant>
      <vt:variant>
        <vt:lpwstr>_Toc8204044</vt:lpwstr>
      </vt:variant>
      <vt:variant>
        <vt:i4>2424840</vt:i4>
      </vt:variant>
      <vt:variant>
        <vt:i4>323</vt:i4>
      </vt:variant>
      <vt:variant>
        <vt:i4>0</vt:i4>
      </vt:variant>
      <vt:variant>
        <vt:i4>5</vt:i4>
      </vt:variant>
      <vt:variant>
        <vt:lpwstr/>
      </vt:variant>
      <vt:variant>
        <vt:lpwstr>_Toc8204042</vt:lpwstr>
      </vt:variant>
      <vt:variant>
        <vt:i4>2424840</vt:i4>
      </vt:variant>
      <vt:variant>
        <vt:i4>320</vt:i4>
      </vt:variant>
      <vt:variant>
        <vt:i4>0</vt:i4>
      </vt:variant>
      <vt:variant>
        <vt:i4>5</vt:i4>
      </vt:variant>
      <vt:variant>
        <vt:lpwstr/>
      </vt:variant>
      <vt:variant>
        <vt:lpwstr>_Toc8204041</vt:lpwstr>
      </vt:variant>
      <vt:variant>
        <vt:i4>2424840</vt:i4>
      </vt:variant>
      <vt:variant>
        <vt:i4>314</vt:i4>
      </vt:variant>
      <vt:variant>
        <vt:i4>0</vt:i4>
      </vt:variant>
      <vt:variant>
        <vt:i4>5</vt:i4>
      </vt:variant>
      <vt:variant>
        <vt:lpwstr/>
      </vt:variant>
      <vt:variant>
        <vt:lpwstr>_Toc8204040</vt:lpwstr>
      </vt:variant>
      <vt:variant>
        <vt:i4>2228232</vt:i4>
      </vt:variant>
      <vt:variant>
        <vt:i4>308</vt:i4>
      </vt:variant>
      <vt:variant>
        <vt:i4>0</vt:i4>
      </vt:variant>
      <vt:variant>
        <vt:i4>5</vt:i4>
      </vt:variant>
      <vt:variant>
        <vt:lpwstr/>
      </vt:variant>
      <vt:variant>
        <vt:lpwstr>_Toc8204039</vt:lpwstr>
      </vt:variant>
      <vt:variant>
        <vt:i4>2228232</vt:i4>
      </vt:variant>
      <vt:variant>
        <vt:i4>302</vt:i4>
      </vt:variant>
      <vt:variant>
        <vt:i4>0</vt:i4>
      </vt:variant>
      <vt:variant>
        <vt:i4>5</vt:i4>
      </vt:variant>
      <vt:variant>
        <vt:lpwstr/>
      </vt:variant>
      <vt:variant>
        <vt:lpwstr>_Toc8204038</vt:lpwstr>
      </vt:variant>
      <vt:variant>
        <vt:i4>2228232</vt:i4>
      </vt:variant>
      <vt:variant>
        <vt:i4>296</vt:i4>
      </vt:variant>
      <vt:variant>
        <vt:i4>0</vt:i4>
      </vt:variant>
      <vt:variant>
        <vt:i4>5</vt:i4>
      </vt:variant>
      <vt:variant>
        <vt:lpwstr/>
      </vt:variant>
      <vt:variant>
        <vt:lpwstr>_Toc8204037</vt:lpwstr>
      </vt:variant>
      <vt:variant>
        <vt:i4>2228232</vt:i4>
      </vt:variant>
      <vt:variant>
        <vt:i4>290</vt:i4>
      </vt:variant>
      <vt:variant>
        <vt:i4>0</vt:i4>
      </vt:variant>
      <vt:variant>
        <vt:i4>5</vt:i4>
      </vt:variant>
      <vt:variant>
        <vt:lpwstr/>
      </vt:variant>
      <vt:variant>
        <vt:lpwstr>_Toc8204036</vt:lpwstr>
      </vt:variant>
      <vt:variant>
        <vt:i4>2228232</vt:i4>
      </vt:variant>
      <vt:variant>
        <vt:i4>284</vt:i4>
      </vt:variant>
      <vt:variant>
        <vt:i4>0</vt:i4>
      </vt:variant>
      <vt:variant>
        <vt:i4>5</vt:i4>
      </vt:variant>
      <vt:variant>
        <vt:lpwstr/>
      </vt:variant>
      <vt:variant>
        <vt:lpwstr>_Toc8204035</vt:lpwstr>
      </vt:variant>
      <vt:variant>
        <vt:i4>2228232</vt:i4>
      </vt:variant>
      <vt:variant>
        <vt:i4>278</vt:i4>
      </vt:variant>
      <vt:variant>
        <vt:i4>0</vt:i4>
      </vt:variant>
      <vt:variant>
        <vt:i4>5</vt:i4>
      </vt:variant>
      <vt:variant>
        <vt:lpwstr/>
      </vt:variant>
      <vt:variant>
        <vt:lpwstr>_Toc8204034</vt:lpwstr>
      </vt:variant>
      <vt:variant>
        <vt:i4>2228232</vt:i4>
      </vt:variant>
      <vt:variant>
        <vt:i4>272</vt:i4>
      </vt:variant>
      <vt:variant>
        <vt:i4>0</vt:i4>
      </vt:variant>
      <vt:variant>
        <vt:i4>5</vt:i4>
      </vt:variant>
      <vt:variant>
        <vt:lpwstr/>
      </vt:variant>
      <vt:variant>
        <vt:lpwstr>_Toc8204033</vt:lpwstr>
      </vt:variant>
      <vt:variant>
        <vt:i4>2228232</vt:i4>
      </vt:variant>
      <vt:variant>
        <vt:i4>266</vt:i4>
      </vt:variant>
      <vt:variant>
        <vt:i4>0</vt:i4>
      </vt:variant>
      <vt:variant>
        <vt:i4>5</vt:i4>
      </vt:variant>
      <vt:variant>
        <vt:lpwstr/>
      </vt:variant>
      <vt:variant>
        <vt:lpwstr>_Toc8204032</vt:lpwstr>
      </vt:variant>
      <vt:variant>
        <vt:i4>2228232</vt:i4>
      </vt:variant>
      <vt:variant>
        <vt:i4>260</vt:i4>
      </vt:variant>
      <vt:variant>
        <vt:i4>0</vt:i4>
      </vt:variant>
      <vt:variant>
        <vt:i4>5</vt:i4>
      </vt:variant>
      <vt:variant>
        <vt:lpwstr/>
      </vt:variant>
      <vt:variant>
        <vt:lpwstr>_Toc8204031</vt:lpwstr>
      </vt:variant>
      <vt:variant>
        <vt:i4>2228232</vt:i4>
      </vt:variant>
      <vt:variant>
        <vt:i4>254</vt:i4>
      </vt:variant>
      <vt:variant>
        <vt:i4>0</vt:i4>
      </vt:variant>
      <vt:variant>
        <vt:i4>5</vt:i4>
      </vt:variant>
      <vt:variant>
        <vt:lpwstr/>
      </vt:variant>
      <vt:variant>
        <vt:lpwstr>_Toc8204030</vt:lpwstr>
      </vt:variant>
      <vt:variant>
        <vt:i4>2293768</vt:i4>
      </vt:variant>
      <vt:variant>
        <vt:i4>248</vt:i4>
      </vt:variant>
      <vt:variant>
        <vt:i4>0</vt:i4>
      </vt:variant>
      <vt:variant>
        <vt:i4>5</vt:i4>
      </vt:variant>
      <vt:variant>
        <vt:lpwstr/>
      </vt:variant>
      <vt:variant>
        <vt:lpwstr>_Toc8204029</vt:lpwstr>
      </vt:variant>
      <vt:variant>
        <vt:i4>2293768</vt:i4>
      </vt:variant>
      <vt:variant>
        <vt:i4>242</vt:i4>
      </vt:variant>
      <vt:variant>
        <vt:i4>0</vt:i4>
      </vt:variant>
      <vt:variant>
        <vt:i4>5</vt:i4>
      </vt:variant>
      <vt:variant>
        <vt:lpwstr/>
      </vt:variant>
      <vt:variant>
        <vt:lpwstr>_Toc8204028</vt:lpwstr>
      </vt:variant>
      <vt:variant>
        <vt:i4>2293768</vt:i4>
      </vt:variant>
      <vt:variant>
        <vt:i4>236</vt:i4>
      </vt:variant>
      <vt:variant>
        <vt:i4>0</vt:i4>
      </vt:variant>
      <vt:variant>
        <vt:i4>5</vt:i4>
      </vt:variant>
      <vt:variant>
        <vt:lpwstr/>
      </vt:variant>
      <vt:variant>
        <vt:lpwstr>_Toc8204027</vt:lpwstr>
      </vt:variant>
      <vt:variant>
        <vt:i4>2293768</vt:i4>
      </vt:variant>
      <vt:variant>
        <vt:i4>230</vt:i4>
      </vt:variant>
      <vt:variant>
        <vt:i4>0</vt:i4>
      </vt:variant>
      <vt:variant>
        <vt:i4>5</vt:i4>
      </vt:variant>
      <vt:variant>
        <vt:lpwstr/>
      </vt:variant>
      <vt:variant>
        <vt:lpwstr>_Toc8204026</vt:lpwstr>
      </vt:variant>
      <vt:variant>
        <vt:i4>2293768</vt:i4>
      </vt:variant>
      <vt:variant>
        <vt:i4>224</vt:i4>
      </vt:variant>
      <vt:variant>
        <vt:i4>0</vt:i4>
      </vt:variant>
      <vt:variant>
        <vt:i4>5</vt:i4>
      </vt:variant>
      <vt:variant>
        <vt:lpwstr/>
      </vt:variant>
      <vt:variant>
        <vt:lpwstr>_Toc8204025</vt:lpwstr>
      </vt:variant>
      <vt:variant>
        <vt:i4>2293768</vt:i4>
      </vt:variant>
      <vt:variant>
        <vt:i4>218</vt:i4>
      </vt:variant>
      <vt:variant>
        <vt:i4>0</vt:i4>
      </vt:variant>
      <vt:variant>
        <vt:i4>5</vt:i4>
      </vt:variant>
      <vt:variant>
        <vt:lpwstr/>
      </vt:variant>
      <vt:variant>
        <vt:lpwstr>_Toc8204024</vt:lpwstr>
      </vt:variant>
      <vt:variant>
        <vt:i4>2293768</vt:i4>
      </vt:variant>
      <vt:variant>
        <vt:i4>212</vt:i4>
      </vt:variant>
      <vt:variant>
        <vt:i4>0</vt:i4>
      </vt:variant>
      <vt:variant>
        <vt:i4>5</vt:i4>
      </vt:variant>
      <vt:variant>
        <vt:lpwstr/>
      </vt:variant>
      <vt:variant>
        <vt:lpwstr>_Toc8204023</vt:lpwstr>
      </vt:variant>
      <vt:variant>
        <vt:i4>2293768</vt:i4>
      </vt:variant>
      <vt:variant>
        <vt:i4>206</vt:i4>
      </vt:variant>
      <vt:variant>
        <vt:i4>0</vt:i4>
      </vt:variant>
      <vt:variant>
        <vt:i4>5</vt:i4>
      </vt:variant>
      <vt:variant>
        <vt:lpwstr/>
      </vt:variant>
      <vt:variant>
        <vt:lpwstr>_Toc8204022</vt:lpwstr>
      </vt:variant>
      <vt:variant>
        <vt:i4>2293768</vt:i4>
      </vt:variant>
      <vt:variant>
        <vt:i4>200</vt:i4>
      </vt:variant>
      <vt:variant>
        <vt:i4>0</vt:i4>
      </vt:variant>
      <vt:variant>
        <vt:i4>5</vt:i4>
      </vt:variant>
      <vt:variant>
        <vt:lpwstr/>
      </vt:variant>
      <vt:variant>
        <vt:lpwstr>_Toc8204021</vt:lpwstr>
      </vt:variant>
      <vt:variant>
        <vt:i4>2293768</vt:i4>
      </vt:variant>
      <vt:variant>
        <vt:i4>194</vt:i4>
      </vt:variant>
      <vt:variant>
        <vt:i4>0</vt:i4>
      </vt:variant>
      <vt:variant>
        <vt:i4>5</vt:i4>
      </vt:variant>
      <vt:variant>
        <vt:lpwstr/>
      </vt:variant>
      <vt:variant>
        <vt:lpwstr>_Toc8204020</vt:lpwstr>
      </vt:variant>
      <vt:variant>
        <vt:i4>2097160</vt:i4>
      </vt:variant>
      <vt:variant>
        <vt:i4>188</vt:i4>
      </vt:variant>
      <vt:variant>
        <vt:i4>0</vt:i4>
      </vt:variant>
      <vt:variant>
        <vt:i4>5</vt:i4>
      </vt:variant>
      <vt:variant>
        <vt:lpwstr/>
      </vt:variant>
      <vt:variant>
        <vt:lpwstr>_Toc8204019</vt:lpwstr>
      </vt:variant>
      <vt:variant>
        <vt:i4>2097160</vt:i4>
      </vt:variant>
      <vt:variant>
        <vt:i4>182</vt:i4>
      </vt:variant>
      <vt:variant>
        <vt:i4>0</vt:i4>
      </vt:variant>
      <vt:variant>
        <vt:i4>5</vt:i4>
      </vt:variant>
      <vt:variant>
        <vt:lpwstr/>
      </vt:variant>
      <vt:variant>
        <vt:lpwstr>_Toc8204018</vt:lpwstr>
      </vt:variant>
      <vt:variant>
        <vt:i4>2097160</vt:i4>
      </vt:variant>
      <vt:variant>
        <vt:i4>176</vt:i4>
      </vt:variant>
      <vt:variant>
        <vt:i4>0</vt:i4>
      </vt:variant>
      <vt:variant>
        <vt:i4>5</vt:i4>
      </vt:variant>
      <vt:variant>
        <vt:lpwstr/>
      </vt:variant>
      <vt:variant>
        <vt:lpwstr>_Toc8204017</vt:lpwstr>
      </vt:variant>
      <vt:variant>
        <vt:i4>2097160</vt:i4>
      </vt:variant>
      <vt:variant>
        <vt:i4>170</vt:i4>
      </vt:variant>
      <vt:variant>
        <vt:i4>0</vt:i4>
      </vt:variant>
      <vt:variant>
        <vt:i4>5</vt:i4>
      </vt:variant>
      <vt:variant>
        <vt:lpwstr/>
      </vt:variant>
      <vt:variant>
        <vt:lpwstr>_Toc8204016</vt:lpwstr>
      </vt:variant>
      <vt:variant>
        <vt:i4>2097160</vt:i4>
      </vt:variant>
      <vt:variant>
        <vt:i4>164</vt:i4>
      </vt:variant>
      <vt:variant>
        <vt:i4>0</vt:i4>
      </vt:variant>
      <vt:variant>
        <vt:i4>5</vt:i4>
      </vt:variant>
      <vt:variant>
        <vt:lpwstr/>
      </vt:variant>
      <vt:variant>
        <vt:lpwstr>_Toc8204015</vt:lpwstr>
      </vt:variant>
      <vt:variant>
        <vt:i4>2097160</vt:i4>
      </vt:variant>
      <vt:variant>
        <vt:i4>158</vt:i4>
      </vt:variant>
      <vt:variant>
        <vt:i4>0</vt:i4>
      </vt:variant>
      <vt:variant>
        <vt:i4>5</vt:i4>
      </vt:variant>
      <vt:variant>
        <vt:lpwstr/>
      </vt:variant>
      <vt:variant>
        <vt:lpwstr>_Toc8204014</vt:lpwstr>
      </vt:variant>
      <vt:variant>
        <vt:i4>2097160</vt:i4>
      </vt:variant>
      <vt:variant>
        <vt:i4>152</vt:i4>
      </vt:variant>
      <vt:variant>
        <vt:i4>0</vt:i4>
      </vt:variant>
      <vt:variant>
        <vt:i4>5</vt:i4>
      </vt:variant>
      <vt:variant>
        <vt:lpwstr/>
      </vt:variant>
      <vt:variant>
        <vt:lpwstr>_Toc8204013</vt:lpwstr>
      </vt:variant>
      <vt:variant>
        <vt:i4>2097160</vt:i4>
      </vt:variant>
      <vt:variant>
        <vt:i4>146</vt:i4>
      </vt:variant>
      <vt:variant>
        <vt:i4>0</vt:i4>
      </vt:variant>
      <vt:variant>
        <vt:i4>5</vt:i4>
      </vt:variant>
      <vt:variant>
        <vt:lpwstr/>
      </vt:variant>
      <vt:variant>
        <vt:lpwstr>_Toc8204012</vt:lpwstr>
      </vt:variant>
      <vt:variant>
        <vt:i4>2097160</vt:i4>
      </vt:variant>
      <vt:variant>
        <vt:i4>140</vt:i4>
      </vt:variant>
      <vt:variant>
        <vt:i4>0</vt:i4>
      </vt:variant>
      <vt:variant>
        <vt:i4>5</vt:i4>
      </vt:variant>
      <vt:variant>
        <vt:lpwstr/>
      </vt:variant>
      <vt:variant>
        <vt:lpwstr>_Toc8204011</vt:lpwstr>
      </vt:variant>
      <vt:variant>
        <vt:i4>2097160</vt:i4>
      </vt:variant>
      <vt:variant>
        <vt:i4>134</vt:i4>
      </vt:variant>
      <vt:variant>
        <vt:i4>0</vt:i4>
      </vt:variant>
      <vt:variant>
        <vt:i4>5</vt:i4>
      </vt:variant>
      <vt:variant>
        <vt:lpwstr/>
      </vt:variant>
      <vt:variant>
        <vt:lpwstr>_Toc8204010</vt:lpwstr>
      </vt:variant>
      <vt:variant>
        <vt:i4>2162696</vt:i4>
      </vt:variant>
      <vt:variant>
        <vt:i4>128</vt:i4>
      </vt:variant>
      <vt:variant>
        <vt:i4>0</vt:i4>
      </vt:variant>
      <vt:variant>
        <vt:i4>5</vt:i4>
      </vt:variant>
      <vt:variant>
        <vt:lpwstr/>
      </vt:variant>
      <vt:variant>
        <vt:lpwstr>_Toc8204009</vt:lpwstr>
      </vt:variant>
      <vt:variant>
        <vt:i4>2162696</vt:i4>
      </vt:variant>
      <vt:variant>
        <vt:i4>122</vt:i4>
      </vt:variant>
      <vt:variant>
        <vt:i4>0</vt:i4>
      </vt:variant>
      <vt:variant>
        <vt:i4>5</vt:i4>
      </vt:variant>
      <vt:variant>
        <vt:lpwstr/>
      </vt:variant>
      <vt:variant>
        <vt:lpwstr>_Toc8204008</vt:lpwstr>
      </vt:variant>
      <vt:variant>
        <vt:i4>2162696</vt:i4>
      </vt:variant>
      <vt:variant>
        <vt:i4>116</vt:i4>
      </vt:variant>
      <vt:variant>
        <vt:i4>0</vt:i4>
      </vt:variant>
      <vt:variant>
        <vt:i4>5</vt:i4>
      </vt:variant>
      <vt:variant>
        <vt:lpwstr/>
      </vt:variant>
      <vt:variant>
        <vt:lpwstr>_Toc8204007</vt:lpwstr>
      </vt:variant>
      <vt:variant>
        <vt:i4>2162696</vt:i4>
      </vt:variant>
      <vt:variant>
        <vt:i4>110</vt:i4>
      </vt:variant>
      <vt:variant>
        <vt:i4>0</vt:i4>
      </vt:variant>
      <vt:variant>
        <vt:i4>5</vt:i4>
      </vt:variant>
      <vt:variant>
        <vt:lpwstr/>
      </vt:variant>
      <vt:variant>
        <vt:lpwstr>_Toc8204006</vt:lpwstr>
      </vt:variant>
      <vt:variant>
        <vt:i4>2162696</vt:i4>
      </vt:variant>
      <vt:variant>
        <vt:i4>104</vt:i4>
      </vt:variant>
      <vt:variant>
        <vt:i4>0</vt:i4>
      </vt:variant>
      <vt:variant>
        <vt:i4>5</vt:i4>
      </vt:variant>
      <vt:variant>
        <vt:lpwstr/>
      </vt:variant>
      <vt:variant>
        <vt:lpwstr>_Toc8204005</vt:lpwstr>
      </vt:variant>
      <vt:variant>
        <vt:i4>2162696</vt:i4>
      </vt:variant>
      <vt:variant>
        <vt:i4>98</vt:i4>
      </vt:variant>
      <vt:variant>
        <vt:i4>0</vt:i4>
      </vt:variant>
      <vt:variant>
        <vt:i4>5</vt:i4>
      </vt:variant>
      <vt:variant>
        <vt:lpwstr/>
      </vt:variant>
      <vt:variant>
        <vt:lpwstr>_Toc8204004</vt:lpwstr>
      </vt:variant>
      <vt:variant>
        <vt:i4>2162696</vt:i4>
      </vt:variant>
      <vt:variant>
        <vt:i4>92</vt:i4>
      </vt:variant>
      <vt:variant>
        <vt:i4>0</vt:i4>
      </vt:variant>
      <vt:variant>
        <vt:i4>5</vt:i4>
      </vt:variant>
      <vt:variant>
        <vt:lpwstr/>
      </vt:variant>
      <vt:variant>
        <vt:lpwstr>_Toc8204003</vt:lpwstr>
      </vt:variant>
      <vt:variant>
        <vt:i4>2162696</vt:i4>
      </vt:variant>
      <vt:variant>
        <vt:i4>86</vt:i4>
      </vt:variant>
      <vt:variant>
        <vt:i4>0</vt:i4>
      </vt:variant>
      <vt:variant>
        <vt:i4>5</vt:i4>
      </vt:variant>
      <vt:variant>
        <vt:lpwstr/>
      </vt:variant>
      <vt:variant>
        <vt:lpwstr>_Toc8204002</vt:lpwstr>
      </vt:variant>
      <vt:variant>
        <vt:i4>2162696</vt:i4>
      </vt:variant>
      <vt:variant>
        <vt:i4>80</vt:i4>
      </vt:variant>
      <vt:variant>
        <vt:i4>0</vt:i4>
      </vt:variant>
      <vt:variant>
        <vt:i4>5</vt:i4>
      </vt:variant>
      <vt:variant>
        <vt:lpwstr/>
      </vt:variant>
      <vt:variant>
        <vt:lpwstr>_Toc8204001</vt:lpwstr>
      </vt:variant>
      <vt:variant>
        <vt:i4>2162696</vt:i4>
      </vt:variant>
      <vt:variant>
        <vt:i4>74</vt:i4>
      </vt:variant>
      <vt:variant>
        <vt:i4>0</vt:i4>
      </vt:variant>
      <vt:variant>
        <vt:i4>5</vt:i4>
      </vt:variant>
      <vt:variant>
        <vt:lpwstr/>
      </vt:variant>
      <vt:variant>
        <vt:lpwstr>_Toc8204000</vt:lpwstr>
      </vt:variant>
      <vt:variant>
        <vt:i4>3080193</vt:i4>
      </vt:variant>
      <vt:variant>
        <vt:i4>68</vt:i4>
      </vt:variant>
      <vt:variant>
        <vt:i4>0</vt:i4>
      </vt:variant>
      <vt:variant>
        <vt:i4>5</vt:i4>
      </vt:variant>
      <vt:variant>
        <vt:lpwstr/>
      </vt:variant>
      <vt:variant>
        <vt:lpwstr>_Toc8203999</vt:lpwstr>
      </vt:variant>
      <vt:variant>
        <vt:i4>3080193</vt:i4>
      </vt:variant>
      <vt:variant>
        <vt:i4>62</vt:i4>
      </vt:variant>
      <vt:variant>
        <vt:i4>0</vt:i4>
      </vt:variant>
      <vt:variant>
        <vt:i4>5</vt:i4>
      </vt:variant>
      <vt:variant>
        <vt:lpwstr/>
      </vt:variant>
      <vt:variant>
        <vt:lpwstr>_Toc8203998</vt:lpwstr>
      </vt:variant>
      <vt:variant>
        <vt:i4>3080193</vt:i4>
      </vt:variant>
      <vt:variant>
        <vt:i4>56</vt:i4>
      </vt:variant>
      <vt:variant>
        <vt:i4>0</vt:i4>
      </vt:variant>
      <vt:variant>
        <vt:i4>5</vt:i4>
      </vt:variant>
      <vt:variant>
        <vt:lpwstr/>
      </vt:variant>
      <vt:variant>
        <vt:lpwstr>_Toc8203997</vt:lpwstr>
      </vt:variant>
      <vt:variant>
        <vt:i4>3080193</vt:i4>
      </vt:variant>
      <vt:variant>
        <vt:i4>50</vt:i4>
      </vt:variant>
      <vt:variant>
        <vt:i4>0</vt:i4>
      </vt:variant>
      <vt:variant>
        <vt:i4>5</vt:i4>
      </vt:variant>
      <vt:variant>
        <vt:lpwstr/>
      </vt:variant>
      <vt:variant>
        <vt:lpwstr>_Toc8203996</vt:lpwstr>
      </vt:variant>
      <vt:variant>
        <vt:i4>3080193</vt:i4>
      </vt:variant>
      <vt:variant>
        <vt:i4>44</vt:i4>
      </vt:variant>
      <vt:variant>
        <vt:i4>0</vt:i4>
      </vt:variant>
      <vt:variant>
        <vt:i4>5</vt:i4>
      </vt:variant>
      <vt:variant>
        <vt:lpwstr/>
      </vt:variant>
      <vt:variant>
        <vt:lpwstr>_Toc8203995</vt:lpwstr>
      </vt:variant>
      <vt:variant>
        <vt:i4>3080193</vt:i4>
      </vt:variant>
      <vt:variant>
        <vt:i4>38</vt:i4>
      </vt:variant>
      <vt:variant>
        <vt:i4>0</vt:i4>
      </vt:variant>
      <vt:variant>
        <vt:i4>5</vt:i4>
      </vt:variant>
      <vt:variant>
        <vt:lpwstr/>
      </vt:variant>
      <vt:variant>
        <vt:lpwstr>_Toc8203994</vt:lpwstr>
      </vt:variant>
      <vt:variant>
        <vt:i4>3080193</vt:i4>
      </vt:variant>
      <vt:variant>
        <vt:i4>32</vt:i4>
      </vt:variant>
      <vt:variant>
        <vt:i4>0</vt:i4>
      </vt:variant>
      <vt:variant>
        <vt:i4>5</vt:i4>
      </vt:variant>
      <vt:variant>
        <vt:lpwstr/>
      </vt:variant>
      <vt:variant>
        <vt:lpwstr>_Toc8203993</vt:lpwstr>
      </vt:variant>
      <vt:variant>
        <vt:i4>3080193</vt:i4>
      </vt:variant>
      <vt:variant>
        <vt:i4>26</vt:i4>
      </vt:variant>
      <vt:variant>
        <vt:i4>0</vt:i4>
      </vt:variant>
      <vt:variant>
        <vt:i4>5</vt:i4>
      </vt:variant>
      <vt:variant>
        <vt:lpwstr/>
      </vt:variant>
      <vt:variant>
        <vt:lpwstr>_Toc8203992</vt:lpwstr>
      </vt:variant>
      <vt:variant>
        <vt:i4>3080193</vt:i4>
      </vt:variant>
      <vt:variant>
        <vt:i4>20</vt:i4>
      </vt:variant>
      <vt:variant>
        <vt:i4>0</vt:i4>
      </vt:variant>
      <vt:variant>
        <vt:i4>5</vt:i4>
      </vt:variant>
      <vt:variant>
        <vt:lpwstr/>
      </vt:variant>
      <vt:variant>
        <vt:lpwstr>_Toc8203991</vt:lpwstr>
      </vt:variant>
      <vt:variant>
        <vt:i4>3080193</vt:i4>
      </vt:variant>
      <vt:variant>
        <vt:i4>14</vt:i4>
      </vt:variant>
      <vt:variant>
        <vt:i4>0</vt:i4>
      </vt:variant>
      <vt:variant>
        <vt:i4>5</vt:i4>
      </vt:variant>
      <vt:variant>
        <vt:lpwstr/>
      </vt:variant>
      <vt:variant>
        <vt:lpwstr>_Toc8203990</vt:lpwstr>
      </vt:variant>
      <vt:variant>
        <vt:i4>3014657</vt:i4>
      </vt:variant>
      <vt:variant>
        <vt:i4>8</vt:i4>
      </vt:variant>
      <vt:variant>
        <vt:i4>0</vt:i4>
      </vt:variant>
      <vt:variant>
        <vt:i4>5</vt:i4>
      </vt:variant>
      <vt:variant>
        <vt:lpwstr/>
      </vt:variant>
      <vt:variant>
        <vt:lpwstr>_Toc8203989</vt:lpwstr>
      </vt:variant>
      <vt:variant>
        <vt:i4>3014657</vt:i4>
      </vt:variant>
      <vt:variant>
        <vt:i4>2</vt:i4>
      </vt:variant>
      <vt:variant>
        <vt:i4>0</vt:i4>
      </vt:variant>
      <vt:variant>
        <vt:i4>5</vt:i4>
      </vt:variant>
      <vt:variant>
        <vt:lpwstr/>
      </vt:variant>
      <vt:variant>
        <vt:lpwstr>_Toc8203988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Yong</cp:lastModifiedBy>
  <cp:revision>4</cp:revision>
  <cp:lastPrinted>2022-01-03T07:25:00Z</cp:lastPrinted>
  <dcterms:created xsi:type="dcterms:W3CDTF">2022-01-03T07:24:00Z</dcterms:created>
  <dcterms:modified xsi:type="dcterms:W3CDTF">2022-01-03T07:28:00Z</dcterms:modified>
</cp:coreProperties>
</file>