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42E49" w14:textId="77777777" w:rsidR="003F7A39" w:rsidRPr="000F0EE1" w:rsidRDefault="003F7A39" w:rsidP="000F0EE1">
      <w:pPr>
        <w:pStyle w:val="PartTitle"/>
        <w:jc w:val="left"/>
        <w:rPr>
          <w:sz w:val="20"/>
        </w:rPr>
      </w:pPr>
    </w:p>
    <w:p w14:paraId="2BA08F59" w14:textId="77777777" w:rsidR="003F7A39" w:rsidRPr="000F0EE1" w:rsidRDefault="003F7A39" w:rsidP="000F0EE1">
      <w:pPr>
        <w:pStyle w:val="PartTitle"/>
        <w:jc w:val="left"/>
        <w:rPr>
          <w:sz w:val="20"/>
        </w:rPr>
      </w:pPr>
    </w:p>
    <w:p w14:paraId="49A8013A" w14:textId="77777777" w:rsidR="003F7A39" w:rsidRPr="000F0EE1" w:rsidRDefault="003F7A39" w:rsidP="000F0EE1">
      <w:pPr>
        <w:pStyle w:val="PartTitle"/>
        <w:jc w:val="left"/>
        <w:rPr>
          <w:sz w:val="20"/>
        </w:rPr>
      </w:pPr>
    </w:p>
    <w:p w14:paraId="4D43FB3E" w14:textId="77777777" w:rsidR="003F7A39" w:rsidRPr="000F0EE1" w:rsidRDefault="003F7A39" w:rsidP="000F0EE1">
      <w:pPr>
        <w:jc w:val="left"/>
      </w:pPr>
    </w:p>
    <w:p w14:paraId="440A45F3" w14:textId="77777777" w:rsidR="003F7A39" w:rsidRPr="000F0EE1" w:rsidRDefault="003F7A39" w:rsidP="000F0EE1">
      <w:pPr>
        <w:jc w:val="left"/>
      </w:pPr>
    </w:p>
    <w:p w14:paraId="592A5F9B" w14:textId="77777777" w:rsidR="003F7A39" w:rsidRPr="000F0EE1" w:rsidRDefault="003F7A39" w:rsidP="000F0EE1">
      <w:pPr>
        <w:jc w:val="left"/>
      </w:pPr>
    </w:p>
    <w:p w14:paraId="49A29F77" w14:textId="77777777" w:rsidR="003F7A39" w:rsidRPr="000F0EE1" w:rsidRDefault="003F7A39" w:rsidP="000F0EE1">
      <w:pPr>
        <w:jc w:val="left"/>
      </w:pPr>
    </w:p>
    <w:p w14:paraId="7ECC701E" w14:textId="77777777" w:rsidR="003F7A39" w:rsidRPr="000F0EE1" w:rsidRDefault="003F7A39" w:rsidP="000F0EE1">
      <w:pPr>
        <w:jc w:val="left"/>
      </w:pPr>
    </w:p>
    <w:p w14:paraId="03F63194" w14:textId="77777777" w:rsidR="003F7A39" w:rsidRPr="000F0EE1" w:rsidRDefault="003F7A39" w:rsidP="000F0EE1">
      <w:pPr>
        <w:jc w:val="left"/>
      </w:pPr>
    </w:p>
    <w:p w14:paraId="16D8A5DA" w14:textId="77777777" w:rsidR="003F7A39" w:rsidRDefault="003F7A39" w:rsidP="000F0EE1">
      <w:pPr>
        <w:jc w:val="left"/>
      </w:pPr>
    </w:p>
    <w:p w14:paraId="3DF27321" w14:textId="77777777" w:rsidR="00F23B6C" w:rsidRDefault="00F23B6C" w:rsidP="000F0EE1">
      <w:pPr>
        <w:jc w:val="left"/>
      </w:pPr>
    </w:p>
    <w:p w14:paraId="19377EE6" w14:textId="77777777" w:rsidR="00F23B6C" w:rsidRDefault="00F23B6C" w:rsidP="000F0EE1">
      <w:pPr>
        <w:jc w:val="left"/>
      </w:pPr>
    </w:p>
    <w:p w14:paraId="010C0318" w14:textId="77777777" w:rsidR="00F23B6C" w:rsidRPr="000F0EE1" w:rsidRDefault="00F23B6C" w:rsidP="000F0EE1">
      <w:pPr>
        <w:jc w:val="left"/>
      </w:pPr>
    </w:p>
    <w:p w14:paraId="105F60AF" w14:textId="77777777" w:rsidR="003F7A39" w:rsidRPr="000F0EE1" w:rsidRDefault="003F7A39" w:rsidP="000F0EE1">
      <w:pPr>
        <w:jc w:val="left"/>
      </w:pPr>
    </w:p>
    <w:p w14:paraId="360CCDCD" w14:textId="77777777" w:rsidR="003F7A39" w:rsidRPr="000F0EE1" w:rsidRDefault="003F7A39" w:rsidP="000F0EE1">
      <w:pPr>
        <w:jc w:val="left"/>
      </w:pPr>
    </w:p>
    <w:p w14:paraId="243FFC1A" w14:textId="77777777" w:rsidR="002E72BE" w:rsidRPr="000F0EE1" w:rsidRDefault="002E72BE" w:rsidP="000F0EE1">
      <w:pPr>
        <w:pStyle w:val="PartTitle"/>
        <w:jc w:val="left"/>
        <w:rPr>
          <w:sz w:val="20"/>
        </w:rPr>
      </w:pPr>
    </w:p>
    <w:p w14:paraId="45B747FD" w14:textId="77777777" w:rsidR="002E72BE" w:rsidRPr="000F0EE1" w:rsidRDefault="002E72BE" w:rsidP="000F0EE1">
      <w:pPr>
        <w:pStyle w:val="PartTitle"/>
        <w:jc w:val="left"/>
        <w:rPr>
          <w:sz w:val="20"/>
        </w:rPr>
      </w:pPr>
    </w:p>
    <w:p w14:paraId="235186E2" w14:textId="77777777" w:rsidR="002E72BE" w:rsidRPr="000F0EE1" w:rsidRDefault="002E72BE" w:rsidP="000F0EE1">
      <w:pPr>
        <w:pStyle w:val="PartTitle"/>
        <w:jc w:val="left"/>
        <w:rPr>
          <w:sz w:val="20"/>
        </w:rPr>
      </w:pPr>
    </w:p>
    <w:p w14:paraId="09B05B01" w14:textId="77777777" w:rsidR="003F7A39" w:rsidRPr="009D4702" w:rsidRDefault="003F7A39" w:rsidP="003F7A39">
      <w:pPr>
        <w:pStyle w:val="PartTitle"/>
        <w:rPr>
          <w:sz w:val="48"/>
          <w:szCs w:val="48"/>
        </w:rPr>
      </w:pPr>
      <w:r w:rsidRPr="009D4702">
        <w:rPr>
          <w:sz w:val="48"/>
          <w:szCs w:val="48"/>
        </w:rPr>
        <w:t>S-100</w:t>
      </w:r>
      <w:r w:rsidR="0034287D">
        <w:rPr>
          <w:sz w:val="48"/>
          <w:szCs w:val="48"/>
        </w:rPr>
        <w:t xml:space="preserve"> </w:t>
      </w:r>
      <w:r w:rsidR="000106FC">
        <w:rPr>
          <w:sz w:val="48"/>
          <w:szCs w:val="48"/>
        </w:rPr>
        <w:t>–</w:t>
      </w:r>
      <w:r w:rsidRPr="009D4702">
        <w:rPr>
          <w:sz w:val="48"/>
          <w:szCs w:val="48"/>
        </w:rPr>
        <w:t xml:space="preserve"> Part </w:t>
      </w:r>
      <w:r w:rsidR="00293770">
        <w:rPr>
          <w:sz w:val="48"/>
          <w:szCs w:val="48"/>
        </w:rPr>
        <w:t>10</w:t>
      </w:r>
      <w:r w:rsidR="006F0108">
        <w:rPr>
          <w:sz w:val="48"/>
          <w:szCs w:val="48"/>
        </w:rPr>
        <w:t>c</w:t>
      </w:r>
    </w:p>
    <w:p w14:paraId="4D9FF31B" w14:textId="77777777" w:rsidR="003F7A39" w:rsidRDefault="003F7A39" w:rsidP="003F7A39">
      <w:pPr>
        <w:pStyle w:val="PartTitle"/>
        <w:rPr>
          <w:sz w:val="36"/>
          <w:szCs w:val="36"/>
        </w:rPr>
      </w:pPr>
    </w:p>
    <w:p w14:paraId="0C3E2010" w14:textId="77777777" w:rsidR="000F0EE1" w:rsidRPr="000F0EE1" w:rsidRDefault="000F0EE1" w:rsidP="000F0EE1"/>
    <w:p w14:paraId="4660C3B4" w14:textId="77777777" w:rsidR="00E503F1" w:rsidRDefault="006F0108" w:rsidP="00276534">
      <w:pPr>
        <w:pStyle w:val="PartTitle"/>
        <w:rPr>
          <w:sz w:val="32"/>
          <w:szCs w:val="32"/>
        </w:rPr>
      </w:pPr>
      <w:r>
        <w:rPr>
          <w:sz w:val="32"/>
          <w:szCs w:val="32"/>
        </w:rPr>
        <w:t>HDF5 Data Model and File Format</w:t>
      </w:r>
    </w:p>
    <w:p w14:paraId="0940AB95" w14:textId="77777777" w:rsidR="004C36C2" w:rsidRDefault="0041441C"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br w:type="page"/>
      </w:r>
      <w:r w:rsidR="004C36C2">
        <w:rPr>
          <w:rFonts w:eastAsia="Times New Roman" w:cs="Arial"/>
          <w:color w:val="222222"/>
          <w:lang w:val="en-US" w:eastAsia="en-US"/>
        </w:rPr>
        <w:lastRenderedPageBreak/>
        <w:t xml:space="preserve">Copyright Notice and License Terms for </w:t>
      </w:r>
    </w:p>
    <w:p w14:paraId="110328C8"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4140363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w:t>
      </w:r>
    </w:p>
    <w:p w14:paraId="576D4A6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6CC2A8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318795F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2006-2015 by The HDF Group.</w:t>
      </w:r>
    </w:p>
    <w:p w14:paraId="39901AC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86081DC"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NCSA HDF5 (Hierarchical Data Format 5) Software Library and Utilities</w:t>
      </w:r>
    </w:p>
    <w:p w14:paraId="5962C3E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1998-2006 by the Board of Trustees of the University of Illinois.</w:t>
      </w:r>
    </w:p>
    <w:p w14:paraId="3D01DC0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0B63602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All rights reserved.</w:t>
      </w:r>
    </w:p>
    <w:p w14:paraId="7E6C56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D42AEF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Redistribution and use in source and binary forms, with or without modification, are permitted for any purpose (including commercial purposes) provided that the following conditions are met:</w:t>
      </w:r>
    </w:p>
    <w:p w14:paraId="223EA73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8A214B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1. Redistributions of source code must retain the above copyright notice, this list of conditions, and the following disclaimer.</w:t>
      </w:r>
    </w:p>
    <w:p w14:paraId="5D01969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20FBA84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2. Redistributions in binary form must reproduce the above copyright notice, this list of conditions, and the following disclaimer in the documentation and/or materials provided with the distribution.</w:t>
      </w:r>
    </w:p>
    <w:p w14:paraId="7172875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1BE607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3. In addition, redistributions of modified forms of the source or binary code must carry prominent notices stating that the original code was changed and the date of the change.</w:t>
      </w:r>
    </w:p>
    <w:p w14:paraId="0F873229"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09C1793" w14:textId="709218C3"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4. All publications or advertising materials mentioning features or use of this software are asked, but not required, to acknowledge that it was developed by The HDF Group and by the National Center for Supercomputing Applications at the University of Illinois at Urbana-Champaign </w:t>
      </w:r>
      <w:r w:rsidR="003E6C2C">
        <w:rPr>
          <w:rFonts w:eastAsia="Times New Roman" w:cs="Arial"/>
          <w:color w:val="222222"/>
          <w:lang w:val="en-US" w:eastAsia="en-US"/>
        </w:rPr>
        <w:t>and credit</w:t>
      </w:r>
      <w:r>
        <w:rPr>
          <w:rFonts w:eastAsia="Times New Roman" w:cs="Arial"/>
          <w:color w:val="222222"/>
          <w:lang w:val="en-US" w:eastAsia="en-US"/>
        </w:rPr>
        <w:t xml:space="preserve"> the contributors.</w:t>
      </w:r>
    </w:p>
    <w:p w14:paraId="0F4143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5CA9B8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5. Neither the name of The HDF Group, the name of the University, nor the name of any Contributor may be used to endorse or promote products derived from this software without specific prior written permission from The HDF Group, the University, or the Contributor, respectively.</w:t>
      </w:r>
    </w:p>
    <w:p w14:paraId="58BD28D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BD48CAE"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DISCLAIMER: </w:t>
      </w:r>
    </w:p>
    <w:p w14:paraId="5425E17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THIS SOFTWARE IS PROVIDED BY THE HDF GROUP AND THE CONTRIBUTORS </w:t>
      </w:r>
    </w:p>
    <w:p w14:paraId="4C47DF4F"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"AS IS" WITH NO WARRANTY OF ANY KIND, EITHER EXPRESSED OR IMPLIED.  In no event shall The HDF Group or the Contributors be liable for any damages suffered by the users arising out of the use of this software, even if advised of the possibility of such damage. </w:t>
      </w:r>
    </w:p>
    <w:p w14:paraId="7C4EB94E" w14:textId="77777777" w:rsidR="002C3DBB" w:rsidRDefault="004C36C2" w:rsidP="002C3DBB">
      <w:pPr>
        <w:pStyle w:val="ParagraphText"/>
        <w:rPr>
          <w:b/>
          <w:sz w:val="24"/>
          <w:szCs w:val="24"/>
        </w:rPr>
      </w:pPr>
      <w:r>
        <w:br w:type="page"/>
      </w:r>
      <w:r w:rsidR="002C3DBB" w:rsidRPr="003155AB">
        <w:rPr>
          <w:b/>
          <w:sz w:val="24"/>
          <w:szCs w:val="24"/>
        </w:rPr>
        <w:lastRenderedPageBreak/>
        <w:t>Contents</w:t>
      </w:r>
    </w:p>
    <w:p w14:paraId="7327DCD8" w14:textId="77777777" w:rsidR="00311653" w:rsidRDefault="00311653" w:rsidP="0041441C"/>
    <w:p w14:paraId="1376D8B2" w14:textId="1D88962A" w:rsidR="00640D4A" w:rsidRDefault="00F34886">
      <w:pPr>
        <w:pStyle w:val="Verzeichnis1"/>
        <w:rPr>
          <w:ins w:id="0" w:author="Daniel Rohde" w:date="2021-08-13T10:43:00Z"/>
          <w:rFonts w:asciiTheme="minorHAnsi" w:eastAsiaTheme="minorEastAsia" w:hAnsiTheme="minorHAnsi" w:cstheme="minorBidi"/>
          <w:noProof/>
          <w:sz w:val="22"/>
          <w:szCs w:val="22"/>
          <w:lang w:val="de-DE" w:eastAsia="de-DE"/>
        </w:rPr>
      </w:pPr>
      <w:r>
        <w:fldChar w:fldCharType="begin"/>
      </w:r>
      <w:r>
        <w:instrText xml:space="preserve"> TOC \o "1-4" \h \z \u </w:instrText>
      </w:r>
      <w:r>
        <w:fldChar w:fldCharType="separate"/>
      </w:r>
      <w:ins w:id="1" w:author="Daniel Rohde" w:date="2021-08-13T10:43:00Z">
        <w:r w:rsidR="00640D4A" w:rsidRPr="00B538BF">
          <w:rPr>
            <w:rStyle w:val="Hyperlink"/>
            <w:noProof/>
          </w:rPr>
          <w:fldChar w:fldCharType="begin"/>
        </w:r>
        <w:r w:rsidR="00640D4A" w:rsidRPr="00B538BF">
          <w:rPr>
            <w:rStyle w:val="Hyperlink"/>
            <w:noProof/>
          </w:rPr>
          <w:instrText xml:space="preserve"> </w:instrText>
        </w:r>
        <w:r w:rsidR="00640D4A">
          <w:rPr>
            <w:noProof/>
          </w:rPr>
          <w:instrText>HYPERLINK \l "_Toc79743809"</w:instrText>
        </w:r>
        <w:r w:rsidR="00640D4A" w:rsidRPr="00B538BF">
          <w:rPr>
            <w:rStyle w:val="Hyperlink"/>
            <w:noProof/>
          </w:rPr>
          <w:instrText xml:space="preserve"> </w:instrText>
        </w:r>
        <w:r w:rsidR="00640D4A" w:rsidRPr="00B538BF">
          <w:rPr>
            <w:rStyle w:val="Hyperlink"/>
            <w:noProof/>
          </w:rPr>
          <w:fldChar w:fldCharType="separate"/>
        </w:r>
        <w:r w:rsidR="00640D4A" w:rsidRPr="00B538BF">
          <w:rPr>
            <w:rStyle w:val="Hyperlink"/>
            <w:noProof/>
          </w:rPr>
          <w:t>10c-1</w:t>
        </w:r>
        <w:r w:rsidR="00640D4A">
          <w:rPr>
            <w:rFonts w:asciiTheme="minorHAnsi" w:eastAsiaTheme="minorEastAsia" w:hAnsiTheme="minorHAnsi" w:cstheme="minorBidi"/>
            <w:noProof/>
            <w:sz w:val="22"/>
            <w:szCs w:val="22"/>
            <w:lang w:val="de-DE" w:eastAsia="de-DE"/>
          </w:rPr>
          <w:tab/>
        </w:r>
        <w:r w:rsidR="00640D4A" w:rsidRPr="00B538BF">
          <w:rPr>
            <w:rStyle w:val="Hyperlink"/>
            <w:noProof/>
          </w:rPr>
          <w:t>Scope</w:t>
        </w:r>
        <w:r w:rsidR="00640D4A">
          <w:rPr>
            <w:noProof/>
            <w:webHidden/>
          </w:rPr>
          <w:tab/>
        </w:r>
        <w:r w:rsidR="00640D4A">
          <w:rPr>
            <w:noProof/>
            <w:webHidden/>
          </w:rPr>
          <w:fldChar w:fldCharType="begin"/>
        </w:r>
        <w:r w:rsidR="00640D4A">
          <w:rPr>
            <w:noProof/>
            <w:webHidden/>
          </w:rPr>
          <w:instrText xml:space="preserve"> PAGEREF _Toc79743809 \h </w:instrText>
        </w:r>
      </w:ins>
      <w:r w:rsidR="00640D4A">
        <w:rPr>
          <w:noProof/>
          <w:webHidden/>
        </w:rPr>
      </w:r>
      <w:r w:rsidR="00640D4A">
        <w:rPr>
          <w:noProof/>
          <w:webHidden/>
        </w:rPr>
        <w:fldChar w:fldCharType="separate"/>
      </w:r>
      <w:ins w:id="2" w:author="Daniel Rohde" w:date="2021-08-13T10:43:00Z">
        <w:r w:rsidR="00640D4A">
          <w:rPr>
            <w:noProof/>
            <w:webHidden/>
          </w:rPr>
          <w:t>1</w:t>
        </w:r>
        <w:r w:rsidR="00640D4A">
          <w:rPr>
            <w:noProof/>
            <w:webHidden/>
          </w:rPr>
          <w:fldChar w:fldCharType="end"/>
        </w:r>
        <w:r w:rsidR="00640D4A" w:rsidRPr="00B538BF">
          <w:rPr>
            <w:rStyle w:val="Hyperlink"/>
            <w:noProof/>
          </w:rPr>
          <w:fldChar w:fldCharType="end"/>
        </w:r>
      </w:ins>
    </w:p>
    <w:p w14:paraId="5163E3C1" w14:textId="58252F5D" w:rsidR="00640D4A" w:rsidRDefault="00640D4A">
      <w:pPr>
        <w:pStyle w:val="Verzeichnis1"/>
        <w:rPr>
          <w:ins w:id="3" w:author="Daniel Rohde" w:date="2021-08-13T10:43:00Z"/>
          <w:rFonts w:asciiTheme="minorHAnsi" w:eastAsiaTheme="minorEastAsia" w:hAnsiTheme="minorHAnsi" w:cstheme="minorBidi"/>
          <w:noProof/>
          <w:sz w:val="22"/>
          <w:szCs w:val="22"/>
          <w:lang w:val="de-DE" w:eastAsia="de-DE"/>
        </w:rPr>
      </w:pPr>
      <w:ins w:id="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"_Toc79743810"</w:instrText>
        </w:r>
        <w:r w:rsidRPr="00B538BF">
          <w:rPr>
            <w:rStyle w:val="Hyperlink"/>
            <w:noProof/>
          </w:rPr>
          <w:instrText xml:space="preserve"> </w:instrText>
        </w:r>
        <w:r w:rsidRPr="00B538BF">
          <w:rPr>
            <w:rStyle w:val="Hyperlink"/>
            <w:noProof/>
          </w:rPr>
          <w:fldChar w:fldCharType="separate"/>
        </w:r>
        <w:r w:rsidRPr="00B538BF">
          <w:rPr>
            <w:rStyle w:val="Hyperlink"/>
            <w:noProof/>
          </w:rPr>
          <w:t>10c-2</w:t>
        </w:r>
        <w:r>
          <w:rPr>
            <w:rFonts w:asciiTheme="minorHAnsi" w:eastAsiaTheme="minorEastAsia" w:hAnsiTheme="minorHAnsi" w:cstheme="minorBidi"/>
            <w:noProof/>
            <w:sz w:val="22"/>
            <w:szCs w:val="22"/>
            <w:lang w:val="de-DE" w:eastAsia="de-DE"/>
          </w:rPr>
          <w:tab/>
        </w:r>
        <w:r w:rsidRPr="00B538BF">
          <w:rPr>
            <w:rStyle w:val="Hyperlink"/>
            <w:noProof/>
          </w:rPr>
          <w:t>Introduction</w:t>
        </w:r>
        <w:r>
          <w:rPr>
            <w:noProof/>
            <w:webHidden/>
          </w:rPr>
          <w:tab/>
        </w:r>
        <w:r>
          <w:rPr>
            <w:noProof/>
            <w:webHidden/>
          </w:rPr>
          <w:fldChar w:fldCharType="begin"/>
        </w:r>
        <w:r>
          <w:rPr>
            <w:noProof/>
            <w:webHidden/>
          </w:rPr>
          <w:instrText xml:space="preserve"> PAGEREF _Toc79743810 \h </w:instrText>
        </w:r>
      </w:ins>
      <w:r>
        <w:rPr>
          <w:noProof/>
          <w:webHidden/>
        </w:rPr>
      </w:r>
      <w:r>
        <w:rPr>
          <w:noProof/>
          <w:webHidden/>
        </w:rPr>
        <w:fldChar w:fldCharType="separate"/>
      </w:r>
      <w:ins w:id="5" w:author="Daniel Rohde" w:date="2021-08-13T10:43:00Z">
        <w:r>
          <w:rPr>
            <w:noProof/>
            <w:webHidden/>
          </w:rPr>
          <w:t>1</w:t>
        </w:r>
        <w:r>
          <w:rPr>
            <w:noProof/>
            <w:webHidden/>
          </w:rPr>
          <w:fldChar w:fldCharType="end"/>
        </w:r>
        <w:r w:rsidRPr="00B538BF">
          <w:rPr>
            <w:rStyle w:val="Hyperlink"/>
            <w:noProof/>
          </w:rPr>
          <w:fldChar w:fldCharType="end"/>
        </w:r>
      </w:ins>
    </w:p>
    <w:p w14:paraId="00253AB5" w14:textId="5E91F1F7" w:rsidR="00640D4A" w:rsidRDefault="00640D4A">
      <w:pPr>
        <w:pStyle w:val="Verzeichnis1"/>
        <w:rPr>
          <w:ins w:id="6" w:author="Daniel Rohde" w:date="2021-08-13T10:43:00Z"/>
          <w:rFonts w:asciiTheme="minorHAnsi" w:eastAsiaTheme="minorEastAsia" w:hAnsiTheme="minorHAnsi" w:cstheme="minorBidi"/>
          <w:noProof/>
          <w:sz w:val="22"/>
          <w:szCs w:val="22"/>
          <w:lang w:val="de-DE" w:eastAsia="de-DE"/>
        </w:rPr>
      </w:pPr>
      <w:ins w:id="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"_Toc79743811"</w:instrText>
        </w:r>
        <w:r w:rsidRPr="00B538BF">
          <w:rPr>
            <w:rStyle w:val="Hyperlink"/>
            <w:noProof/>
          </w:rPr>
          <w:instrText xml:space="preserve"> </w:instrText>
        </w:r>
        <w:r w:rsidRPr="00B538BF">
          <w:rPr>
            <w:rStyle w:val="Hyperlink"/>
            <w:noProof/>
          </w:rPr>
          <w:fldChar w:fldCharType="separate"/>
        </w:r>
        <w:r w:rsidRPr="00B538BF">
          <w:rPr>
            <w:rStyle w:val="Hyperlink"/>
            <w:noProof/>
          </w:rPr>
          <w:t>10c-3</w:t>
        </w:r>
        <w:r>
          <w:rPr>
            <w:rFonts w:asciiTheme="minorHAnsi" w:eastAsiaTheme="minorEastAsia" w:hAnsiTheme="minorHAnsi" w:cstheme="minorBidi"/>
            <w:noProof/>
            <w:sz w:val="22"/>
            <w:szCs w:val="22"/>
            <w:lang w:val="de-DE" w:eastAsia="de-DE"/>
          </w:rPr>
          <w:tab/>
        </w:r>
        <w:r w:rsidRPr="00B538BF">
          <w:rPr>
            <w:rStyle w:val="Hyperlink"/>
            <w:noProof/>
          </w:rPr>
          <w:t>Conformance</w:t>
        </w:r>
        <w:r>
          <w:rPr>
            <w:noProof/>
            <w:webHidden/>
          </w:rPr>
          <w:tab/>
        </w:r>
        <w:r>
          <w:rPr>
            <w:noProof/>
            <w:webHidden/>
          </w:rPr>
          <w:fldChar w:fldCharType="begin"/>
        </w:r>
        <w:r>
          <w:rPr>
            <w:noProof/>
            <w:webHidden/>
          </w:rPr>
          <w:instrText xml:space="preserve"> PAGEREF _Toc79743811 \h </w:instrText>
        </w:r>
      </w:ins>
      <w:r>
        <w:rPr>
          <w:noProof/>
          <w:webHidden/>
        </w:rPr>
      </w:r>
      <w:r>
        <w:rPr>
          <w:noProof/>
          <w:webHidden/>
        </w:rPr>
        <w:fldChar w:fldCharType="separate"/>
      </w:r>
      <w:ins w:id="8" w:author="Daniel Rohde" w:date="2021-08-13T10:43:00Z">
        <w:r>
          <w:rPr>
            <w:noProof/>
            <w:webHidden/>
          </w:rPr>
          <w:t>1</w:t>
        </w:r>
        <w:r>
          <w:rPr>
            <w:noProof/>
            <w:webHidden/>
          </w:rPr>
          <w:fldChar w:fldCharType="end"/>
        </w:r>
        <w:r w:rsidRPr="00B538BF">
          <w:rPr>
            <w:rStyle w:val="Hyperlink"/>
            <w:noProof/>
          </w:rPr>
          <w:fldChar w:fldCharType="end"/>
        </w:r>
      </w:ins>
    </w:p>
    <w:p w14:paraId="2F49F232" w14:textId="289F9D9C" w:rsidR="00640D4A" w:rsidRDefault="00640D4A">
      <w:pPr>
        <w:pStyle w:val="Verzeichnis1"/>
        <w:rPr>
          <w:ins w:id="9" w:author="Daniel Rohde" w:date="2021-08-13T10:43:00Z"/>
          <w:rFonts w:asciiTheme="minorHAnsi" w:eastAsiaTheme="minorEastAsia" w:hAnsiTheme="minorHAnsi" w:cstheme="minorBidi"/>
          <w:noProof/>
          <w:sz w:val="22"/>
          <w:szCs w:val="22"/>
          <w:lang w:val="de-DE" w:eastAsia="de-DE"/>
        </w:rPr>
      </w:pPr>
      <w:ins w:id="1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"_Toc79743812"</w:instrText>
        </w:r>
        <w:r w:rsidRPr="00B538BF">
          <w:rPr>
            <w:rStyle w:val="Hyperlink"/>
            <w:noProof/>
          </w:rPr>
          <w:instrText xml:space="preserve"> </w:instrText>
        </w:r>
        <w:r w:rsidRPr="00B538BF">
          <w:rPr>
            <w:rStyle w:val="Hyperlink"/>
            <w:noProof/>
          </w:rPr>
          <w:fldChar w:fldCharType="separate"/>
        </w:r>
        <w:r w:rsidRPr="00B538BF">
          <w:rPr>
            <w:rStyle w:val="Hyperlink"/>
            <w:noProof/>
          </w:rPr>
          <w:t>10c-4</w:t>
        </w:r>
        <w:r>
          <w:rPr>
            <w:rFonts w:asciiTheme="minorHAnsi" w:eastAsiaTheme="minorEastAsia" w:hAnsiTheme="minorHAnsi" w:cstheme="minorBidi"/>
            <w:noProof/>
            <w:sz w:val="22"/>
            <w:szCs w:val="22"/>
            <w:lang w:val="de-DE" w:eastAsia="de-DE"/>
          </w:rPr>
          <w:tab/>
        </w:r>
        <w:r w:rsidRPr="00B538BF">
          <w:rPr>
            <w:rStyle w:val="Hyperlink"/>
            <w:noProof/>
          </w:rPr>
          <w:t>References</w:t>
        </w:r>
        <w:r>
          <w:rPr>
            <w:noProof/>
            <w:webHidden/>
          </w:rPr>
          <w:tab/>
        </w:r>
        <w:r>
          <w:rPr>
            <w:noProof/>
            <w:webHidden/>
          </w:rPr>
          <w:fldChar w:fldCharType="begin"/>
        </w:r>
        <w:r>
          <w:rPr>
            <w:noProof/>
            <w:webHidden/>
          </w:rPr>
          <w:instrText xml:space="preserve"> PAGEREF _Toc79743812 \h </w:instrText>
        </w:r>
      </w:ins>
      <w:r>
        <w:rPr>
          <w:noProof/>
          <w:webHidden/>
        </w:rPr>
      </w:r>
      <w:r>
        <w:rPr>
          <w:noProof/>
          <w:webHidden/>
        </w:rPr>
        <w:fldChar w:fldCharType="separate"/>
      </w:r>
      <w:ins w:id="11" w:author="Daniel Rohde" w:date="2021-08-13T10:43:00Z">
        <w:r>
          <w:rPr>
            <w:noProof/>
            <w:webHidden/>
          </w:rPr>
          <w:t>1</w:t>
        </w:r>
        <w:r>
          <w:rPr>
            <w:noProof/>
            <w:webHidden/>
          </w:rPr>
          <w:fldChar w:fldCharType="end"/>
        </w:r>
        <w:r w:rsidRPr="00B538BF">
          <w:rPr>
            <w:rStyle w:val="Hyperlink"/>
            <w:noProof/>
          </w:rPr>
          <w:fldChar w:fldCharType="end"/>
        </w:r>
      </w:ins>
    </w:p>
    <w:p w14:paraId="42DD23BC" w14:textId="4CF1A6C4" w:rsidR="00640D4A" w:rsidRDefault="00640D4A">
      <w:pPr>
        <w:pStyle w:val="Verzeichnis2"/>
        <w:rPr>
          <w:ins w:id="12" w:author="Daniel Rohde" w:date="2021-08-13T10:43:00Z"/>
          <w:rFonts w:asciiTheme="minorHAnsi" w:eastAsiaTheme="minorEastAsia" w:hAnsiTheme="minorHAnsi" w:cstheme="minorBidi"/>
          <w:noProof/>
          <w:sz w:val="22"/>
          <w:szCs w:val="22"/>
          <w:lang w:val="de-DE" w:eastAsia="de-DE"/>
        </w:rPr>
      </w:pPr>
      <w:ins w:id="1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"_Toc79743813"</w:instrText>
        </w:r>
        <w:r w:rsidRPr="00B538BF">
          <w:rPr>
            <w:rStyle w:val="Hyperlink"/>
            <w:noProof/>
          </w:rPr>
          <w:instrText xml:space="preserve"> </w:instrText>
        </w:r>
        <w:r w:rsidRPr="00B538BF">
          <w:rPr>
            <w:rStyle w:val="Hyperlink"/>
            <w:noProof/>
          </w:rPr>
          <w:fldChar w:fldCharType="separate"/>
        </w:r>
        <w:r w:rsidRPr="00B538BF">
          <w:rPr>
            <w:rStyle w:val="Hyperlink"/>
            <w:noProof/>
          </w:rPr>
          <w:t>10c-4.1</w:t>
        </w:r>
        <w:r>
          <w:rPr>
            <w:rFonts w:asciiTheme="minorHAnsi" w:eastAsiaTheme="minorEastAsia" w:hAnsiTheme="minorHAnsi" w:cstheme="minorBidi"/>
            <w:noProof/>
            <w:sz w:val="22"/>
            <w:szCs w:val="22"/>
            <w:lang w:val="de-DE" w:eastAsia="de-DE"/>
          </w:rPr>
          <w:tab/>
        </w:r>
        <w:r w:rsidRPr="00B538BF">
          <w:rPr>
            <w:rStyle w:val="Hyperlink"/>
            <w:noProof/>
          </w:rPr>
          <w:t>Normative references</w:t>
        </w:r>
        <w:r>
          <w:rPr>
            <w:noProof/>
            <w:webHidden/>
          </w:rPr>
          <w:tab/>
        </w:r>
        <w:r>
          <w:rPr>
            <w:noProof/>
            <w:webHidden/>
          </w:rPr>
          <w:fldChar w:fldCharType="begin"/>
        </w:r>
        <w:r>
          <w:rPr>
            <w:noProof/>
            <w:webHidden/>
          </w:rPr>
          <w:instrText xml:space="preserve"> PAGEREF _Toc79743813 \h </w:instrText>
        </w:r>
      </w:ins>
      <w:r>
        <w:rPr>
          <w:noProof/>
          <w:webHidden/>
        </w:rPr>
      </w:r>
      <w:r>
        <w:rPr>
          <w:noProof/>
          <w:webHidden/>
        </w:rPr>
        <w:fldChar w:fldCharType="separate"/>
      </w:r>
      <w:ins w:id="14" w:author="Daniel Rohde" w:date="2021-08-13T10:43:00Z">
        <w:r>
          <w:rPr>
            <w:noProof/>
            <w:webHidden/>
          </w:rPr>
          <w:t>1</w:t>
        </w:r>
        <w:r>
          <w:rPr>
            <w:noProof/>
            <w:webHidden/>
          </w:rPr>
          <w:fldChar w:fldCharType="end"/>
        </w:r>
        <w:r w:rsidRPr="00B538BF">
          <w:rPr>
            <w:rStyle w:val="Hyperlink"/>
            <w:noProof/>
          </w:rPr>
          <w:fldChar w:fldCharType="end"/>
        </w:r>
      </w:ins>
    </w:p>
    <w:p w14:paraId="38B0B4AB" w14:textId="05251123" w:rsidR="00640D4A" w:rsidRDefault="00640D4A">
      <w:pPr>
        <w:pStyle w:val="Verzeichnis2"/>
        <w:rPr>
          <w:ins w:id="15" w:author="Daniel Rohde" w:date="2021-08-13T10:43:00Z"/>
          <w:rFonts w:asciiTheme="minorHAnsi" w:eastAsiaTheme="minorEastAsia" w:hAnsiTheme="minorHAnsi" w:cstheme="minorBidi"/>
          <w:noProof/>
          <w:sz w:val="22"/>
          <w:szCs w:val="22"/>
          <w:lang w:val="de-DE" w:eastAsia="de-DE"/>
        </w:rPr>
      </w:pPr>
      <w:ins w:id="1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"_Toc79743814"</w:instrText>
        </w:r>
        <w:r w:rsidRPr="00B538BF">
          <w:rPr>
            <w:rStyle w:val="Hyperlink"/>
            <w:noProof/>
          </w:rPr>
          <w:instrText xml:space="preserve"> </w:instrText>
        </w:r>
        <w:r w:rsidRPr="00B538BF">
          <w:rPr>
            <w:rStyle w:val="Hyperlink"/>
            <w:noProof/>
          </w:rPr>
          <w:fldChar w:fldCharType="separate"/>
        </w:r>
        <w:r w:rsidRPr="00B538BF">
          <w:rPr>
            <w:rStyle w:val="Hyperlink"/>
            <w:noProof/>
          </w:rPr>
          <w:t>10c-4.2</w:t>
        </w:r>
        <w:r>
          <w:rPr>
            <w:rFonts w:asciiTheme="minorHAnsi" w:eastAsiaTheme="minorEastAsia" w:hAnsiTheme="minorHAnsi" w:cstheme="minorBidi"/>
            <w:noProof/>
            <w:sz w:val="22"/>
            <w:szCs w:val="22"/>
            <w:lang w:val="de-DE" w:eastAsia="de-DE"/>
          </w:rPr>
          <w:tab/>
        </w:r>
        <w:r w:rsidRPr="00B538BF">
          <w:rPr>
            <w:rStyle w:val="Hyperlink"/>
            <w:noProof/>
          </w:rPr>
          <w:t>Informative references</w:t>
        </w:r>
        <w:r>
          <w:rPr>
            <w:noProof/>
            <w:webHidden/>
          </w:rPr>
          <w:tab/>
        </w:r>
        <w:r>
          <w:rPr>
            <w:noProof/>
            <w:webHidden/>
          </w:rPr>
          <w:fldChar w:fldCharType="begin"/>
        </w:r>
        <w:r>
          <w:rPr>
            <w:noProof/>
            <w:webHidden/>
          </w:rPr>
          <w:instrText xml:space="preserve"> PAGEREF _Toc79743814 \h </w:instrText>
        </w:r>
      </w:ins>
      <w:r>
        <w:rPr>
          <w:noProof/>
          <w:webHidden/>
        </w:rPr>
      </w:r>
      <w:r>
        <w:rPr>
          <w:noProof/>
          <w:webHidden/>
        </w:rPr>
        <w:fldChar w:fldCharType="separate"/>
      </w:r>
      <w:ins w:id="17" w:author="Daniel Rohde" w:date="2021-08-13T10:43:00Z">
        <w:r>
          <w:rPr>
            <w:noProof/>
            <w:webHidden/>
          </w:rPr>
          <w:t>1</w:t>
        </w:r>
        <w:r>
          <w:rPr>
            <w:noProof/>
            <w:webHidden/>
          </w:rPr>
          <w:fldChar w:fldCharType="end"/>
        </w:r>
        <w:r w:rsidRPr="00B538BF">
          <w:rPr>
            <w:rStyle w:val="Hyperlink"/>
            <w:noProof/>
          </w:rPr>
          <w:fldChar w:fldCharType="end"/>
        </w:r>
      </w:ins>
    </w:p>
    <w:p w14:paraId="6E0FE7FF" w14:textId="59A8816E" w:rsidR="00640D4A" w:rsidRDefault="00640D4A">
      <w:pPr>
        <w:pStyle w:val="Verzeichnis1"/>
        <w:rPr>
          <w:ins w:id="18" w:author="Daniel Rohde" w:date="2021-08-13T10:43:00Z"/>
          <w:rFonts w:asciiTheme="minorHAnsi" w:eastAsiaTheme="minorEastAsia" w:hAnsiTheme="minorHAnsi" w:cstheme="minorBidi"/>
          <w:noProof/>
          <w:sz w:val="22"/>
          <w:szCs w:val="22"/>
          <w:lang w:val="de-DE" w:eastAsia="de-DE"/>
        </w:rPr>
      </w:pPr>
      <w:ins w:id="1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"_Toc79743815"</w:instrText>
        </w:r>
        <w:r w:rsidRPr="00B538BF">
          <w:rPr>
            <w:rStyle w:val="Hyperlink"/>
            <w:noProof/>
          </w:rPr>
          <w:instrText xml:space="preserve"> </w:instrText>
        </w:r>
        <w:r w:rsidRPr="00B538BF">
          <w:rPr>
            <w:rStyle w:val="Hyperlink"/>
            <w:noProof/>
          </w:rPr>
          <w:fldChar w:fldCharType="separate"/>
        </w:r>
        <w:r w:rsidRPr="00B538BF">
          <w:rPr>
            <w:rStyle w:val="Hyperlink"/>
            <w:noProof/>
          </w:rPr>
          <w:t>10c-5</w:t>
        </w:r>
        <w:r>
          <w:rPr>
            <w:rFonts w:asciiTheme="minorHAnsi" w:eastAsiaTheme="minorEastAsia" w:hAnsiTheme="minorHAnsi" w:cstheme="minorBidi"/>
            <w:noProof/>
            <w:sz w:val="22"/>
            <w:szCs w:val="22"/>
            <w:lang w:val="de-DE" w:eastAsia="de-DE"/>
          </w:rPr>
          <w:tab/>
        </w:r>
        <w:r w:rsidRPr="00B538BF">
          <w:rPr>
            <w:rStyle w:val="Hyperlink"/>
            <w:noProof/>
          </w:rPr>
          <w:t>HDF5 Specification</w:t>
        </w:r>
        <w:r>
          <w:rPr>
            <w:noProof/>
            <w:webHidden/>
          </w:rPr>
          <w:tab/>
        </w:r>
        <w:r>
          <w:rPr>
            <w:noProof/>
            <w:webHidden/>
          </w:rPr>
          <w:fldChar w:fldCharType="begin"/>
        </w:r>
        <w:r>
          <w:rPr>
            <w:noProof/>
            <w:webHidden/>
          </w:rPr>
          <w:instrText xml:space="preserve"> PAGEREF _Toc79743815 \h </w:instrText>
        </w:r>
      </w:ins>
      <w:r>
        <w:rPr>
          <w:noProof/>
          <w:webHidden/>
        </w:rPr>
      </w:r>
      <w:r>
        <w:rPr>
          <w:noProof/>
          <w:webHidden/>
        </w:rPr>
        <w:fldChar w:fldCharType="separate"/>
      </w:r>
      <w:ins w:id="20" w:author="Daniel Rohde" w:date="2021-08-13T10:43:00Z">
        <w:r>
          <w:rPr>
            <w:noProof/>
            <w:webHidden/>
          </w:rPr>
          <w:t>2</w:t>
        </w:r>
        <w:r>
          <w:rPr>
            <w:noProof/>
            <w:webHidden/>
          </w:rPr>
          <w:fldChar w:fldCharType="end"/>
        </w:r>
        <w:r w:rsidRPr="00B538BF">
          <w:rPr>
            <w:rStyle w:val="Hyperlink"/>
            <w:noProof/>
          </w:rPr>
          <w:fldChar w:fldCharType="end"/>
        </w:r>
      </w:ins>
    </w:p>
    <w:p w14:paraId="734426B5" w14:textId="36D6706C" w:rsidR="00640D4A" w:rsidRDefault="00640D4A">
      <w:pPr>
        <w:pStyle w:val="Verzeichnis2"/>
        <w:rPr>
          <w:ins w:id="21" w:author="Daniel Rohde" w:date="2021-08-13T10:43:00Z"/>
          <w:rFonts w:asciiTheme="minorHAnsi" w:eastAsiaTheme="minorEastAsia" w:hAnsiTheme="minorHAnsi" w:cstheme="minorBidi"/>
          <w:noProof/>
          <w:sz w:val="22"/>
          <w:szCs w:val="22"/>
          <w:lang w:val="de-DE" w:eastAsia="de-DE"/>
        </w:rPr>
      </w:pPr>
      <w:ins w:id="2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"_Toc79743816"</w:instrText>
        </w:r>
        <w:r w:rsidRPr="00B538BF">
          <w:rPr>
            <w:rStyle w:val="Hyperlink"/>
            <w:noProof/>
          </w:rPr>
          <w:instrText xml:space="preserve"> </w:instrText>
        </w:r>
        <w:r w:rsidRPr="00B538BF">
          <w:rPr>
            <w:rStyle w:val="Hyperlink"/>
            <w:noProof/>
          </w:rPr>
          <w:fldChar w:fldCharType="separate"/>
        </w:r>
        <w:r w:rsidRPr="00B538BF">
          <w:rPr>
            <w:rStyle w:val="Hyperlink"/>
            <w:noProof/>
          </w:rPr>
          <w:t>10c-5.1</w:t>
        </w:r>
        <w:r>
          <w:rPr>
            <w:rFonts w:asciiTheme="minorHAnsi" w:eastAsiaTheme="minorEastAsia" w:hAnsiTheme="minorHAnsi" w:cstheme="minorBidi"/>
            <w:noProof/>
            <w:sz w:val="22"/>
            <w:szCs w:val="22"/>
            <w:lang w:val="de-DE" w:eastAsia="de-DE"/>
          </w:rPr>
          <w:tab/>
        </w:r>
        <w:r w:rsidRPr="00B538BF">
          <w:rPr>
            <w:rStyle w:val="Hyperlink"/>
            <w:noProof/>
          </w:rPr>
          <w:t>Abstract Data Model</w:t>
        </w:r>
        <w:r>
          <w:rPr>
            <w:noProof/>
            <w:webHidden/>
          </w:rPr>
          <w:tab/>
        </w:r>
        <w:r>
          <w:rPr>
            <w:noProof/>
            <w:webHidden/>
          </w:rPr>
          <w:fldChar w:fldCharType="begin"/>
        </w:r>
        <w:r>
          <w:rPr>
            <w:noProof/>
            <w:webHidden/>
          </w:rPr>
          <w:instrText xml:space="preserve"> PAGEREF _Toc79743816 \h </w:instrText>
        </w:r>
      </w:ins>
      <w:r>
        <w:rPr>
          <w:noProof/>
          <w:webHidden/>
        </w:rPr>
      </w:r>
      <w:r>
        <w:rPr>
          <w:noProof/>
          <w:webHidden/>
        </w:rPr>
        <w:fldChar w:fldCharType="separate"/>
      </w:r>
      <w:ins w:id="23" w:author="Daniel Rohde" w:date="2021-08-13T10:43:00Z">
        <w:r>
          <w:rPr>
            <w:noProof/>
            <w:webHidden/>
          </w:rPr>
          <w:t>3</w:t>
        </w:r>
        <w:r>
          <w:rPr>
            <w:noProof/>
            <w:webHidden/>
          </w:rPr>
          <w:fldChar w:fldCharType="end"/>
        </w:r>
        <w:r w:rsidRPr="00B538BF">
          <w:rPr>
            <w:rStyle w:val="Hyperlink"/>
            <w:noProof/>
          </w:rPr>
          <w:fldChar w:fldCharType="end"/>
        </w:r>
      </w:ins>
    </w:p>
    <w:p w14:paraId="188DDE60" w14:textId="019BD71F" w:rsidR="00640D4A" w:rsidRDefault="00640D4A">
      <w:pPr>
        <w:pStyle w:val="Verzeichnis3"/>
        <w:rPr>
          <w:ins w:id="24" w:author="Daniel Rohde" w:date="2021-08-13T10:43:00Z"/>
          <w:rFonts w:asciiTheme="minorHAnsi" w:eastAsiaTheme="minorEastAsia" w:hAnsiTheme="minorHAnsi" w:cstheme="minorBidi"/>
          <w:noProof/>
          <w:sz w:val="22"/>
          <w:szCs w:val="22"/>
          <w:lang w:val="de-DE" w:eastAsia="de-DE"/>
        </w:rPr>
      </w:pPr>
      <w:ins w:id="25"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"_Toc79743817"</w:instrText>
        </w:r>
        <w:r w:rsidRPr="00B538BF">
          <w:rPr>
            <w:rStyle w:val="Hyperlink"/>
            <w:noProof/>
          </w:rPr>
          <w:instrText xml:space="preserve"> </w:instrText>
        </w:r>
        <w:r w:rsidRPr="00B538BF">
          <w:rPr>
            <w:rStyle w:val="Hyperlink"/>
            <w:noProof/>
          </w:rPr>
          <w:fldChar w:fldCharType="separate"/>
        </w:r>
        <w:r w:rsidRPr="00B538BF">
          <w:rPr>
            <w:rStyle w:val="Hyperlink"/>
            <w:noProof/>
          </w:rPr>
          <w:t>10c-5.1.1</w:t>
        </w:r>
        <w:r>
          <w:rPr>
            <w:rFonts w:asciiTheme="minorHAnsi" w:eastAsiaTheme="minorEastAsia" w:hAnsiTheme="minorHAnsi" w:cstheme="minorBidi"/>
            <w:noProof/>
            <w:sz w:val="22"/>
            <w:szCs w:val="22"/>
            <w:lang w:val="de-DE" w:eastAsia="de-DE"/>
          </w:rPr>
          <w:tab/>
        </w:r>
        <w:r w:rsidRPr="00B538BF">
          <w:rPr>
            <w:rStyle w:val="Hyperlink"/>
            <w:noProof/>
          </w:rPr>
          <w:t>File</w:t>
        </w:r>
        <w:r>
          <w:rPr>
            <w:noProof/>
            <w:webHidden/>
          </w:rPr>
          <w:tab/>
        </w:r>
        <w:r>
          <w:rPr>
            <w:noProof/>
            <w:webHidden/>
          </w:rPr>
          <w:fldChar w:fldCharType="begin"/>
        </w:r>
        <w:r>
          <w:rPr>
            <w:noProof/>
            <w:webHidden/>
          </w:rPr>
          <w:instrText xml:space="preserve"> PAGEREF _Toc79743817 \h </w:instrText>
        </w:r>
      </w:ins>
      <w:r>
        <w:rPr>
          <w:noProof/>
          <w:webHidden/>
        </w:rPr>
      </w:r>
      <w:r>
        <w:rPr>
          <w:noProof/>
          <w:webHidden/>
        </w:rPr>
        <w:fldChar w:fldCharType="separate"/>
      </w:r>
      <w:ins w:id="26" w:author="Daniel Rohde" w:date="2021-08-13T10:43:00Z">
        <w:r>
          <w:rPr>
            <w:noProof/>
            <w:webHidden/>
          </w:rPr>
          <w:t>3</w:t>
        </w:r>
        <w:r>
          <w:rPr>
            <w:noProof/>
            <w:webHidden/>
          </w:rPr>
          <w:fldChar w:fldCharType="end"/>
        </w:r>
        <w:r w:rsidRPr="00B538BF">
          <w:rPr>
            <w:rStyle w:val="Hyperlink"/>
            <w:noProof/>
          </w:rPr>
          <w:fldChar w:fldCharType="end"/>
        </w:r>
      </w:ins>
    </w:p>
    <w:p w14:paraId="1598BCA7" w14:textId="01B6F3E7" w:rsidR="00640D4A" w:rsidRDefault="00640D4A">
      <w:pPr>
        <w:pStyle w:val="Verzeichnis3"/>
        <w:rPr>
          <w:ins w:id="27" w:author="Daniel Rohde" w:date="2021-08-13T10:43:00Z"/>
          <w:rFonts w:asciiTheme="minorHAnsi" w:eastAsiaTheme="minorEastAsia" w:hAnsiTheme="minorHAnsi" w:cstheme="minorBidi"/>
          <w:noProof/>
          <w:sz w:val="22"/>
          <w:szCs w:val="22"/>
          <w:lang w:val="de-DE" w:eastAsia="de-DE"/>
        </w:rPr>
      </w:pPr>
      <w:ins w:id="2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"_Toc79743818"</w:instrText>
        </w:r>
        <w:r w:rsidRPr="00B538BF">
          <w:rPr>
            <w:rStyle w:val="Hyperlink"/>
            <w:noProof/>
          </w:rPr>
          <w:instrText xml:space="preserve"> </w:instrText>
        </w:r>
        <w:r w:rsidRPr="00B538BF">
          <w:rPr>
            <w:rStyle w:val="Hyperlink"/>
            <w:noProof/>
          </w:rPr>
          <w:fldChar w:fldCharType="separate"/>
        </w:r>
        <w:r w:rsidRPr="00B538BF">
          <w:rPr>
            <w:rStyle w:val="Hyperlink"/>
            <w:noProof/>
          </w:rPr>
          <w:t>10c-5.1.2</w:t>
        </w:r>
        <w:r>
          <w:rPr>
            <w:rFonts w:asciiTheme="minorHAnsi" w:eastAsiaTheme="minorEastAsia" w:hAnsiTheme="minorHAnsi" w:cstheme="minorBidi"/>
            <w:noProof/>
            <w:sz w:val="22"/>
            <w:szCs w:val="22"/>
            <w:lang w:val="de-DE" w:eastAsia="de-DE"/>
          </w:rPr>
          <w:tab/>
        </w:r>
        <w:r w:rsidRPr="00B538BF">
          <w:rPr>
            <w:rStyle w:val="Hyperlink"/>
            <w:noProof/>
          </w:rPr>
          <w:t>Group</w:t>
        </w:r>
        <w:r>
          <w:rPr>
            <w:noProof/>
            <w:webHidden/>
          </w:rPr>
          <w:tab/>
        </w:r>
        <w:r>
          <w:rPr>
            <w:noProof/>
            <w:webHidden/>
          </w:rPr>
          <w:fldChar w:fldCharType="begin"/>
        </w:r>
        <w:r>
          <w:rPr>
            <w:noProof/>
            <w:webHidden/>
          </w:rPr>
          <w:instrText xml:space="preserve"> PAGEREF _Toc79743818 \h </w:instrText>
        </w:r>
      </w:ins>
      <w:r>
        <w:rPr>
          <w:noProof/>
          <w:webHidden/>
        </w:rPr>
      </w:r>
      <w:r>
        <w:rPr>
          <w:noProof/>
          <w:webHidden/>
        </w:rPr>
        <w:fldChar w:fldCharType="separate"/>
      </w:r>
      <w:ins w:id="29" w:author="Daniel Rohde" w:date="2021-08-13T10:43:00Z">
        <w:r>
          <w:rPr>
            <w:noProof/>
            <w:webHidden/>
          </w:rPr>
          <w:t>3</w:t>
        </w:r>
        <w:r>
          <w:rPr>
            <w:noProof/>
            <w:webHidden/>
          </w:rPr>
          <w:fldChar w:fldCharType="end"/>
        </w:r>
        <w:r w:rsidRPr="00B538BF">
          <w:rPr>
            <w:rStyle w:val="Hyperlink"/>
            <w:noProof/>
          </w:rPr>
          <w:fldChar w:fldCharType="end"/>
        </w:r>
      </w:ins>
    </w:p>
    <w:p w14:paraId="1F8A19DA" w14:textId="1E38B13E" w:rsidR="00640D4A" w:rsidRDefault="00640D4A">
      <w:pPr>
        <w:pStyle w:val="Verzeichnis3"/>
        <w:rPr>
          <w:ins w:id="30" w:author="Daniel Rohde" w:date="2021-08-13T10:43:00Z"/>
          <w:rFonts w:asciiTheme="minorHAnsi" w:eastAsiaTheme="minorEastAsia" w:hAnsiTheme="minorHAnsi" w:cstheme="minorBidi"/>
          <w:noProof/>
          <w:sz w:val="22"/>
          <w:szCs w:val="22"/>
          <w:lang w:val="de-DE" w:eastAsia="de-DE"/>
        </w:rPr>
      </w:pPr>
      <w:ins w:id="3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"_Toc79743819"</w:instrText>
        </w:r>
        <w:r w:rsidRPr="00B538BF">
          <w:rPr>
            <w:rStyle w:val="Hyperlink"/>
            <w:noProof/>
          </w:rPr>
          <w:instrText xml:space="preserve"> </w:instrText>
        </w:r>
        <w:r w:rsidRPr="00B538BF">
          <w:rPr>
            <w:rStyle w:val="Hyperlink"/>
            <w:noProof/>
          </w:rPr>
          <w:fldChar w:fldCharType="separate"/>
        </w:r>
        <w:r w:rsidRPr="00B538BF">
          <w:rPr>
            <w:rStyle w:val="Hyperlink"/>
            <w:noProof/>
          </w:rPr>
          <w:t>10c-5.1.3</w:t>
        </w:r>
        <w:r>
          <w:rPr>
            <w:rFonts w:asciiTheme="minorHAnsi" w:eastAsiaTheme="minorEastAsia" w:hAnsiTheme="minorHAnsi" w:cstheme="minorBidi"/>
            <w:noProof/>
            <w:sz w:val="22"/>
            <w:szCs w:val="22"/>
            <w:lang w:val="de-DE" w:eastAsia="de-DE"/>
          </w:rPr>
          <w:tab/>
        </w:r>
        <w:r w:rsidRPr="00B538BF">
          <w:rPr>
            <w:rStyle w:val="Hyperlink"/>
            <w:noProof/>
          </w:rPr>
          <w:t>Dataset</w:t>
        </w:r>
        <w:r>
          <w:rPr>
            <w:noProof/>
            <w:webHidden/>
          </w:rPr>
          <w:tab/>
        </w:r>
        <w:r>
          <w:rPr>
            <w:noProof/>
            <w:webHidden/>
          </w:rPr>
          <w:fldChar w:fldCharType="begin"/>
        </w:r>
        <w:r>
          <w:rPr>
            <w:noProof/>
            <w:webHidden/>
          </w:rPr>
          <w:instrText xml:space="preserve"> PAGEREF _Toc79743819 \h </w:instrText>
        </w:r>
      </w:ins>
      <w:r>
        <w:rPr>
          <w:noProof/>
          <w:webHidden/>
        </w:rPr>
      </w:r>
      <w:r>
        <w:rPr>
          <w:noProof/>
          <w:webHidden/>
        </w:rPr>
        <w:fldChar w:fldCharType="separate"/>
      </w:r>
      <w:ins w:id="32" w:author="Daniel Rohde" w:date="2021-08-13T10:43:00Z">
        <w:r>
          <w:rPr>
            <w:noProof/>
            <w:webHidden/>
          </w:rPr>
          <w:t>4</w:t>
        </w:r>
        <w:r>
          <w:rPr>
            <w:noProof/>
            <w:webHidden/>
          </w:rPr>
          <w:fldChar w:fldCharType="end"/>
        </w:r>
        <w:r w:rsidRPr="00B538BF">
          <w:rPr>
            <w:rStyle w:val="Hyperlink"/>
            <w:noProof/>
          </w:rPr>
          <w:fldChar w:fldCharType="end"/>
        </w:r>
      </w:ins>
    </w:p>
    <w:p w14:paraId="100E891B" w14:textId="28981C39" w:rsidR="00640D4A" w:rsidRDefault="00640D4A">
      <w:pPr>
        <w:pStyle w:val="Verzeichnis3"/>
        <w:rPr>
          <w:ins w:id="33" w:author="Daniel Rohde" w:date="2021-08-13T10:43:00Z"/>
          <w:rFonts w:asciiTheme="minorHAnsi" w:eastAsiaTheme="minorEastAsia" w:hAnsiTheme="minorHAnsi" w:cstheme="minorBidi"/>
          <w:noProof/>
          <w:sz w:val="22"/>
          <w:szCs w:val="22"/>
          <w:lang w:val="de-DE" w:eastAsia="de-DE"/>
        </w:rPr>
      </w:pPr>
      <w:ins w:id="3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"_Toc79743820"</w:instrText>
        </w:r>
        <w:r w:rsidRPr="00B538BF">
          <w:rPr>
            <w:rStyle w:val="Hyperlink"/>
            <w:noProof/>
          </w:rPr>
          <w:instrText xml:space="preserve"> </w:instrText>
        </w:r>
        <w:r w:rsidRPr="00B538BF">
          <w:rPr>
            <w:rStyle w:val="Hyperlink"/>
            <w:noProof/>
          </w:rPr>
          <w:fldChar w:fldCharType="separate"/>
        </w:r>
        <w:r w:rsidRPr="00B538BF">
          <w:rPr>
            <w:rStyle w:val="Hyperlink"/>
            <w:noProof/>
          </w:rPr>
          <w:t>10c-5.1.4</w:t>
        </w:r>
        <w:r>
          <w:rPr>
            <w:rFonts w:asciiTheme="minorHAnsi" w:eastAsiaTheme="minorEastAsia" w:hAnsiTheme="minorHAnsi" w:cstheme="minorBidi"/>
            <w:noProof/>
            <w:sz w:val="22"/>
            <w:szCs w:val="22"/>
            <w:lang w:val="de-DE" w:eastAsia="de-DE"/>
          </w:rPr>
          <w:tab/>
        </w:r>
        <w:r w:rsidRPr="00B538BF">
          <w:rPr>
            <w:rStyle w:val="Hyperlink"/>
            <w:noProof/>
          </w:rPr>
          <w:t>Dataspace</w:t>
        </w:r>
        <w:r>
          <w:rPr>
            <w:noProof/>
            <w:webHidden/>
          </w:rPr>
          <w:tab/>
        </w:r>
        <w:r>
          <w:rPr>
            <w:noProof/>
            <w:webHidden/>
          </w:rPr>
          <w:fldChar w:fldCharType="begin"/>
        </w:r>
        <w:r>
          <w:rPr>
            <w:noProof/>
            <w:webHidden/>
          </w:rPr>
          <w:instrText xml:space="preserve"> PAGEREF _Toc79743820 \h </w:instrText>
        </w:r>
      </w:ins>
      <w:r>
        <w:rPr>
          <w:noProof/>
          <w:webHidden/>
        </w:rPr>
      </w:r>
      <w:r>
        <w:rPr>
          <w:noProof/>
          <w:webHidden/>
        </w:rPr>
        <w:fldChar w:fldCharType="separate"/>
      </w:r>
      <w:ins w:id="35" w:author="Daniel Rohde" w:date="2021-08-13T10:43:00Z">
        <w:r>
          <w:rPr>
            <w:noProof/>
            <w:webHidden/>
          </w:rPr>
          <w:t>5</w:t>
        </w:r>
        <w:r>
          <w:rPr>
            <w:noProof/>
            <w:webHidden/>
          </w:rPr>
          <w:fldChar w:fldCharType="end"/>
        </w:r>
        <w:r w:rsidRPr="00B538BF">
          <w:rPr>
            <w:rStyle w:val="Hyperlink"/>
            <w:noProof/>
          </w:rPr>
          <w:fldChar w:fldCharType="end"/>
        </w:r>
      </w:ins>
    </w:p>
    <w:p w14:paraId="18AE7A2C" w14:textId="38507F46" w:rsidR="00640D4A" w:rsidRDefault="00640D4A">
      <w:pPr>
        <w:pStyle w:val="Verzeichnis3"/>
        <w:rPr>
          <w:ins w:id="36" w:author="Daniel Rohde" w:date="2021-08-13T10:43:00Z"/>
          <w:rFonts w:asciiTheme="minorHAnsi" w:eastAsiaTheme="minorEastAsia" w:hAnsiTheme="minorHAnsi" w:cstheme="minorBidi"/>
          <w:noProof/>
          <w:sz w:val="22"/>
          <w:szCs w:val="22"/>
          <w:lang w:val="de-DE" w:eastAsia="de-DE"/>
        </w:rPr>
      </w:pPr>
      <w:ins w:id="3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"_Toc79743821"</w:instrText>
        </w:r>
        <w:r w:rsidRPr="00B538BF">
          <w:rPr>
            <w:rStyle w:val="Hyperlink"/>
            <w:noProof/>
          </w:rPr>
          <w:instrText xml:space="preserve"> </w:instrText>
        </w:r>
        <w:r w:rsidRPr="00B538BF">
          <w:rPr>
            <w:rStyle w:val="Hyperlink"/>
            <w:noProof/>
          </w:rPr>
          <w:fldChar w:fldCharType="separate"/>
        </w:r>
        <w:r w:rsidRPr="00B538BF">
          <w:rPr>
            <w:rStyle w:val="Hyperlink"/>
            <w:noProof/>
          </w:rPr>
          <w:t>10c-5.1.5</w:t>
        </w:r>
        <w:r>
          <w:rPr>
            <w:rFonts w:asciiTheme="minorHAnsi" w:eastAsiaTheme="minorEastAsia" w:hAnsiTheme="minorHAnsi" w:cstheme="minorBidi"/>
            <w:noProof/>
            <w:sz w:val="22"/>
            <w:szCs w:val="22"/>
            <w:lang w:val="de-DE" w:eastAsia="de-DE"/>
          </w:rPr>
          <w:tab/>
        </w:r>
        <w:r w:rsidRPr="00B538BF">
          <w:rPr>
            <w:rStyle w:val="Hyperlink"/>
            <w:noProof/>
          </w:rPr>
          <w:t>DataType</w:t>
        </w:r>
        <w:r>
          <w:rPr>
            <w:noProof/>
            <w:webHidden/>
          </w:rPr>
          <w:tab/>
        </w:r>
        <w:r>
          <w:rPr>
            <w:noProof/>
            <w:webHidden/>
          </w:rPr>
          <w:fldChar w:fldCharType="begin"/>
        </w:r>
        <w:r>
          <w:rPr>
            <w:noProof/>
            <w:webHidden/>
          </w:rPr>
          <w:instrText xml:space="preserve"> PAGEREF _Toc79743821 \h </w:instrText>
        </w:r>
      </w:ins>
      <w:r>
        <w:rPr>
          <w:noProof/>
          <w:webHidden/>
        </w:rPr>
      </w:r>
      <w:r>
        <w:rPr>
          <w:noProof/>
          <w:webHidden/>
        </w:rPr>
        <w:fldChar w:fldCharType="separate"/>
      </w:r>
      <w:ins w:id="38" w:author="Daniel Rohde" w:date="2021-08-13T10:43:00Z">
        <w:r>
          <w:rPr>
            <w:noProof/>
            <w:webHidden/>
          </w:rPr>
          <w:t>5</w:t>
        </w:r>
        <w:r>
          <w:rPr>
            <w:noProof/>
            <w:webHidden/>
          </w:rPr>
          <w:fldChar w:fldCharType="end"/>
        </w:r>
        <w:r w:rsidRPr="00B538BF">
          <w:rPr>
            <w:rStyle w:val="Hyperlink"/>
            <w:noProof/>
          </w:rPr>
          <w:fldChar w:fldCharType="end"/>
        </w:r>
      </w:ins>
    </w:p>
    <w:p w14:paraId="7891A7A6" w14:textId="06456CDB" w:rsidR="00640D4A" w:rsidRDefault="00640D4A">
      <w:pPr>
        <w:pStyle w:val="Verzeichnis3"/>
        <w:rPr>
          <w:ins w:id="39" w:author="Daniel Rohde" w:date="2021-08-13T10:43:00Z"/>
          <w:rFonts w:asciiTheme="minorHAnsi" w:eastAsiaTheme="minorEastAsia" w:hAnsiTheme="minorHAnsi" w:cstheme="minorBidi"/>
          <w:noProof/>
          <w:sz w:val="22"/>
          <w:szCs w:val="22"/>
          <w:lang w:val="de-DE" w:eastAsia="de-DE"/>
        </w:rPr>
      </w:pPr>
      <w:ins w:id="4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"_Toc79743822"</w:instrText>
        </w:r>
        <w:r w:rsidRPr="00B538BF">
          <w:rPr>
            <w:rStyle w:val="Hyperlink"/>
            <w:noProof/>
          </w:rPr>
          <w:instrText xml:space="preserve"> </w:instrText>
        </w:r>
        <w:r w:rsidRPr="00B538BF">
          <w:rPr>
            <w:rStyle w:val="Hyperlink"/>
            <w:noProof/>
          </w:rPr>
          <w:fldChar w:fldCharType="separate"/>
        </w:r>
        <w:r w:rsidRPr="00B538BF">
          <w:rPr>
            <w:rStyle w:val="Hyperlink"/>
            <w:noProof/>
          </w:rPr>
          <w:t>10c-5.1.6</w:t>
        </w:r>
        <w:r>
          <w:rPr>
            <w:rFonts w:asciiTheme="minorHAnsi" w:eastAsiaTheme="minorEastAsia" w:hAnsiTheme="minorHAnsi" w:cstheme="minorBidi"/>
            <w:noProof/>
            <w:sz w:val="22"/>
            <w:szCs w:val="22"/>
            <w:lang w:val="de-DE" w:eastAsia="de-DE"/>
          </w:rPr>
          <w:tab/>
        </w:r>
        <w:r w:rsidRPr="00B538BF">
          <w:rPr>
            <w:rStyle w:val="Hyperlink"/>
            <w:noProof/>
          </w:rPr>
          <w:t>Attribute</w:t>
        </w:r>
        <w:r>
          <w:rPr>
            <w:noProof/>
            <w:webHidden/>
          </w:rPr>
          <w:tab/>
        </w:r>
        <w:r>
          <w:rPr>
            <w:noProof/>
            <w:webHidden/>
          </w:rPr>
          <w:fldChar w:fldCharType="begin"/>
        </w:r>
        <w:r>
          <w:rPr>
            <w:noProof/>
            <w:webHidden/>
          </w:rPr>
          <w:instrText xml:space="preserve"> PAGEREF _Toc79743822 \h </w:instrText>
        </w:r>
      </w:ins>
      <w:r>
        <w:rPr>
          <w:noProof/>
          <w:webHidden/>
        </w:rPr>
      </w:r>
      <w:r>
        <w:rPr>
          <w:noProof/>
          <w:webHidden/>
        </w:rPr>
        <w:fldChar w:fldCharType="separate"/>
      </w:r>
      <w:ins w:id="41" w:author="Daniel Rohde" w:date="2021-08-13T10:43:00Z">
        <w:r>
          <w:rPr>
            <w:noProof/>
            <w:webHidden/>
          </w:rPr>
          <w:t>6</w:t>
        </w:r>
        <w:r>
          <w:rPr>
            <w:noProof/>
            <w:webHidden/>
          </w:rPr>
          <w:fldChar w:fldCharType="end"/>
        </w:r>
        <w:r w:rsidRPr="00B538BF">
          <w:rPr>
            <w:rStyle w:val="Hyperlink"/>
            <w:noProof/>
          </w:rPr>
          <w:fldChar w:fldCharType="end"/>
        </w:r>
      </w:ins>
    </w:p>
    <w:p w14:paraId="06D977F4" w14:textId="21D96235" w:rsidR="00640D4A" w:rsidRDefault="00640D4A">
      <w:pPr>
        <w:pStyle w:val="Verzeichnis3"/>
        <w:rPr>
          <w:ins w:id="42" w:author="Daniel Rohde" w:date="2021-08-13T10:43:00Z"/>
          <w:rFonts w:asciiTheme="minorHAnsi" w:eastAsiaTheme="minorEastAsia" w:hAnsiTheme="minorHAnsi" w:cstheme="minorBidi"/>
          <w:noProof/>
          <w:sz w:val="22"/>
          <w:szCs w:val="22"/>
          <w:lang w:val="de-DE" w:eastAsia="de-DE"/>
        </w:rPr>
      </w:pPr>
      <w:ins w:id="4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"_Toc79743823"</w:instrText>
        </w:r>
        <w:r w:rsidRPr="00B538BF">
          <w:rPr>
            <w:rStyle w:val="Hyperlink"/>
            <w:noProof/>
          </w:rPr>
          <w:instrText xml:space="preserve"> </w:instrText>
        </w:r>
        <w:r w:rsidRPr="00B538BF">
          <w:rPr>
            <w:rStyle w:val="Hyperlink"/>
            <w:noProof/>
          </w:rPr>
          <w:fldChar w:fldCharType="separate"/>
        </w:r>
        <w:r w:rsidRPr="00B538BF">
          <w:rPr>
            <w:rStyle w:val="Hyperlink"/>
            <w:noProof/>
          </w:rPr>
          <w:t>10c-5.1.7</w:t>
        </w:r>
        <w:r>
          <w:rPr>
            <w:rFonts w:asciiTheme="minorHAnsi" w:eastAsiaTheme="minorEastAsia" w:hAnsiTheme="minorHAnsi" w:cstheme="minorBidi"/>
            <w:noProof/>
            <w:sz w:val="22"/>
            <w:szCs w:val="22"/>
            <w:lang w:val="de-DE" w:eastAsia="de-DE"/>
          </w:rPr>
          <w:tab/>
        </w:r>
        <w:r w:rsidRPr="00B538BF">
          <w:rPr>
            <w:rStyle w:val="Hyperlink"/>
            <w:noProof/>
          </w:rPr>
          <w:t>Property List</w:t>
        </w:r>
        <w:r>
          <w:rPr>
            <w:noProof/>
            <w:webHidden/>
          </w:rPr>
          <w:tab/>
        </w:r>
        <w:r>
          <w:rPr>
            <w:noProof/>
            <w:webHidden/>
          </w:rPr>
          <w:fldChar w:fldCharType="begin"/>
        </w:r>
        <w:r>
          <w:rPr>
            <w:noProof/>
            <w:webHidden/>
          </w:rPr>
          <w:instrText xml:space="preserve"> PAGEREF _Toc79743823 \h </w:instrText>
        </w:r>
      </w:ins>
      <w:r>
        <w:rPr>
          <w:noProof/>
          <w:webHidden/>
        </w:rPr>
      </w:r>
      <w:r>
        <w:rPr>
          <w:noProof/>
          <w:webHidden/>
        </w:rPr>
        <w:fldChar w:fldCharType="separate"/>
      </w:r>
      <w:ins w:id="44" w:author="Daniel Rohde" w:date="2021-08-13T10:43:00Z">
        <w:r>
          <w:rPr>
            <w:noProof/>
            <w:webHidden/>
          </w:rPr>
          <w:t>7</w:t>
        </w:r>
        <w:r>
          <w:rPr>
            <w:noProof/>
            <w:webHidden/>
          </w:rPr>
          <w:fldChar w:fldCharType="end"/>
        </w:r>
        <w:r w:rsidRPr="00B538BF">
          <w:rPr>
            <w:rStyle w:val="Hyperlink"/>
            <w:noProof/>
          </w:rPr>
          <w:fldChar w:fldCharType="end"/>
        </w:r>
      </w:ins>
    </w:p>
    <w:p w14:paraId="5FDB8DCD" w14:textId="19DE85CB" w:rsidR="00640D4A" w:rsidRDefault="00640D4A">
      <w:pPr>
        <w:pStyle w:val="Verzeichnis2"/>
        <w:rPr>
          <w:ins w:id="45" w:author="Daniel Rohde" w:date="2021-08-13T10:43:00Z"/>
          <w:rFonts w:asciiTheme="minorHAnsi" w:eastAsiaTheme="minorEastAsia" w:hAnsiTheme="minorHAnsi" w:cstheme="minorBidi"/>
          <w:noProof/>
          <w:sz w:val="22"/>
          <w:szCs w:val="22"/>
          <w:lang w:val="de-DE" w:eastAsia="de-DE"/>
        </w:rPr>
      </w:pPr>
      <w:ins w:id="4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"_Toc79743824"</w:instrText>
        </w:r>
        <w:r w:rsidRPr="00B538BF">
          <w:rPr>
            <w:rStyle w:val="Hyperlink"/>
            <w:noProof/>
          </w:rPr>
          <w:instrText xml:space="preserve"> </w:instrText>
        </w:r>
        <w:r w:rsidRPr="00B538BF">
          <w:rPr>
            <w:rStyle w:val="Hyperlink"/>
            <w:noProof/>
          </w:rPr>
          <w:fldChar w:fldCharType="separate"/>
        </w:r>
        <w:r w:rsidRPr="00B538BF">
          <w:rPr>
            <w:rStyle w:val="Hyperlink"/>
            <w:noProof/>
          </w:rPr>
          <w:t>10c-5.2</w:t>
        </w:r>
        <w:r>
          <w:rPr>
            <w:rFonts w:asciiTheme="minorHAnsi" w:eastAsiaTheme="minorEastAsia" w:hAnsiTheme="minorHAnsi" w:cstheme="minorBidi"/>
            <w:noProof/>
            <w:sz w:val="22"/>
            <w:szCs w:val="22"/>
            <w:lang w:val="de-DE" w:eastAsia="de-DE"/>
          </w:rPr>
          <w:tab/>
        </w:r>
        <w:r w:rsidRPr="00B538BF">
          <w:rPr>
            <w:rStyle w:val="Hyperlink"/>
            <w:noProof/>
          </w:rPr>
          <w:t>HDF5 Library and Programming Model</w:t>
        </w:r>
        <w:r>
          <w:rPr>
            <w:noProof/>
            <w:webHidden/>
          </w:rPr>
          <w:tab/>
        </w:r>
        <w:r>
          <w:rPr>
            <w:noProof/>
            <w:webHidden/>
          </w:rPr>
          <w:fldChar w:fldCharType="begin"/>
        </w:r>
        <w:r>
          <w:rPr>
            <w:noProof/>
            <w:webHidden/>
          </w:rPr>
          <w:instrText xml:space="preserve"> PAGEREF _Toc79743824 \h </w:instrText>
        </w:r>
      </w:ins>
      <w:r>
        <w:rPr>
          <w:noProof/>
          <w:webHidden/>
        </w:rPr>
      </w:r>
      <w:r>
        <w:rPr>
          <w:noProof/>
          <w:webHidden/>
        </w:rPr>
        <w:fldChar w:fldCharType="separate"/>
      </w:r>
      <w:ins w:id="47" w:author="Daniel Rohde" w:date="2021-08-13T10:43:00Z">
        <w:r>
          <w:rPr>
            <w:noProof/>
            <w:webHidden/>
          </w:rPr>
          <w:t>7</w:t>
        </w:r>
        <w:r>
          <w:rPr>
            <w:noProof/>
            <w:webHidden/>
          </w:rPr>
          <w:fldChar w:fldCharType="end"/>
        </w:r>
        <w:r w:rsidRPr="00B538BF">
          <w:rPr>
            <w:rStyle w:val="Hyperlink"/>
            <w:noProof/>
          </w:rPr>
          <w:fldChar w:fldCharType="end"/>
        </w:r>
      </w:ins>
    </w:p>
    <w:p w14:paraId="04DBDA3A" w14:textId="48E6ABA0" w:rsidR="00640D4A" w:rsidRDefault="00640D4A">
      <w:pPr>
        <w:pStyle w:val="Verzeichnis2"/>
        <w:rPr>
          <w:ins w:id="48" w:author="Daniel Rohde" w:date="2021-08-13T10:43:00Z"/>
          <w:rFonts w:asciiTheme="minorHAnsi" w:eastAsiaTheme="minorEastAsia" w:hAnsiTheme="minorHAnsi" w:cstheme="minorBidi"/>
          <w:noProof/>
          <w:sz w:val="22"/>
          <w:szCs w:val="22"/>
          <w:lang w:val="de-DE" w:eastAsia="de-DE"/>
        </w:rPr>
      </w:pPr>
      <w:ins w:id="4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"_Toc79743825"</w:instrText>
        </w:r>
        <w:r w:rsidRPr="00B538BF">
          <w:rPr>
            <w:rStyle w:val="Hyperlink"/>
            <w:noProof/>
          </w:rPr>
          <w:instrText xml:space="preserve"> </w:instrText>
        </w:r>
        <w:r w:rsidRPr="00B538BF">
          <w:rPr>
            <w:rStyle w:val="Hyperlink"/>
            <w:noProof/>
          </w:rPr>
          <w:fldChar w:fldCharType="separate"/>
        </w:r>
        <w:r w:rsidRPr="00B538BF">
          <w:rPr>
            <w:rStyle w:val="Hyperlink"/>
            <w:noProof/>
          </w:rPr>
          <w:t>10c-5.3</w:t>
        </w:r>
        <w:r>
          <w:rPr>
            <w:rFonts w:asciiTheme="minorHAnsi" w:eastAsiaTheme="minorEastAsia" w:hAnsiTheme="minorHAnsi" w:cstheme="minorBidi"/>
            <w:noProof/>
            <w:sz w:val="22"/>
            <w:szCs w:val="22"/>
            <w:lang w:val="de-DE" w:eastAsia="de-DE"/>
          </w:rPr>
          <w:tab/>
        </w:r>
        <w:r w:rsidRPr="00B538BF">
          <w:rPr>
            <w:rStyle w:val="Hyperlink"/>
            <w:noProof/>
          </w:rPr>
          <w:t>Prohibited HDF5 constructs</w:t>
        </w:r>
        <w:r>
          <w:rPr>
            <w:noProof/>
            <w:webHidden/>
          </w:rPr>
          <w:tab/>
        </w:r>
        <w:r>
          <w:rPr>
            <w:noProof/>
            <w:webHidden/>
          </w:rPr>
          <w:fldChar w:fldCharType="begin"/>
        </w:r>
        <w:r>
          <w:rPr>
            <w:noProof/>
            <w:webHidden/>
          </w:rPr>
          <w:instrText xml:space="preserve"> PAGEREF _Toc79743825 \h </w:instrText>
        </w:r>
      </w:ins>
      <w:r>
        <w:rPr>
          <w:noProof/>
          <w:webHidden/>
        </w:rPr>
      </w:r>
      <w:r>
        <w:rPr>
          <w:noProof/>
          <w:webHidden/>
        </w:rPr>
        <w:fldChar w:fldCharType="separate"/>
      </w:r>
      <w:ins w:id="50" w:author="Daniel Rohde" w:date="2021-08-13T10:43:00Z">
        <w:r>
          <w:rPr>
            <w:noProof/>
            <w:webHidden/>
          </w:rPr>
          <w:t>8</w:t>
        </w:r>
        <w:r>
          <w:rPr>
            <w:noProof/>
            <w:webHidden/>
          </w:rPr>
          <w:fldChar w:fldCharType="end"/>
        </w:r>
        <w:r w:rsidRPr="00B538BF">
          <w:rPr>
            <w:rStyle w:val="Hyperlink"/>
            <w:noProof/>
          </w:rPr>
          <w:fldChar w:fldCharType="end"/>
        </w:r>
      </w:ins>
    </w:p>
    <w:p w14:paraId="014F9401" w14:textId="42E91F0D" w:rsidR="00640D4A" w:rsidRDefault="00640D4A">
      <w:pPr>
        <w:pStyle w:val="Verzeichnis1"/>
        <w:rPr>
          <w:ins w:id="51" w:author="Daniel Rohde" w:date="2021-08-13T10:43:00Z"/>
          <w:rFonts w:asciiTheme="minorHAnsi" w:eastAsiaTheme="minorEastAsia" w:hAnsiTheme="minorHAnsi" w:cstheme="minorBidi"/>
          <w:noProof/>
          <w:sz w:val="22"/>
          <w:szCs w:val="22"/>
          <w:lang w:val="de-DE" w:eastAsia="de-DE"/>
        </w:rPr>
      </w:pPr>
      <w:ins w:id="5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"_Toc79743826"</w:instrText>
        </w:r>
        <w:r w:rsidRPr="00B538BF">
          <w:rPr>
            <w:rStyle w:val="Hyperlink"/>
            <w:noProof/>
          </w:rPr>
          <w:instrText xml:space="preserve"> </w:instrText>
        </w:r>
        <w:r w:rsidRPr="00B538BF">
          <w:rPr>
            <w:rStyle w:val="Hyperlink"/>
            <w:noProof/>
          </w:rPr>
          <w:fldChar w:fldCharType="separate"/>
        </w:r>
        <w:r w:rsidRPr="00B538BF">
          <w:rPr>
            <w:rStyle w:val="Hyperlink"/>
            <w:noProof/>
          </w:rPr>
          <w:t>10c-6</w:t>
        </w:r>
        <w:r>
          <w:rPr>
            <w:rFonts w:asciiTheme="minorHAnsi" w:eastAsiaTheme="minorEastAsia" w:hAnsiTheme="minorHAnsi" w:cstheme="minorBidi"/>
            <w:noProof/>
            <w:sz w:val="22"/>
            <w:szCs w:val="22"/>
            <w:lang w:val="de-DE" w:eastAsia="de-DE"/>
          </w:rPr>
          <w:tab/>
        </w:r>
        <w:r w:rsidRPr="00B538BF">
          <w:rPr>
            <w:rStyle w:val="Hyperlink"/>
            <w:noProof/>
          </w:rPr>
          <w:t>S-100 profile of HDF5</w:t>
        </w:r>
        <w:r>
          <w:rPr>
            <w:noProof/>
            <w:webHidden/>
          </w:rPr>
          <w:tab/>
        </w:r>
        <w:r>
          <w:rPr>
            <w:noProof/>
            <w:webHidden/>
          </w:rPr>
          <w:fldChar w:fldCharType="begin"/>
        </w:r>
        <w:r>
          <w:rPr>
            <w:noProof/>
            <w:webHidden/>
          </w:rPr>
          <w:instrText xml:space="preserve"> PAGEREF _Toc79743826 \h </w:instrText>
        </w:r>
      </w:ins>
      <w:r>
        <w:rPr>
          <w:noProof/>
          <w:webHidden/>
        </w:rPr>
      </w:r>
      <w:r>
        <w:rPr>
          <w:noProof/>
          <w:webHidden/>
        </w:rPr>
        <w:fldChar w:fldCharType="separate"/>
      </w:r>
      <w:ins w:id="53" w:author="Daniel Rohde" w:date="2021-08-13T10:43:00Z">
        <w:r>
          <w:rPr>
            <w:noProof/>
            <w:webHidden/>
          </w:rPr>
          <w:t>8</w:t>
        </w:r>
        <w:r>
          <w:rPr>
            <w:noProof/>
            <w:webHidden/>
          </w:rPr>
          <w:fldChar w:fldCharType="end"/>
        </w:r>
        <w:r w:rsidRPr="00B538BF">
          <w:rPr>
            <w:rStyle w:val="Hyperlink"/>
            <w:noProof/>
          </w:rPr>
          <w:fldChar w:fldCharType="end"/>
        </w:r>
      </w:ins>
    </w:p>
    <w:p w14:paraId="64ED8EED" w14:textId="22166C2B" w:rsidR="00640D4A" w:rsidRDefault="00640D4A">
      <w:pPr>
        <w:pStyle w:val="Verzeichnis1"/>
        <w:rPr>
          <w:ins w:id="54" w:author="Daniel Rohde" w:date="2021-08-13T10:43:00Z"/>
          <w:rFonts w:asciiTheme="minorHAnsi" w:eastAsiaTheme="minorEastAsia" w:hAnsiTheme="minorHAnsi" w:cstheme="minorBidi"/>
          <w:noProof/>
          <w:sz w:val="22"/>
          <w:szCs w:val="22"/>
          <w:lang w:val="de-DE" w:eastAsia="de-DE"/>
        </w:rPr>
      </w:pPr>
      <w:ins w:id="55"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"_Toc79743827"</w:instrText>
        </w:r>
        <w:r w:rsidRPr="00B538BF">
          <w:rPr>
            <w:rStyle w:val="Hyperlink"/>
            <w:noProof/>
          </w:rPr>
          <w:instrText xml:space="preserve"> </w:instrText>
        </w:r>
        <w:r w:rsidRPr="00B538BF">
          <w:rPr>
            <w:rStyle w:val="Hyperlink"/>
            <w:noProof/>
          </w:rPr>
          <w:fldChar w:fldCharType="separate"/>
        </w:r>
        <w:r w:rsidRPr="00B538BF">
          <w:rPr>
            <w:rStyle w:val="Hyperlink"/>
            <w:noProof/>
          </w:rPr>
          <w:t>10c-7</w:t>
        </w:r>
        <w:r>
          <w:rPr>
            <w:rFonts w:asciiTheme="minorHAnsi" w:eastAsiaTheme="minorEastAsia" w:hAnsiTheme="minorHAnsi" w:cstheme="minorBidi"/>
            <w:noProof/>
            <w:sz w:val="22"/>
            <w:szCs w:val="22"/>
            <w:lang w:val="de-DE" w:eastAsia="de-DE"/>
          </w:rPr>
          <w:tab/>
        </w:r>
        <w:r w:rsidRPr="00B538BF">
          <w:rPr>
            <w:rStyle w:val="Hyperlink"/>
            <w:noProof/>
          </w:rPr>
          <w:t>Data types</w:t>
        </w:r>
        <w:r>
          <w:rPr>
            <w:noProof/>
            <w:webHidden/>
          </w:rPr>
          <w:tab/>
        </w:r>
        <w:r>
          <w:rPr>
            <w:noProof/>
            <w:webHidden/>
          </w:rPr>
          <w:fldChar w:fldCharType="begin"/>
        </w:r>
        <w:r>
          <w:rPr>
            <w:noProof/>
            <w:webHidden/>
          </w:rPr>
          <w:instrText xml:space="preserve"> PAGEREF _Toc79743827 \h </w:instrText>
        </w:r>
      </w:ins>
      <w:r>
        <w:rPr>
          <w:noProof/>
          <w:webHidden/>
        </w:rPr>
      </w:r>
      <w:r>
        <w:rPr>
          <w:noProof/>
          <w:webHidden/>
        </w:rPr>
        <w:fldChar w:fldCharType="separate"/>
      </w:r>
      <w:ins w:id="56" w:author="Daniel Rohde" w:date="2021-08-13T10:43:00Z">
        <w:r>
          <w:rPr>
            <w:noProof/>
            <w:webHidden/>
          </w:rPr>
          <w:t>8</w:t>
        </w:r>
        <w:r>
          <w:rPr>
            <w:noProof/>
            <w:webHidden/>
          </w:rPr>
          <w:fldChar w:fldCharType="end"/>
        </w:r>
        <w:r w:rsidRPr="00B538BF">
          <w:rPr>
            <w:rStyle w:val="Hyperlink"/>
            <w:noProof/>
          </w:rPr>
          <w:fldChar w:fldCharType="end"/>
        </w:r>
      </w:ins>
    </w:p>
    <w:p w14:paraId="08910C85" w14:textId="5E17C0C2" w:rsidR="00640D4A" w:rsidRDefault="00640D4A">
      <w:pPr>
        <w:pStyle w:val="Verzeichnis1"/>
        <w:rPr>
          <w:ins w:id="57" w:author="Daniel Rohde" w:date="2021-08-13T10:43:00Z"/>
          <w:rFonts w:asciiTheme="minorHAnsi" w:eastAsiaTheme="minorEastAsia" w:hAnsiTheme="minorHAnsi" w:cstheme="minorBidi"/>
          <w:noProof/>
          <w:sz w:val="22"/>
          <w:szCs w:val="22"/>
          <w:lang w:val="de-DE" w:eastAsia="de-DE"/>
        </w:rPr>
      </w:pPr>
      <w:ins w:id="5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"_Toc79743828"</w:instrText>
        </w:r>
        <w:r w:rsidRPr="00B538BF">
          <w:rPr>
            <w:rStyle w:val="Hyperlink"/>
            <w:noProof/>
          </w:rPr>
          <w:instrText xml:space="preserve"> </w:instrText>
        </w:r>
        <w:r w:rsidRPr="00B538BF">
          <w:rPr>
            <w:rStyle w:val="Hyperlink"/>
            <w:noProof/>
          </w:rPr>
          <w:fldChar w:fldCharType="separate"/>
        </w:r>
        <w:r w:rsidRPr="00B538BF">
          <w:rPr>
            <w:rStyle w:val="Hyperlink"/>
            <w:noProof/>
          </w:rPr>
          <w:t>10c-8</w:t>
        </w:r>
        <w:r>
          <w:rPr>
            <w:rFonts w:asciiTheme="minorHAnsi" w:eastAsiaTheme="minorEastAsia" w:hAnsiTheme="minorHAnsi" w:cstheme="minorBidi"/>
            <w:noProof/>
            <w:sz w:val="22"/>
            <w:szCs w:val="22"/>
            <w:lang w:val="de-DE" w:eastAsia="de-DE"/>
          </w:rPr>
          <w:tab/>
        </w:r>
        <w:r w:rsidRPr="00B538BF">
          <w:rPr>
            <w:rStyle w:val="Hyperlink"/>
            <w:noProof/>
          </w:rPr>
          <w:t>Naming conventions</w:t>
        </w:r>
        <w:r>
          <w:rPr>
            <w:noProof/>
            <w:webHidden/>
          </w:rPr>
          <w:tab/>
        </w:r>
        <w:r>
          <w:rPr>
            <w:noProof/>
            <w:webHidden/>
          </w:rPr>
          <w:fldChar w:fldCharType="begin"/>
        </w:r>
        <w:r>
          <w:rPr>
            <w:noProof/>
            <w:webHidden/>
          </w:rPr>
          <w:instrText xml:space="preserve"> PAGEREF _Toc79743828 \h </w:instrText>
        </w:r>
      </w:ins>
      <w:r>
        <w:rPr>
          <w:noProof/>
          <w:webHidden/>
        </w:rPr>
      </w:r>
      <w:r>
        <w:rPr>
          <w:noProof/>
          <w:webHidden/>
        </w:rPr>
        <w:fldChar w:fldCharType="separate"/>
      </w:r>
      <w:ins w:id="59" w:author="Daniel Rohde" w:date="2021-08-13T10:43:00Z">
        <w:r>
          <w:rPr>
            <w:noProof/>
            <w:webHidden/>
          </w:rPr>
          <w:t>9</w:t>
        </w:r>
        <w:r>
          <w:rPr>
            <w:noProof/>
            <w:webHidden/>
          </w:rPr>
          <w:fldChar w:fldCharType="end"/>
        </w:r>
        <w:r w:rsidRPr="00B538BF">
          <w:rPr>
            <w:rStyle w:val="Hyperlink"/>
            <w:noProof/>
          </w:rPr>
          <w:fldChar w:fldCharType="end"/>
        </w:r>
      </w:ins>
    </w:p>
    <w:p w14:paraId="3F99F0E8" w14:textId="4879984F" w:rsidR="00640D4A" w:rsidRDefault="00640D4A">
      <w:pPr>
        <w:pStyle w:val="Verzeichnis1"/>
        <w:rPr>
          <w:ins w:id="60" w:author="Daniel Rohde" w:date="2021-08-13T10:43:00Z"/>
          <w:rFonts w:asciiTheme="minorHAnsi" w:eastAsiaTheme="minorEastAsia" w:hAnsiTheme="minorHAnsi" w:cstheme="minorBidi"/>
          <w:noProof/>
          <w:sz w:val="22"/>
          <w:szCs w:val="22"/>
          <w:lang w:val="de-DE" w:eastAsia="de-DE"/>
        </w:rPr>
      </w:pPr>
      <w:ins w:id="6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"_Toc79743829"</w:instrText>
        </w:r>
        <w:r w:rsidRPr="00B538BF">
          <w:rPr>
            <w:rStyle w:val="Hyperlink"/>
            <w:noProof/>
          </w:rPr>
          <w:instrText xml:space="preserve"> </w:instrText>
        </w:r>
        <w:r w:rsidRPr="00B538BF">
          <w:rPr>
            <w:rStyle w:val="Hyperlink"/>
            <w:noProof/>
          </w:rPr>
          <w:fldChar w:fldCharType="separate"/>
        </w:r>
        <w:r w:rsidRPr="00B538BF">
          <w:rPr>
            <w:rStyle w:val="Hyperlink"/>
            <w:noProof/>
          </w:rPr>
          <w:t>10c-9</w:t>
        </w:r>
        <w:r>
          <w:rPr>
            <w:rFonts w:asciiTheme="minorHAnsi" w:eastAsiaTheme="minorEastAsia" w:hAnsiTheme="minorHAnsi" w:cstheme="minorBidi"/>
            <w:noProof/>
            <w:sz w:val="22"/>
            <w:szCs w:val="22"/>
            <w:lang w:val="de-DE" w:eastAsia="de-DE"/>
          </w:rPr>
          <w:tab/>
        </w:r>
        <w:r w:rsidRPr="00B538BF">
          <w:rPr>
            <w:rStyle w:val="Hyperlink"/>
            <w:noProof/>
          </w:rPr>
          <w:t>Structure of data product</w:t>
        </w:r>
        <w:r>
          <w:rPr>
            <w:noProof/>
            <w:webHidden/>
          </w:rPr>
          <w:tab/>
        </w:r>
        <w:r>
          <w:rPr>
            <w:noProof/>
            <w:webHidden/>
          </w:rPr>
          <w:fldChar w:fldCharType="begin"/>
        </w:r>
        <w:r>
          <w:rPr>
            <w:noProof/>
            <w:webHidden/>
          </w:rPr>
          <w:instrText xml:space="preserve"> PAGEREF _Toc79743829 \h </w:instrText>
        </w:r>
      </w:ins>
      <w:r>
        <w:rPr>
          <w:noProof/>
          <w:webHidden/>
        </w:rPr>
      </w:r>
      <w:r>
        <w:rPr>
          <w:noProof/>
          <w:webHidden/>
        </w:rPr>
        <w:fldChar w:fldCharType="separate"/>
      </w:r>
      <w:ins w:id="62" w:author="Daniel Rohde" w:date="2021-08-13T10:43:00Z">
        <w:r>
          <w:rPr>
            <w:noProof/>
            <w:webHidden/>
          </w:rPr>
          <w:t>10</w:t>
        </w:r>
        <w:r>
          <w:rPr>
            <w:noProof/>
            <w:webHidden/>
          </w:rPr>
          <w:fldChar w:fldCharType="end"/>
        </w:r>
        <w:r w:rsidRPr="00B538BF">
          <w:rPr>
            <w:rStyle w:val="Hyperlink"/>
            <w:noProof/>
          </w:rPr>
          <w:fldChar w:fldCharType="end"/>
        </w:r>
      </w:ins>
    </w:p>
    <w:p w14:paraId="0FBBBCAA" w14:textId="4CCC899D" w:rsidR="00640D4A" w:rsidRDefault="00640D4A">
      <w:pPr>
        <w:pStyle w:val="Verzeichnis2"/>
        <w:rPr>
          <w:ins w:id="63" w:author="Daniel Rohde" w:date="2021-08-13T10:43:00Z"/>
          <w:rFonts w:asciiTheme="minorHAnsi" w:eastAsiaTheme="minorEastAsia" w:hAnsiTheme="minorHAnsi" w:cstheme="minorBidi"/>
          <w:noProof/>
          <w:sz w:val="22"/>
          <w:szCs w:val="22"/>
          <w:lang w:val="de-DE" w:eastAsia="de-DE"/>
        </w:rPr>
      </w:pPr>
      <w:ins w:id="6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"_Toc79743830"</w:instrText>
        </w:r>
        <w:r w:rsidRPr="00B538BF">
          <w:rPr>
            <w:rStyle w:val="Hyperlink"/>
            <w:noProof/>
          </w:rPr>
          <w:instrText xml:space="preserve"> </w:instrText>
        </w:r>
        <w:r w:rsidRPr="00B538BF">
          <w:rPr>
            <w:rStyle w:val="Hyperlink"/>
            <w:noProof/>
          </w:rPr>
          <w:fldChar w:fldCharType="separate"/>
        </w:r>
        <w:r w:rsidRPr="00B538BF">
          <w:rPr>
            <w:rStyle w:val="Hyperlink"/>
            <w:noProof/>
          </w:rPr>
          <w:t>10c-9.1</w:t>
        </w:r>
        <w:r>
          <w:rPr>
            <w:rFonts w:asciiTheme="minorHAnsi" w:eastAsiaTheme="minorEastAsia" w:hAnsiTheme="minorHAnsi" w:cstheme="minorBidi"/>
            <w:noProof/>
            <w:sz w:val="22"/>
            <w:szCs w:val="22"/>
            <w:lang w:val="de-DE" w:eastAsia="de-DE"/>
          </w:rPr>
          <w:tab/>
        </w:r>
        <w:r w:rsidRPr="00B538BF">
          <w:rPr>
            <w:rStyle w:val="Hyperlink"/>
            <w:noProof/>
          </w:rPr>
          <w:t>General structure</w:t>
        </w:r>
        <w:r>
          <w:rPr>
            <w:noProof/>
            <w:webHidden/>
          </w:rPr>
          <w:tab/>
        </w:r>
        <w:r>
          <w:rPr>
            <w:noProof/>
            <w:webHidden/>
          </w:rPr>
          <w:fldChar w:fldCharType="begin"/>
        </w:r>
        <w:r>
          <w:rPr>
            <w:noProof/>
            <w:webHidden/>
          </w:rPr>
          <w:instrText xml:space="preserve"> PAGEREF _Toc79743830 \h </w:instrText>
        </w:r>
      </w:ins>
      <w:r>
        <w:rPr>
          <w:noProof/>
          <w:webHidden/>
        </w:rPr>
      </w:r>
      <w:r>
        <w:rPr>
          <w:noProof/>
          <w:webHidden/>
        </w:rPr>
        <w:fldChar w:fldCharType="separate"/>
      </w:r>
      <w:ins w:id="65" w:author="Daniel Rohde" w:date="2021-08-13T10:43:00Z">
        <w:r>
          <w:rPr>
            <w:noProof/>
            <w:webHidden/>
          </w:rPr>
          <w:t>10</w:t>
        </w:r>
        <w:r>
          <w:rPr>
            <w:noProof/>
            <w:webHidden/>
          </w:rPr>
          <w:fldChar w:fldCharType="end"/>
        </w:r>
        <w:r w:rsidRPr="00B538BF">
          <w:rPr>
            <w:rStyle w:val="Hyperlink"/>
            <w:noProof/>
          </w:rPr>
          <w:fldChar w:fldCharType="end"/>
        </w:r>
      </w:ins>
    </w:p>
    <w:p w14:paraId="30418B11" w14:textId="184173D2" w:rsidR="00640D4A" w:rsidRDefault="00640D4A">
      <w:pPr>
        <w:pStyle w:val="Verzeichnis2"/>
        <w:rPr>
          <w:ins w:id="66" w:author="Daniel Rohde" w:date="2021-08-13T10:43:00Z"/>
          <w:rFonts w:asciiTheme="minorHAnsi" w:eastAsiaTheme="minorEastAsia" w:hAnsiTheme="minorHAnsi" w:cstheme="minorBidi"/>
          <w:noProof/>
          <w:sz w:val="22"/>
          <w:szCs w:val="22"/>
          <w:lang w:val="de-DE" w:eastAsia="de-DE"/>
        </w:rPr>
      </w:pPr>
      <w:ins w:id="6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"_Toc79743831"</w:instrText>
        </w:r>
        <w:r w:rsidRPr="00B538BF">
          <w:rPr>
            <w:rStyle w:val="Hyperlink"/>
            <w:noProof/>
          </w:rPr>
          <w:instrText xml:space="preserve"> </w:instrText>
        </w:r>
        <w:r w:rsidRPr="00B538BF">
          <w:rPr>
            <w:rStyle w:val="Hyperlink"/>
            <w:noProof/>
          </w:rPr>
          <w:fldChar w:fldCharType="separate"/>
        </w:r>
        <w:r w:rsidRPr="00B538BF">
          <w:rPr>
            <w:rStyle w:val="Hyperlink"/>
            <w:noProof/>
          </w:rPr>
          <w:t>10c-9.2</w:t>
        </w:r>
        <w:r>
          <w:rPr>
            <w:rFonts w:asciiTheme="minorHAnsi" w:eastAsiaTheme="minorEastAsia" w:hAnsiTheme="minorHAnsi" w:cstheme="minorBidi"/>
            <w:noProof/>
            <w:sz w:val="22"/>
            <w:szCs w:val="22"/>
            <w:lang w:val="de-DE" w:eastAsia="de-DE"/>
          </w:rPr>
          <w:tab/>
        </w:r>
        <w:r w:rsidRPr="00B538BF">
          <w:rPr>
            <w:rStyle w:val="Hyperlink"/>
            <w:noProof/>
          </w:rPr>
          <w:t>Metadata</w:t>
        </w:r>
        <w:r>
          <w:rPr>
            <w:noProof/>
            <w:webHidden/>
          </w:rPr>
          <w:tab/>
        </w:r>
        <w:r>
          <w:rPr>
            <w:noProof/>
            <w:webHidden/>
          </w:rPr>
          <w:fldChar w:fldCharType="begin"/>
        </w:r>
        <w:r>
          <w:rPr>
            <w:noProof/>
            <w:webHidden/>
          </w:rPr>
          <w:instrText xml:space="preserve"> PAGEREF _Toc79743831 \h </w:instrText>
        </w:r>
      </w:ins>
      <w:r>
        <w:rPr>
          <w:noProof/>
          <w:webHidden/>
        </w:rPr>
      </w:r>
      <w:r>
        <w:rPr>
          <w:noProof/>
          <w:webHidden/>
        </w:rPr>
        <w:fldChar w:fldCharType="separate"/>
      </w:r>
      <w:ins w:id="68" w:author="Daniel Rohde" w:date="2021-08-13T10:43:00Z">
        <w:r>
          <w:rPr>
            <w:noProof/>
            <w:webHidden/>
          </w:rPr>
          <w:t>11</w:t>
        </w:r>
        <w:r>
          <w:rPr>
            <w:noProof/>
            <w:webHidden/>
          </w:rPr>
          <w:fldChar w:fldCharType="end"/>
        </w:r>
        <w:r w:rsidRPr="00B538BF">
          <w:rPr>
            <w:rStyle w:val="Hyperlink"/>
            <w:noProof/>
          </w:rPr>
          <w:fldChar w:fldCharType="end"/>
        </w:r>
      </w:ins>
    </w:p>
    <w:p w14:paraId="5D80E5B0" w14:textId="27EFA184" w:rsidR="00640D4A" w:rsidRDefault="00640D4A">
      <w:pPr>
        <w:pStyle w:val="Verzeichnis3"/>
        <w:rPr>
          <w:ins w:id="69" w:author="Daniel Rohde" w:date="2021-08-13T10:43:00Z"/>
          <w:rFonts w:asciiTheme="minorHAnsi" w:eastAsiaTheme="minorEastAsia" w:hAnsiTheme="minorHAnsi" w:cstheme="minorBidi"/>
          <w:noProof/>
          <w:sz w:val="22"/>
          <w:szCs w:val="22"/>
          <w:lang w:val="de-DE" w:eastAsia="de-DE"/>
        </w:rPr>
      </w:pPr>
      <w:ins w:id="7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"_Toc79743832"</w:instrText>
        </w:r>
        <w:r w:rsidRPr="00B538BF">
          <w:rPr>
            <w:rStyle w:val="Hyperlink"/>
            <w:noProof/>
          </w:rPr>
          <w:instrText xml:space="preserve"> </w:instrText>
        </w:r>
        <w:r w:rsidRPr="00B538BF">
          <w:rPr>
            <w:rStyle w:val="Hyperlink"/>
            <w:noProof/>
          </w:rPr>
          <w:fldChar w:fldCharType="separate"/>
        </w:r>
        <w:r w:rsidRPr="00B538BF">
          <w:rPr>
            <w:rStyle w:val="Hyperlink"/>
            <w:noProof/>
          </w:rPr>
          <w:t>10c-9.2.1</w:t>
        </w:r>
        <w:r>
          <w:rPr>
            <w:rFonts w:asciiTheme="minorHAnsi" w:eastAsiaTheme="minorEastAsia" w:hAnsiTheme="minorHAnsi" w:cstheme="minorBidi"/>
            <w:noProof/>
            <w:sz w:val="22"/>
            <w:szCs w:val="22"/>
            <w:lang w:val="de-DE" w:eastAsia="de-DE"/>
          </w:rPr>
          <w:tab/>
        </w:r>
        <w:r w:rsidRPr="00B538BF">
          <w:rPr>
            <w:rStyle w:val="Hyperlink"/>
            <w:noProof/>
          </w:rPr>
          <w:t>Discovery metadata</w:t>
        </w:r>
        <w:r>
          <w:rPr>
            <w:noProof/>
            <w:webHidden/>
          </w:rPr>
          <w:tab/>
        </w:r>
        <w:r>
          <w:rPr>
            <w:noProof/>
            <w:webHidden/>
          </w:rPr>
          <w:fldChar w:fldCharType="begin"/>
        </w:r>
        <w:r>
          <w:rPr>
            <w:noProof/>
            <w:webHidden/>
          </w:rPr>
          <w:instrText xml:space="preserve"> PAGEREF _Toc79743832 \h </w:instrText>
        </w:r>
      </w:ins>
      <w:r>
        <w:rPr>
          <w:noProof/>
          <w:webHidden/>
        </w:rPr>
      </w:r>
      <w:r>
        <w:rPr>
          <w:noProof/>
          <w:webHidden/>
        </w:rPr>
        <w:fldChar w:fldCharType="separate"/>
      </w:r>
      <w:ins w:id="71" w:author="Daniel Rohde" w:date="2021-08-13T10:43:00Z">
        <w:r>
          <w:rPr>
            <w:noProof/>
            <w:webHidden/>
          </w:rPr>
          <w:t>11</w:t>
        </w:r>
        <w:r>
          <w:rPr>
            <w:noProof/>
            <w:webHidden/>
          </w:rPr>
          <w:fldChar w:fldCharType="end"/>
        </w:r>
        <w:r w:rsidRPr="00B538BF">
          <w:rPr>
            <w:rStyle w:val="Hyperlink"/>
            <w:noProof/>
          </w:rPr>
          <w:fldChar w:fldCharType="end"/>
        </w:r>
      </w:ins>
    </w:p>
    <w:p w14:paraId="34F87AF6" w14:textId="6E23889F" w:rsidR="00640D4A" w:rsidRDefault="00640D4A">
      <w:pPr>
        <w:pStyle w:val="Verzeichnis3"/>
        <w:rPr>
          <w:ins w:id="72" w:author="Daniel Rohde" w:date="2021-08-13T10:43:00Z"/>
          <w:rFonts w:asciiTheme="minorHAnsi" w:eastAsiaTheme="minorEastAsia" w:hAnsiTheme="minorHAnsi" w:cstheme="minorBidi"/>
          <w:noProof/>
          <w:sz w:val="22"/>
          <w:szCs w:val="22"/>
          <w:lang w:val="de-DE" w:eastAsia="de-DE"/>
        </w:rPr>
      </w:pPr>
      <w:ins w:id="7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"_Toc79743833"</w:instrText>
        </w:r>
        <w:r w:rsidRPr="00B538BF">
          <w:rPr>
            <w:rStyle w:val="Hyperlink"/>
            <w:noProof/>
          </w:rPr>
          <w:instrText xml:space="preserve"> </w:instrText>
        </w:r>
        <w:r w:rsidRPr="00B538BF">
          <w:rPr>
            <w:rStyle w:val="Hyperlink"/>
            <w:noProof/>
          </w:rPr>
          <w:fldChar w:fldCharType="separate"/>
        </w:r>
        <w:r w:rsidRPr="00B538BF">
          <w:rPr>
            <w:rStyle w:val="Hyperlink"/>
            <w:noProof/>
          </w:rPr>
          <w:t>10c-9.2.2</w:t>
        </w:r>
        <w:r>
          <w:rPr>
            <w:rFonts w:asciiTheme="minorHAnsi" w:eastAsiaTheme="minorEastAsia" w:hAnsiTheme="minorHAnsi" w:cstheme="minorBidi"/>
            <w:noProof/>
            <w:sz w:val="22"/>
            <w:szCs w:val="22"/>
            <w:lang w:val="de-DE" w:eastAsia="de-DE"/>
          </w:rPr>
          <w:tab/>
        </w:r>
        <w:r w:rsidRPr="00B538BF">
          <w:rPr>
            <w:rStyle w:val="Hyperlink"/>
            <w:noProof/>
          </w:rPr>
          <w:t>Carrier (embedded) metadata</w:t>
        </w:r>
        <w:r>
          <w:rPr>
            <w:noProof/>
            <w:webHidden/>
          </w:rPr>
          <w:tab/>
        </w:r>
        <w:r>
          <w:rPr>
            <w:noProof/>
            <w:webHidden/>
          </w:rPr>
          <w:fldChar w:fldCharType="begin"/>
        </w:r>
        <w:r>
          <w:rPr>
            <w:noProof/>
            <w:webHidden/>
          </w:rPr>
          <w:instrText xml:space="preserve"> PAGEREF _Toc79743833 \h </w:instrText>
        </w:r>
      </w:ins>
      <w:r>
        <w:rPr>
          <w:noProof/>
          <w:webHidden/>
        </w:rPr>
      </w:r>
      <w:r>
        <w:rPr>
          <w:noProof/>
          <w:webHidden/>
        </w:rPr>
        <w:fldChar w:fldCharType="separate"/>
      </w:r>
      <w:ins w:id="74" w:author="Daniel Rohde" w:date="2021-08-13T10:43:00Z">
        <w:r>
          <w:rPr>
            <w:noProof/>
            <w:webHidden/>
          </w:rPr>
          <w:t>11</w:t>
        </w:r>
        <w:r>
          <w:rPr>
            <w:noProof/>
            <w:webHidden/>
          </w:rPr>
          <w:fldChar w:fldCharType="end"/>
        </w:r>
        <w:r w:rsidRPr="00B538BF">
          <w:rPr>
            <w:rStyle w:val="Hyperlink"/>
            <w:noProof/>
          </w:rPr>
          <w:fldChar w:fldCharType="end"/>
        </w:r>
      </w:ins>
    </w:p>
    <w:p w14:paraId="3B920A08" w14:textId="0232DF0F" w:rsidR="00640D4A" w:rsidRDefault="00640D4A">
      <w:pPr>
        <w:pStyle w:val="Verzeichnis3"/>
        <w:rPr>
          <w:ins w:id="75" w:author="Daniel Rohde" w:date="2021-08-13T10:43:00Z"/>
          <w:rFonts w:asciiTheme="minorHAnsi" w:eastAsiaTheme="minorEastAsia" w:hAnsiTheme="minorHAnsi" w:cstheme="minorBidi"/>
          <w:noProof/>
          <w:sz w:val="22"/>
          <w:szCs w:val="22"/>
          <w:lang w:val="de-DE" w:eastAsia="de-DE"/>
        </w:rPr>
      </w:pPr>
      <w:ins w:id="7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"_Toc79743834"</w:instrText>
        </w:r>
        <w:r w:rsidRPr="00B538BF">
          <w:rPr>
            <w:rStyle w:val="Hyperlink"/>
            <w:noProof/>
          </w:rPr>
          <w:instrText xml:space="preserve"> </w:instrText>
        </w:r>
        <w:r w:rsidRPr="00B538BF">
          <w:rPr>
            <w:rStyle w:val="Hyperlink"/>
            <w:noProof/>
          </w:rPr>
          <w:fldChar w:fldCharType="separate"/>
        </w:r>
        <w:r w:rsidRPr="00B538BF">
          <w:rPr>
            <w:rStyle w:val="Hyperlink"/>
            <w:noProof/>
          </w:rPr>
          <w:t>10c-9.2.3</w:t>
        </w:r>
        <w:r>
          <w:rPr>
            <w:rFonts w:asciiTheme="minorHAnsi" w:eastAsiaTheme="minorEastAsia" w:hAnsiTheme="minorHAnsi" w:cstheme="minorBidi"/>
            <w:noProof/>
            <w:sz w:val="22"/>
            <w:szCs w:val="22"/>
            <w:lang w:val="de-DE" w:eastAsia="de-DE"/>
          </w:rPr>
          <w:tab/>
        </w:r>
        <w:r w:rsidRPr="00B538BF">
          <w:rPr>
            <w:rStyle w:val="Hyperlink"/>
            <w:noProof/>
          </w:rPr>
          <w:t>Extended metadata</w:t>
        </w:r>
        <w:r>
          <w:rPr>
            <w:noProof/>
            <w:webHidden/>
          </w:rPr>
          <w:tab/>
        </w:r>
        <w:r>
          <w:rPr>
            <w:noProof/>
            <w:webHidden/>
          </w:rPr>
          <w:fldChar w:fldCharType="begin"/>
        </w:r>
        <w:r>
          <w:rPr>
            <w:noProof/>
            <w:webHidden/>
          </w:rPr>
          <w:instrText xml:space="preserve"> PAGEREF _Toc79743834 \h </w:instrText>
        </w:r>
      </w:ins>
      <w:r>
        <w:rPr>
          <w:noProof/>
          <w:webHidden/>
        </w:rPr>
      </w:r>
      <w:r>
        <w:rPr>
          <w:noProof/>
          <w:webHidden/>
        </w:rPr>
        <w:fldChar w:fldCharType="separate"/>
      </w:r>
      <w:ins w:id="77" w:author="Daniel Rohde" w:date="2021-08-13T10:43:00Z">
        <w:r>
          <w:rPr>
            <w:noProof/>
            <w:webHidden/>
          </w:rPr>
          <w:t>12</w:t>
        </w:r>
        <w:r>
          <w:rPr>
            <w:noProof/>
            <w:webHidden/>
          </w:rPr>
          <w:fldChar w:fldCharType="end"/>
        </w:r>
        <w:r w:rsidRPr="00B538BF">
          <w:rPr>
            <w:rStyle w:val="Hyperlink"/>
            <w:noProof/>
          </w:rPr>
          <w:fldChar w:fldCharType="end"/>
        </w:r>
      </w:ins>
    </w:p>
    <w:p w14:paraId="6C97A680" w14:textId="55074C6A" w:rsidR="00640D4A" w:rsidRDefault="00640D4A">
      <w:pPr>
        <w:pStyle w:val="Verzeichnis2"/>
        <w:rPr>
          <w:ins w:id="78" w:author="Daniel Rohde" w:date="2021-08-13T10:43:00Z"/>
          <w:rFonts w:asciiTheme="minorHAnsi" w:eastAsiaTheme="minorEastAsia" w:hAnsiTheme="minorHAnsi" w:cstheme="minorBidi"/>
          <w:noProof/>
          <w:sz w:val="22"/>
          <w:szCs w:val="22"/>
          <w:lang w:val="de-DE" w:eastAsia="de-DE"/>
        </w:rPr>
      </w:pPr>
      <w:ins w:id="7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"_Toc79743835"</w:instrText>
        </w:r>
        <w:r w:rsidRPr="00B538BF">
          <w:rPr>
            <w:rStyle w:val="Hyperlink"/>
            <w:noProof/>
          </w:rPr>
          <w:instrText xml:space="preserve"> </w:instrText>
        </w:r>
        <w:r w:rsidRPr="00B538BF">
          <w:rPr>
            <w:rStyle w:val="Hyperlink"/>
            <w:noProof/>
          </w:rPr>
          <w:fldChar w:fldCharType="separate"/>
        </w:r>
        <w:r w:rsidRPr="00B538BF">
          <w:rPr>
            <w:rStyle w:val="Hyperlink"/>
            <w:noProof/>
          </w:rPr>
          <w:t>10c-9.3</w:t>
        </w:r>
        <w:r>
          <w:rPr>
            <w:rFonts w:asciiTheme="minorHAnsi" w:eastAsiaTheme="minorEastAsia" w:hAnsiTheme="minorHAnsi" w:cstheme="minorBidi"/>
            <w:noProof/>
            <w:sz w:val="22"/>
            <w:szCs w:val="22"/>
            <w:lang w:val="de-DE" w:eastAsia="de-DE"/>
          </w:rPr>
          <w:tab/>
        </w:r>
        <w:r w:rsidRPr="00B538BF">
          <w:rPr>
            <w:rStyle w:val="Hyperlink"/>
            <w:noProof/>
          </w:rPr>
          <w:t>Generalized dimensions and storage of coordinates and data</w:t>
        </w:r>
        <w:r>
          <w:rPr>
            <w:noProof/>
            <w:webHidden/>
          </w:rPr>
          <w:tab/>
        </w:r>
        <w:r>
          <w:rPr>
            <w:noProof/>
            <w:webHidden/>
          </w:rPr>
          <w:fldChar w:fldCharType="begin"/>
        </w:r>
        <w:r>
          <w:rPr>
            <w:noProof/>
            <w:webHidden/>
          </w:rPr>
          <w:instrText xml:space="preserve"> PAGEREF _Toc79743835 \h </w:instrText>
        </w:r>
      </w:ins>
      <w:r>
        <w:rPr>
          <w:noProof/>
          <w:webHidden/>
        </w:rPr>
      </w:r>
      <w:r>
        <w:rPr>
          <w:noProof/>
          <w:webHidden/>
        </w:rPr>
        <w:fldChar w:fldCharType="separate"/>
      </w:r>
      <w:ins w:id="80" w:author="Daniel Rohde" w:date="2021-08-13T10:43:00Z">
        <w:r>
          <w:rPr>
            <w:noProof/>
            <w:webHidden/>
          </w:rPr>
          <w:t>12</w:t>
        </w:r>
        <w:r>
          <w:rPr>
            <w:noProof/>
            <w:webHidden/>
          </w:rPr>
          <w:fldChar w:fldCharType="end"/>
        </w:r>
        <w:r w:rsidRPr="00B538BF">
          <w:rPr>
            <w:rStyle w:val="Hyperlink"/>
            <w:noProof/>
          </w:rPr>
          <w:fldChar w:fldCharType="end"/>
        </w:r>
      </w:ins>
    </w:p>
    <w:p w14:paraId="10DB754A" w14:textId="50B9F552" w:rsidR="00640D4A" w:rsidRDefault="00640D4A">
      <w:pPr>
        <w:pStyle w:val="Verzeichnis2"/>
        <w:rPr>
          <w:ins w:id="81" w:author="Daniel Rohde" w:date="2021-08-13T10:43:00Z"/>
          <w:rFonts w:asciiTheme="minorHAnsi" w:eastAsiaTheme="minorEastAsia" w:hAnsiTheme="minorHAnsi" w:cstheme="minorBidi"/>
          <w:noProof/>
          <w:sz w:val="22"/>
          <w:szCs w:val="22"/>
          <w:lang w:val="de-DE" w:eastAsia="de-DE"/>
        </w:rPr>
      </w:pPr>
      <w:ins w:id="8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"_Toc79743836"</w:instrText>
        </w:r>
        <w:r w:rsidRPr="00B538BF">
          <w:rPr>
            <w:rStyle w:val="Hyperlink"/>
            <w:noProof/>
          </w:rPr>
          <w:instrText xml:space="preserve"> </w:instrText>
        </w:r>
        <w:r w:rsidRPr="00B538BF">
          <w:rPr>
            <w:rStyle w:val="Hyperlink"/>
            <w:noProof/>
          </w:rPr>
          <w:fldChar w:fldCharType="separate"/>
        </w:r>
        <w:r w:rsidRPr="00B538BF">
          <w:rPr>
            <w:rStyle w:val="Hyperlink"/>
            <w:noProof/>
          </w:rPr>
          <w:t>10c-9.4</w:t>
        </w:r>
        <w:r>
          <w:rPr>
            <w:rFonts w:asciiTheme="minorHAnsi" w:eastAsiaTheme="minorEastAsia" w:hAnsiTheme="minorHAnsi" w:cstheme="minorBidi"/>
            <w:noProof/>
            <w:sz w:val="22"/>
            <w:szCs w:val="22"/>
            <w:lang w:val="de-DE" w:eastAsia="de-DE"/>
          </w:rPr>
          <w:tab/>
        </w:r>
        <w:r w:rsidRPr="00B538BF">
          <w:rPr>
            <w:rStyle w:val="Hyperlink"/>
            <w:noProof/>
          </w:rPr>
          <w:t>Root group</w:t>
        </w:r>
        <w:r>
          <w:rPr>
            <w:noProof/>
            <w:webHidden/>
          </w:rPr>
          <w:tab/>
        </w:r>
        <w:r>
          <w:rPr>
            <w:noProof/>
            <w:webHidden/>
          </w:rPr>
          <w:fldChar w:fldCharType="begin"/>
        </w:r>
        <w:r>
          <w:rPr>
            <w:noProof/>
            <w:webHidden/>
          </w:rPr>
          <w:instrText xml:space="preserve"> PAGEREF _Toc79743836 \h </w:instrText>
        </w:r>
      </w:ins>
      <w:r>
        <w:rPr>
          <w:noProof/>
          <w:webHidden/>
        </w:rPr>
      </w:r>
      <w:r>
        <w:rPr>
          <w:noProof/>
          <w:webHidden/>
        </w:rPr>
        <w:fldChar w:fldCharType="separate"/>
      </w:r>
      <w:ins w:id="83" w:author="Daniel Rohde" w:date="2021-08-13T10:43:00Z">
        <w:r>
          <w:rPr>
            <w:noProof/>
            <w:webHidden/>
          </w:rPr>
          <w:t>14</w:t>
        </w:r>
        <w:r>
          <w:rPr>
            <w:noProof/>
            <w:webHidden/>
          </w:rPr>
          <w:fldChar w:fldCharType="end"/>
        </w:r>
        <w:r w:rsidRPr="00B538BF">
          <w:rPr>
            <w:rStyle w:val="Hyperlink"/>
            <w:noProof/>
          </w:rPr>
          <w:fldChar w:fldCharType="end"/>
        </w:r>
      </w:ins>
    </w:p>
    <w:p w14:paraId="4E2F43DD" w14:textId="69208FB4" w:rsidR="00640D4A" w:rsidRDefault="00640D4A">
      <w:pPr>
        <w:pStyle w:val="Verzeichnis2"/>
        <w:rPr>
          <w:ins w:id="84" w:author="Daniel Rohde" w:date="2021-08-13T10:43:00Z"/>
          <w:rFonts w:asciiTheme="minorHAnsi" w:eastAsiaTheme="minorEastAsia" w:hAnsiTheme="minorHAnsi" w:cstheme="minorBidi"/>
          <w:noProof/>
          <w:sz w:val="22"/>
          <w:szCs w:val="22"/>
          <w:lang w:val="de-DE" w:eastAsia="de-DE"/>
        </w:rPr>
      </w:pPr>
      <w:ins w:id="85"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"_Toc79743837"</w:instrText>
        </w:r>
        <w:r w:rsidRPr="00B538BF">
          <w:rPr>
            <w:rStyle w:val="Hyperlink"/>
            <w:noProof/>
          </w:rPr>
          <w:instrText xml:space="preserve"> </w:instrText>
        </w:r>
        <w:r w:rsidRPr="00B538BF">
          <w:rPr>
            <w:rStyle w:val="Hyperlink"/>
            <w:noProof/>
          </w:rPr>
          <w:fldChar w:fldCharType="separate"/>
        </w:r>
        <w:r w:rsidRPr="00B538BF">
          <w:rPr>
            <w:rStyle w:val="Hyperlink"/>
            <w:noProof/>
          </w:rPr>
          <w:t>10c-9.5</w:t>
        </w:r>
        <w:r>
          <w:rPr>
            <w:rFonts w:asciiTheme="minorHAnsi" w:eastAsiaTheme="minorEastAsia" w:hAnsiTheme="minorHAnsi" w:cstheme="minorBidi"/>
            <w:noProof/>
            <w:sz w:val="22"/>
            <w:szCs w:val="22"/>
            <w:lang w:val="de-DE" w:eastAsia="de-DE"/>
          </w:rPr>
          <w:tab/>
        </w:r>
        <w:r w:rsidRPr="00B538BF">
          <w:rPr>
            <w:rStyle w:val="Hyperlink"/>
            <w:noProof/>
          </w:rPr>
          <w:t>Feature information group</w:t>
        </w:r>
        <w:r>
          <w:rPr>
            <w:noProof/>
            <w:webHidden/>
          </w:rPr>
          <w:tab/>
        </w:r>
        <w:r>
          <w:rPr>
            <w:noProof/>
            <w:webHidden/>
          </w:rPr>
          <w:fldChar w:fldCharType="begin"/>
        </w:r>
        <w:r>
          <w:rPr>
            <w:noProof/>
            <w:webHidden/>
          </w:rPr>
          <w:instrText xml:space="preserve"> PAGEREF _Toc79743837 \h </w:instrText>
        </w:r>
      </w:ins>
      <w:r>
        <w:rPr>
          <w:noProof/>
          <w:webHidden/>
        </w:rPr>
      </w:r>
      <w:r>
        <w:rPr>
          <w:noProof/>
          <w:webHidden/>
        </w:rPr>
        <w:fldChar w:fldCharType="separate"/>
      </w:r>
      <w:ins w:id="86" w:author="Daniel Rohde" w:date="2021-08-13T10:43:00Z">
        <w:r>
          <w:rPr>
            <w:noProof/>
            <w:webHidden/>
          </w:rPr>
          <w:t>19</w:t>
        </w:r>
        <w:r>
          <w:rPr>
            <w:noProof/>
            <w:webHidden/>
          </w:rPr>
          <w:fldChar w:fldCharType="end"/>
        </w:r>
        <w:r w:rsidRPr="00B538BF">
          <w:rPr>
            <w:rStyle w:val="Hyperlink"/>
            <w:noProof/>
          </w:rPr>
          <w:fldChar w:fldCharType="end"/>
        </w:r>
      </w:ins>
    </w:p>
    <w:p w14:paraId="064B6708" w14:textId="1DDD5185" w:rsidR="00640D4A" w:rsidRDefault="00640D4A">
      <w:pPr>
        <w:pStyle w:val="Verzeichnis2"/>
        <w:rPr>
          <w:ins w:id="87" w:author="Daniel Rohde" w:date="2021-08-13T10:43:00Z"/>
          <w:rFonts w:asciiTheme="minorHAnsi" w:eastAsiaTheme="minorEastAsia" w:hAnsiTheme="minorHAnsi" w:cstheme="minorBidi"/>
          <w:noProof/>
          <w:sz w:val="22"/>
          <w:szCs w:val="22"/>
          <w:lang w:val="de-DE" w:eastAsia="de-DE"/>
        </w:rPr>
      </w:pPr>
      <w:ins w:id="8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"_Toc79743838"</w:instrText>
        </w:r>
        <w:r w:rsidRPr="00B538BF">
          <w:rPr>
            <w:rStyle w:val="Hyperlink"/>
            <w:noProof/>
          </w:rPr>
          <w:instrText xml:space="preserve"> </w:instrText>
        </w:r>
        <w:r w:rsidRPr="00B538BF">
          <w:rPr>
            <w:rStyle w:val="Hyperlink"/>
            <w:noProof/>
          </w:rPr>
          <w:fldChar w:fldCharType="separate"/>
        </w:r>
        <w:r w:rsidRPr="00B538BF">
          <w:rPr>
            <w:rStyle w:val="Hyperlink"/>
            <w:noProof/>
          </w:rPr>
          <w:t>10c-9.6</w:t>
        </w:r>
        <w:r>
          <w:rPr>
            <w:rFonts w:asciiTheme="minorHAnsi" w:eastAsiaTheme="minorEastAsia" w:hAnsiTheme="minorHAnsi" w:cstheme="minorBidi"/>
            <w:noProof/>
            <w:sz w:val="22"/>
            <w:szCs w:val="22"/>
            <w:lang w:val="de-DE" w:eastAsia="de-DE"/>
          </w:rPr>
          <w:tab/>
        </w:r>
        <w:r w:rsidRPr="00B538BF">
          <w:rPr>
            <w:rStyle w:val="Hyperlink"/>
            <w:noProof/>
          </w:rPr>
          <w:t>Feature container group</w:t>
        </w:r>
        <w:r>
          <w:rPr>
            <w:noProof/>
            <w:webHidden/>
          </w:rPr>
          <w:tab/>
        </w:r>
        <w:r>
          <w:rPr>
            <w:noProof/>
            <w:webHidden/>
          </w:rPr>
          <w:fldChar w:fldCharType="begin"/>
        </w:r>
        <w:r>
          <w:rPr>
            <w:noProof/>
            <w:webHidden/>
          </w:rPr>
          <w:instrText xml:space="preserve"> PAGEREF _Toc79743838 \h </w:instrText>
        </w:r>
      </w:ins>
      <w:r>
        <w:rPr>
          <w:noProof/>
          <w:webHidden/>
        </w:rPr>
      </w:r>
      <w:r>
        <w:rPr>
          <w:noProof/>
          <w:webHidden/>
        </w:rPr>
        <w:fldChar w:fldCharType="separate"/>
      </w:r>
      <w:ins w:id="89" w:author="Daniel Rohde" w:date="2021-08-13T10:43:00Z">
        <w:r>
          <w:rPr>
            <w:noProof/>
            <w:webHidden/>
          </w:rPr>
          <w:t>22</w:t>
        </w:r>
        <w:r>
          <w:rPr>
            <w:noProof/>
            <w:webHidden/>
          </w:rPr>
          <w:fldChar w:fldCharType="end"/>
        </w:r>
        <w:r w:rsidRPr="00B538BF">
          <w:rPr>
            <w:rStyle w:val="Hyperlink"/>
            <w:noProof/>
          </w:rPr>
          <w:fldChar w:fldCharType="end"/>
        </w:r>
      </w:ins>
    </w:p>
    <w:p w14:paraId="15BC470B" w14:textId="7CDC86CF" w:rsidR="00640D4A" w:rsidRDefault="00640D4A">
      <w:pPr>
        <w:pStyle w:val="Verzeichnis3"/>
        <w:rPr>
          <w:ins w:id="90" w:author="Daniel Rohde" w:date="2021-08-13T10:43:00Z"/>
          <w:rFonts w:asciiTheme="minorHAnsi" w:eastAsiaTheme="minorEastAsia" w:hAnsiTheme="minorHAnsi" w:cstheme="minorBidi"/>
          <w:noProof/>
          <w:sz w:val="22"/>
          <w:szCs w:val="22"/>
          <w:lang w:val="de-DE" w:eastAsia="de-DE"/>
        </w:rPr>
      </w:pPr>
      <w:ins w:id="9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"_Toc79743839"</w:instrText>
        </w:r>
        <w:r w:rsidRPr="00B538BF">
          <w:rPr>
            <w:rStyle w:val="Hyperlink"/>
            <w:noProof/>
          </w:rPr>
          <w:instrText xml:space="preserve"> </w:instrText>
        </w:r>
        <w:r w:rsidRPr="00B538BF">
          <w:rPr>
            <w:rStyle w:val="Hyperlink"/>
            <w:noProof/>
          </w:rPr>
          <w:fldChar w:fldCharType="separate"/>
        </w:r>
        <w:r w:rsidRPr="00B538BF">
          <w:rPr>
            <w:rStyle w:val="Hyperlink"/>
            <w:noProof/>
          </w:rPr>
          <w:t>10c-9.6.1</w:t>
        </w:r>
        <w:r>
          <w:rPr>
            <w:rFonts w:asciiTheme="minorHAnsi" w:eastAsiaTheme="minorEastAsia" w:hAnsiTheme="minorHAnsi" w:cstheme="minorBidi"/>
            <w:noProof/>
            <w:sz w:val="22"/>
            <w:szCs w:val="22"/>
            <w:lang w:val="de-DE" w:eastAsia="de-DE"/>
          </w:rPr>
          <w:tab/>
        </w:r>
        <w:r w:rsidRPr="00B538BF">
          <w:rPr>
            <w:rStyle w:val="Hyperlink"/>
            <w:noProof/>
          </w:rPr>
          <w:t>Location of data point within cell</w:t>
        </w:r>
        <w:r>
          <w:rPr>
            <w:noProof/>
            <w:webHidden/>
          </w:rPr>
          <w:tab/>
        </w:r>
        <w:r>
          <w:rPr>
            <w:noProof/>
            <w:webHidden/>
          </w:rPr>
          <w:fldChar w:fldCharType="begin"/>
        </w:r>
        <w:r>
          <w:rPr>
            <w:noProof/>
            <w:webHidden/>
          </w:rPr>
          <w:instrText xml:space="preserve"> PAGEREF _Toc79743839 \h </w:instrText>
        </w:r>
      </w:ins>
      <w:r>
        <w:rPr>
          <w:noProof/>
          <w:webHidden/>
        </w:rPr>
      </w:r>
      <w:r>
        <w:rPr>
          <w:noProof/>
          <w:webHidden/>
        </w:rPr>
        <w:fldChar w:fldCharType="separate"/>
      </w:r>
      <w:ins w:id="92" w:author="Daniel Rohde" w:date="2021-08-13T10:43:00Z">
        <w:r>
          <w:rPr>
            <w:noProof/>
            <w:webHidden/>
          </w:rPr>
          <w:t>27</w:t>
        </w:r>
        <w:r>
          <w:rPr>
            <w:noProof/>
            <w:webHidden/>
          </w:rPr>
          <w:fldChar w:fldCharType="end"/>
        </w:r>
        <w:r w:rsidRPr="00B538BF">
          <w:rPr>
            <w:rStyle w:val="Hyperlink"/>
            <w:noProof/>
          </w:rPr>
          <w:fldChar w:fldCharType="end"/>
        </w:r>
      </w:ins>
    </w:p>
    <w:p w14:paraId="72FE401E" w14:textId="6808C91B" w:rsidR="00640D4A" w:rsidRDefault="00640D4A">
      <w:pPr>
        <w:pStyle w:val="Verzeichnis3"/>
        <w:rPr>
          <w:ins w:id="93" w:author="Daniel Rohde" w:date="2021-08-13T10:43:00Z"/>
          <w:rFonts w:asciiTheme="minorHAnsi" w:eastAsiaTheme="minorEastAsia" w:hAnsiTheme="minorHAnsi" w:cstheme="minorBidi"/>
          <w:noProof/>
          <w:sz w:val="22"/>
          <w:szCs w:val="22"/>
          <w:lang w:val="de-DE" w:eastAsia="de-DE"/>
        </w:rPr>
      </w:pPr>
      <w:ins w:id="9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"_Toc79743840"</w:instrText>
        </w:r>
        <w:r w:rsidRPr="00B538BF">
          <w:rPr>
            <w:rStyle w:val="Hyperlink"/>
            <w:noProof/>
          </w:rPr>
          <w:instrText xml:space="preserve"> </w:instrText>
        </w:r>
        <w:r w:rsidRPr="00B538BF">
          <w:rPr>
            <w:rStyle w:val="Hyperlink"/>
            <w:noProof/>
          </w:rPr>
          <w:fldChar w:fldCharType="separate"/>
        </w:r>
        <w:r w:rsidRPr="00B538BF">
          <w:rPr>
            <w:rStyle w:val="Hyperlink"/>
            <w:noProof/>
          </w:rPr>
          <w:t>10c-9.6.2</w:t>
        </w:r>
        <w:r>
          <w:rPr>
            <w:rFonts w:asciiTheme="minorHAnsi" w:eastAsiaTheme="minorEastAsia" w:hAnsiTheme="minorHAnsi" w:cstheme="minorBidi"/>
            <w:noProof/>
            <w:sz w:val="22"/>
            <w:szCs w:val="22"/>
            <w:lang w:val="de-DE" w:eastAsia="de-DE"/>
          </w:rPr>
          <w:tab/>
        </w:r>
        <w:r w:rsidRPr="00B538BF">
          <w:rPr>
            <w:rStyle w:val="Hyperlink"/>
            <w:noProof/>
          </w:rPr>
          <w:t>Feature Attribute Table</w:t>
        </w:r>
        <w:r>
          <w:rPr>
            <w:noProof/>
            <w:webHidden/>
          </w:rPr>
          <w:tab/>
        </w:r>
        <w:r>
          <w:rPr>
            <w:noProof/>
            <w:webHidden/>
          </w:rPr>
          <w:fldChar w:fldCharType="begin"/>
        </w:r>
        <w:r>
          <w:rPr>
            <w:noProof/>
            <w:webHidden/>
          </w:rPr>
          <w:instrText xml:space="preserve"> PAGEREF _Toc79743840 \h </w:instrText>
        </w:r>
      </w:ins>
      <w:r>
        <w:rPr>
          <w:noProof/>
          <w:webHidden/>
        </w:rPr>
      </w:r>
      <w:r>
        <w:rPr>
          <w:noProof/>
          <w:webHidden/>
        </w:rPr>
        <w:fldChar w:fldCharType="separate"/>
      </w:r>
      <w:ins w:id="95" w:author="Daniel Rohde" w:date="2021-08-13T10:43:00Z">
        <w:r>
          <w:rPr>
            <w:noProof/>
            <w:webHidden/>
          </w:rPr>
          <w:t>28</w:t>
        </w:r>
        <w:r>
          <w:rPr>
            <w:noProof/>
            <w:webHidden/>
          </w:rPr>
          <w:fldChar w:fldCharType="end"/>
        </w:r>
        <w:r w:rsidRPr="00B538BF">
          <w:rPr>
            <w:rStyle w:val="Hyperlink"/>
            <w:noProof/>
          </w:rPr>
          <w:fldChar w:fldCharType="end"/>
        </w:r>
      </w:ins>
    </w:p>
    <w:p w14:paraId="1EEEB7E9" w14:textId="29DE4640" w:rsidR="00640D4A" w:rsidRDefault="00640D4A">
      <w:pPr>
        <w:pStyle w:val="Verzeichnis2"/>
        <w:rPr>
          <w:ins w:id="96" w:author="Daniel Rohde" w:date="2021-08-13T10:43:00Z"/>
          <w:rFonts w:asciiTheme="minorHAnsi" w:eastAsiaTheme="minorEastAsia" w:hAnsiTheme="minorHAnsi" w:cstheme="minorBidi"/>
          <w:noProof/>
          <w:sz w:val="22"/>
          <w:szCs w:val="22"/>
          <w:lang w:val="de-DE" w:eastAsia="de-DE"/>
        </w:rPr>
      </w:pPr>
      <w:ins w:id="9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"_Toc79743841"</w:instrText>
        </w:r>
        <w:r w:rsidRPr="00B538BF">
          <w:rPr>
            <w:rStyle w:val="Hyperlink"/>
            <w:noProof/>
          </w:rPr>
          <w:instrText xml:space="preserve"> </w:instrText>
        </w:r>
        <w:r w:rsidRPr="00B538BF">
          <w:rPr>
            <w:rStyle w:val="Hyperlink"/>
            <w:noProof/>
          </w:rPr>
          <w:fldChar w:fldCharType="separate"/>
        </w:r>
        <w:r w:rsidRPr="00B538BF">
          <w:rPr>
            <w:rStyle w:val="Hyperlink"/>
            <w:noProof/>
          </w:rPr>
          <w:t>10c-9.7</w:t>
        </w:r>
        <w:r>
          <w:rPr>
            <w:rFonts w:asciiTheme="minorHAnsi" w:eastAsiaTheme="minorEastAsia" w:hAnsiTheme="minorHAnsi" w:cstheme="minorBidi"/>
            <w:noProof/>
            <w:sz w:val="22"/>
            <w:szCs w:val="22"/>
            <w:lang w:val="de-DE" w:eastAsia="de-DE"/>
          </w:rPr>
          <w:tab/>
        </w:r>
        <w:r w:rsidRPr="00B538BF">
          <w:rPr>
            <w:rStyle w:val="Hyperlink"/>
            <w:noProof/>
          </w:rPr>
          <w:t>Feature instance group</w:t>
        </w:r>
        <w:r>
          <w:rPr>
            <w:noProof/>
            <w:webHidden/>
          </w:rPr>
          <w:tab/>
        </w:r>
        <w:r>
          <w:rPr>
            <w:noProof/>
            <w:webHidden/>
          </w:rPr>
          <w:fldChar w:fldCharType="begin"/>
        </w:r>
        <w:r>
          <w:rPr>
            <w:noProof/>
            <w:webHidden/>
          </w:rPr>
          <w:instrText xml:space="preserve"> PAGEREF _Toc79743841 \h </w:instrText>
        </w:r>
      </w:ins>
      <w:r>
        <w:rPr>
          <w:noProof/>
          <w:webHidden/>
        </w:rPr>
      </w:r>
      <w:r>
        <w:rPr>
          <w:noProof/>
          <w:webHidden/>
        </w:rPr>
        <w:fldChar w:fldCharType="separate"/>
      </w:r>
      <w:ins w:id="98" w:author="Daniel Rohde" w:date="2021-08-13T10:43:00Z">
        <w:r>
          <w:rPr>
            <w:noProof/>
            <w:webHidden/>
          </w:rPr>
          <w:t>28</w:t>
        </w:r>
        <w:r>
          <w:rPr>
            <w:noProof/>
            <w:webHidden/>
          </w:rPr>
          <w:fldChar w:fldCharType="end"/>
        </w:r>
        <w:r w:rsidRPr="00B538BF">
          <w:rPr>
            <w:rStyle w:val="Hyperlink"/>
            <w:noProof/>
          </w:rPr>
          <w:fldChar w:fldCharType="end"/>
        </w:r>
      </w:ins>
    </w:p>
    <w:p w14:paraId="4712269B" w14:textId="0E7D8B9A" w:rsidR="00640D4A" w:rsidRDefault="00640D4A">
      <w:pPr>
        <w:pStyle w:val="Verzeichnis3"/>
        <w:rPr>
          <w:ins w:id="99" w:author="Daniel Rohde" w:date="2021-08-13T10:43:00Z"/>
          <w:rFonts w:asciiTheme="minorHAnsi" w:eastAsiaTheme="minorEastAsia" w:hAnsiTheme="minorHAnsi" w:cstheme="minorBidi"/>
          <w:noProof/>
          <w:sz w:val="22"/>
          <w:szCs w:val="22"/>
          <w:lang w:val="de-DE" w:eastAsia="de-DE"/>
        </w:rPr>
      </w:pPr>
      <w:ins w:id="10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"_Toc79743842"</w:instrText>
        </w:r>
        <w:r w:rsidRPr="00B538BF">
          <w:rPr>
            <w:rStyle w:val="Hyperlink"/>
            <w:noProof/>
          </w:rPr>
          <w:instrText xml:space="preserve"> </w:instrText>
        </w:r>
        <w:r w:rsidRPr="00B538BF">
          <w:rPr>
            <w:rStyle w:val="Hyperlink"/>
            <w:noProof/>
          </w:rPr>
          <w:fldChar w:fldCharType="separate"/>
        </w:r>
        <w:r w:rsidRPr="00B538BF">
          <w:rPr>
            <w:rStyle w:val="Hyperlink"/>
            <w:noProof/>
          </w:rPr>
          <w:t>10c-9.7.1</w:t>
        </w:r>
        <w:r>
          <w:rPr>
            <w:rFonts w:asciiTheme="minorHAnsi" w:eastAsiaTheme="minorEastAsia" w:hAnsiTheme="minorHAnsi" w:cstheme="minorBidi"/>
            <w:noProof/>
            <w:sz w:val="22"/>
            <w:szCs w:val="22"/>
            <w:lang w:val="de-DE" w:eastAsia="de-DE"/>
          </w:rPr>
          <w:tab/>
        </w:r>
        <w:r w:rsidRPr="00B538BF">
          <w:rPr>
            <w:rStyle w:val="Hyperlink"/>
            <w:noProof/>
          </w:rPr>
          <w:t>Overriding attributes</w:t>
        </w:r>
        <w:r>
          <w:rPr>
            <w:noProof/>
            <w:webHidden/>
          </w:rPr>
          <w:tab/>
        </w:r>
        <w:r>
          <w:rPr>
            <w:noProof/>
            <w:webHidden/>
          </w:rPr>
          <w:fldChar w:fldCharType="begin"/>
        </w:r>
        <w:r>
          <w:rPr>
            <w:noProof/>
            <w:webHidden/>
          </w:rPr>
          <w:instrText xml:space="preserve"> PAGEREF _Toc79743842 \h </w:instrText>
        </w:r>
      </w:ins>
      <w:r>
        <w:rPr>
          <w:noProof/>
          <w:webHidden/>
        </w:rPr>
      </w:r>
      <w:r>
        <w:rPr>
          <w:noProof/>
          <w:webHidden/>
        </w:rPr>
        <w:fldChar w:fldCharType="separate"/>
      </w:r>
      <w:ins w:id="101" w:author="Daniel Rohde" w:date="2021-08-13T10:43:00Z">
        <w:r>
          <w:rPr>
            <w:noProof/>
            <w:webHidden/>
          </w:rPr>
          <w:t>35</w:t>
        </w:r>
        <w:r>
          <w:rPr>
            <w:noProof/>
            <w:webHidden/>
          </w:rPr>
          <w:fldChar w:fldCharType="end"/>
        </w:r>
        <w:r w:rsidRPr="00B538BF">
          <w:rPr>
            <w:rStyle w:val="Hyperlink"/>
            <w:noProof/>
          </w:rPr>
          <w:fldChar w:fldCharType="end"/>
        </w:r>
      </w:ins>
    </w:p>
    <w:p w14:paraId="1E5FF4A8" w14:textId="1CE32CB5" w:rsidR="00640D4A" w:rsidRDefault="00640D4A">
      <w:pPr>
        <w:pStyle w:val="Verzeichnis3"/>
        <w:rPr>
          <w:ins w:id="102" w:author="Daniel Rohde" w:date="2021-08-13T10:43:00Z"/>
          <w:rFonts w:asciiTheme="minorHAnsi" w:eastAsiaTheme="minorEastAsia" w:hAnsiTheme="minorHAnsi" w:cstheme="minorBidi"/>
          <w:noProof/>
          <w:sz w:val="22"/>
          <w:szCs w:val="22"/>
          <w:lang w:val="de-DE" w:eastAsia="de-DE"/>
        </w:rPr>
      </w:pPr>
      <w:ins w:id="10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"_Toc79743843"</w:instrText>
        </w:r>
        <w:r w:rsidRPr="00B538BF">
          <w:rPr>
            <w:rStyle w:val="Hyperlink"/>
            <w:noProof/>
          </w:rPr>
          <w:instrText xml:space="preserve"> </w:instrText>
        </w:r>
        <w:r w:rsidRPr="00B538BF">
          <w:rPr>
            <w:rStyle w:val="Hyperlink"/>
            <w:noProof/>
          </w:rPr>
          <w:fldChar w:fldCharType="separate"/>
        </w:r>
        <w:r w:rsidRPr="00B538BF">
          <w:rPr>
            <w:rStyle w:val="Hyperlink"/>
            <w:noProof/>
          </w:rPr>
          <w:t>10c-9.7.2</w:t>
        </w:r>
        <w:r>
          <w:rPr>
            <w:rFonts w:asciiTheme="minorHAnsi" w:eastAsiaTheme="minorEastAsia" w:hAnsiTheme="minorHAnsi" w:cstheme="minorBidi"/>
            <w:noProof/>
            <w:sz w:val="22"/>
            <w:szCs w:val="22"/>
            <w:lang w:val="de-DE" w:eastAsia="de-DE"/>
          </w:rPr>
          <w:tab/>
        </w:r>
        <w:r w:rsidRPr="00B538BF">
          <w:rPr>
            <w:rStyle w:val="Hyperlink"/>
            <w:noProof/>
          </w:rPr>
          <w:t>Example of container and instance structure</w:t>
        </w:r>
        <w:r>
          <w:rPr>
            <w:noProof/>
            <w:webHidden/>
          </w:rPr>
          <w:tab/>
        </w:r>
        <w:r>
          <w:rPr>
            <w:noProof/>
            <w:webHidden/>
          </w:rPr>
          <w:fldChar w:fldCharType="begin"/>
        </w:r>
        <w:r>
          <w:rPr>
            <w:noProof/>
            <w:webHidden/>
          </w:rPr>
          <w:instrText xml:space="preserve"> PAGEREF _Toc79743843 \h </w:instrText>
        </w:r>
      </w:ins>
      <w:r>
        <w:rPr>
          <w:noProof/>
          <w:webHidden/>
        </w:rPr>
      </w:r>
      <w:r>
        <w:rPr>
          <w:noProof/>
          <w:webHidden/>
        </w:rPr>
        <w:fldChar w:fldCharType="separate"/>
      </w:r>
      <w:ins w:id="104" w:author="Daniel Rohde" w:date="2021-08-13T10:43:00Z">
        <w:r>
          <w:rPr>
            <w:noProof/>
            <w:webHidden/>
          </w:rPr>
          <w:t>35</w:t>
        </w:r>
        <w:r>
          <w:rPr>
            <w:noProof/>
            <w:webHidden/>
          </w:rPr>
          <w:fldChar w:fldCharType="end"/>
        </w:r>
        <w:r w:rsidRPr="00B538BF">
          <w:rPr>
            <w:rStyle w:val="Hyperlink"/>
            <w:noProof/>
          </w:rPr>
          <w:fldChar w:fldCharType="end"/>
        </w:r>
      </w:ins>
    </w:p>
    <w:p w14:paraId="62399D88" w14:textId="3CE4CE6C" w:rsidR="00640D4A" w:rsidRDefault="00640D4A">
      <w:pPr>
        <w:pStyle w:val="Verzeichnis2"/>
        <w:rPr>
          <w:ins w:id="105" w:author="Daniel Rohde" w:date="2021-08-13T10:43:00Z"/>
          <w:rFonts w:asciiTheme="minorHAnsi" w:eastAsiaTheme="minorEastAsia" w:hAnsiTheme="minorHAnsi" w:cstheme="minorBidi"/>
          <w:noProof/>
          <w:sz w:val="22"/>
          <w:szCs w:val="22"/>
          <w:lang w:val="de-DE" w:eastAsia="de-DE"/>
        </w:rPr>
      </w:pPr>
      <w:ins w:id="10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"_Toc79743844"</w:instrText>
        </w:r>
        <w:r w:rsidRPr="00B538BF">
          <w:rPr>
            <w:rStyle w:val="Hyperlink"/>
            <w:noProof/>
          </w:rPr>
          <w:instrText xml:space="preserve"> </w:instrText>
        </w:r>
        <w:r w:rsidRPr="00B538BF">
          <w:rPr>
            <w:rStyle w:val="Hyperlink"/>
            <w:noProof/>
          </w:rPr>
          <w:fldChar w:fldCharType="separate"/>
        </w:r>
        <w:r w:rsidRPr="00B538BF">
          <w:rPr>
            <w:rStyle w:val="Hyperlink"/>
            <w:noProof/>
          </w:rPr>
          <w:t>10c-9.8</w:t>
        </w:r>
        <w:r>
          <w:rPr>
            <w:rFonts w:asciiTheme="minorHAnsi" w:eastAsiaTheme="minorEastAsia" w:hAnsiTheme="minorHAnsi" w:cstheme="minorBidi"/>
            <w:noProof/>
            <w:sz w:val="22"/>
            <w:szCs w:val="22"/>
            <w:lang w:val="de-DE" w:eastAsia="de-DE"/>
          </w:rPr>
          <w:tab/>
        </w:r>
        <w:r w:rsidRPr="00B538BF">
          <w:rPr>
            <w:rStyle w:val="Hyperlink"/>
            <w:noProof/>
          </w:rPr>
          <w:t>Tiling information group</w:t>
        </w:r>
        <w:r>
          <w:rPr>
            <w:noProof/>
            <w:webHidden/>
          </w:rPr>
          <w:tab/>
        </w:r>
        <w:r>
          <w:rPr>
            <w:noProof/>
            <w:webHidden/>
          </w:rPr>
          <w:fldChar w:fldCharType="begin"/>
        </w:r>
        <w:r>
          <w:rPr>
            <w:noProof/>
            <w:webHidden/>
          </w:rPr>
          <w:instrText xml:space="preserve"> PAGEREF _Toc79743844 \h </w:instrText>
        </w:r>
      </w:ins>
      <w:r>
        <w:rPr>
          <w:noProof/>
          <w:webHidden/>
        </w:rPr>
      </w:r>
      <w:r>
        <w:rPr>
          <w:noProof/>
          <w:webHidden/>
        </w:rPr>
        <w:fldChar w:fldCharType="separate"/>
      </w:r>
      <w:ins w:id="107" w:author="Daniel Rohde" w:date="2021-08-13T10:43:00Z">
        <w:r>
          <w:rPr>
            <w:noProof/>
            <w:webHidden/>
          </w:rPr>
          <w:t>36</w:t>
        </w:r>
        <w:r>
          <w:rPr>
            <w:noProof/>
            <w:webHidden/>
          </w:rPr>
          <w:fldChar w:fldCharType="end"/>
        </w:r>
        <w:r w:rsidRPr="00B538BF">
          <w:rPr>
            <w:rStyle w:val="Hyperlink"/>
            <w:noProof/>
          </w:rPr>
          <w:fldChar w:fldCharType="end"/>
        </w:r>
      </w:ins>
    </w:p>
    <w:p w14:paraId="575D55B4" w14:textId="2F80458B" w:rsidR="00640D4A" w:rsidRDefault="00640D4A">
      <w:pPr>
        <w:pStyle w:val="Verzeichnis2"/>
        <w:rPr>
          <w:ins w:id="108" w:author="Daniel Rohde" w:date="2021-08-13T10:43:00Z"/>
          <w:rFonts w:asciiTheme="minorHAnsi" w:eastAsiaTheme="minorEastAsia" w:hAnsiTheme="minorHAnsi" w:cstheme="minorBidi"/>
          <w:noProof/>
          <w:sz w:val="22"/>
          <w:szCs w:val="22"/>
          <w:lang w:val="de-DE" w:eastAsia="de-DE"/>
        </w:rPr>
      </w:pPr>
      <w:ins w:id="10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"_Toc79743845"</w:instrText>
        </w:r>
        <w:r w:rsidRPr="00B538BF">
          <w:rPr>
            <w:rStyle w:val="Hyperlink"/>
            <w:noProof/>
          </w:rPr>
          <w:instrText xml:space="preserve"> </w:instrText>
        </w:r>
        <w:r w:rsidRPr="00B538BF">
          <w:rPr>
            <w:rStyle w:val="Hyperlink"/>
            <w:noProof/>
          </w:rPr>
          <w:fldChar w:fldCharType="separate"/>
        </w:r>
        <w:r w:rsidRPr="00B538BF">
          <w:rPr>
            <w:rStyle w:val="Hyperlink"/>
            <w:noProof/>
          </w:rPr>
          <w:t>10c-9.9</w:t>
        </w:r>
        <w:r>
          <w:rPr>
            <w:rFonts w:asciiTheme="minorHAnsi" w:eastAsiaTheme="minorEastAsia" w:hAnsiTheme="minorHAnsi" w:cstheme="minorBidi"/>
            <w:noProof/>
            <w:sz w:val="22"/>
            <w:szCs w:val="22"/>
            <w:lang w:val="de-DE" w:eastAsia="de-DE"/>
          </w:rPr>
          <w:tab/>
        </w:r>
        <w:r w:rsidRPr="00B538BF">
          <w:rPr>
            <w:rStyle w:val="Hyperlink"/>
            <w:noProof/>
          </w:rPr>
          <w:t>Indexes group</w:t>
        </w:r>
        <w:r>
          <w:rPr>
            <w:noProof/>
            <w:webHidden/>
          </w:rPr>
          <w:tab/>
        </w:r>
        <w:r>
          <w:rPr>
            <w:noProof/>
            <w:webHidden/>
          </w:rPr>
          <w:fldChar w:fldCharType="begin"/>
        </w:r>
        <w:r>
          <w:rPr>
            <w:noProof/>
            <w:webHidden/>
          </w:rPr>
          <w:instrText xml:space="preserve"> PAGEREF _Toc79743845 \h </w:instrText>
        </w:r>
      </w:ins>
      <w:r>
        <w:rPr>
          <w:noProof/>
          <w:webHidden/>
        </w:rPr>
      </w:r>
      <w:r>
        <w:rPr>
          <w:noProof/>
          <w:webHidden/>
        </w:rPr>
        <w:fldChar w:fldCharType="separate"/>
      </w:r>
      <w:ins w:id="110" w:author="Daniel Rohde" w:date="2021-08-13T10:43:00Z">
        <w:r>
          <w:rPr>
            <w:noProof/>
            <w:webHidden/>
          </w:rPr>
          <w:t>37</w:t>
        </w:r>
        <w:r>
          <w:rPr>
            <w:noProof/>
            <w:webHidden/>
          </w:rPr>
          <w:fldChar w:fldCharType="end"/>
        </w:r>
        <w:r w:rsidRPr="00B538BF">
          <w:rPr>
            <w:rStyle w:val="Hyperlink"/>
            <w:noProof/>
          </w:rPr>
          <w:fldChar w:fldCharType="end"/>
        </w:r>
      </w:ins>
    </w:p>
    <w:p w14:paraId="32ADB86D" w14:textId="0683865E" w:rsidR="00640D4A" w:rsidRDefault="00640D4A">
      <w:pPr>
        <w:pStyle w:val="Verzeichnis2"/>
        <w:rPr>
          <w:ins w:id="111" w:author="Daniel Rohde" w:date="2021-08-13T10:43:00Z"/>
          <w:rFonts w:asciiTheme="minorHAnsi" w:eastAsiaTheme="minorEastAsia" w:hAnsiTheme="minorHAnsi" w:cstheme="minorBidi"/>
          <w:noProof/>
          <w:sz w:val="22"/>
          <w:szCs w:val="22"/>
          <w:lang w:val="de-DE" w:eastAsia="de-DE"/>
        </w:rPr>
      </w:pPr>
      <w:ins w:id="11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"_Toc79743846"</w:instrText>
        </w:r>
        <w:r w:rsidRPr="00B538BF">
          <w:rPr>
            <w:rStyle w:val="Hyperlink"/>
            <w:noProof/>
          </w:rPr>
          <w:instrText xml:space="preserve"> </w:instrText>
        </w:r>
        <w:r w:rsidRPr="00B538BF">
          <w:rPr>
            <w:rStyle w:val="Hyperlink"/>
            <w:noProof/>
          </w:rPr>
          <w:fldChar w:fldCharType="separate"/>
        </w:r>
        <w:r w:rsidRPr="00B538BF">
          <w:rPr>
            <w:rStyle w:val="Hyperlink"/>
            <w:noProof/>
          </w:rPr>
          <w:t>10c-9.10</w:t>
        </w:r>
        <w:r>
          <w:rPr>
            <w:rFonts w:asciiTheme="minorHAnsi" w:eastAsiaTheme="minorEastAsia" w:hAnsiTheme="minorHAnsi" w:cstheme="minorBidi"/>
            <w:noProof/>
            <w:sz w:val="22"/>
            <w:szCs w:val="22"/>
            <w:lang w:val="de-DE" w:eastAsia="de-DE"/>
          </w:rPr>
          <w:tab/>
        </w:r>
        <w:r w:rsidRPr="00B538BF">
          <w:rPr>
            <w:rStyle w:val="Hyperlink"/>
            <w:noProof/>
          </w:rPr>
          <w:t>Positioning group</w:t>
        </w:r>
        <w:r>
          <w:rPr>
            <w:noProof/>
            <w:webHidden/>
          </w:rPr>
          <w:tab/>
        </w:r>
        <w:r>
          <w:rPr>
            <w:noProof/>
            <w:webHidden/>
          </w:rPr>
          <w:fldChar w:fldCharType="begin"/>
        </w:r>
        <w:r>
          <w:rPr>
            <w:noProof/>
            <w:webHidden/>
          </w:rPr>
          <w:instrText xml:space="preserve"> PAGEREF _Toc79743846 \h </w:instrText>
        </w:r>
      </w:ins>
      <w:r>
        <w:rPr>
          <w:noProof/>
          <w:webHidden/>
        </w:rPr>
      </w:r>
      <w:r>
        <w:rPr>
          <w:noProof/>
          <w:webHidden/>
        </w:rPr>
        <w:fldChar w:fldCharType="separate"/>
      </w:r>
      <w:ins w:id="113" w:author="Daniel Rohde" w:date="2021-08-13T10:43:00Z">
        <w:r>
          <w:rPr>
            <w:noProof/>
            <w:webHidden/>
          </w:rPr>
          <w:t>37</w:t>
        </w:r>
        <w:r>
          <w:rPr>
            <w:noProof/>
            <w:webHidden/>
          </w:rPr>
          <w:fldChar w:fldCharType="end"/>
        </w:r>
        <w:r w:rsidRPr="00B538BF">
          <w:rPr>
            <w:rStyle w:val="Hyperlink"/>
            <w:noProof/>
          </w:rPr>
          <w:fldChar w:fldCharType="end"/>
        </w:r>
      </w:ins>
    </w:p>
    <w:p w14:paraId="4D8905DD" w14:textId="3750B756" w:rsidR="00640D4A" w:rsidRDefault="00640D4A">
      <w:pPr>
        <w:pStyle w:val="Verzeichnis3"/>
        <w:tabs>
          <w:tab w:val="left" w:pos="1320"/>
        </w:tabs>
        <w:rPr>
          <w:ins w:id="114" w:author="Daniel Rohde" w:date="2021-08-13T10:43:00Z"/>
          <w:rFonts w:asciiTheme="minorHAnsi" w:eastAsiaTheme="minorEastAsia" w:hAnsiTheme="minorHAnsi" w:cstheme="minorBidi"/>
          <w:noProof/>
          <w:sz w:val="22"/>
          <w:szCs w:val="22"/>
          <w:lang w:val="de-DE" w:eastAsia="de-DE"/>
        </w:rPr>
      </w:pPr>
      <w:ins w:id="115"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"_Toc79743847"</w:instrText>
        </w:r>
        <w:r w:rsidRPr="00B538BF">
          <w:rPr>
            <w:rStyle w:val="Hyperlink"/>
            <w:noProof/>
          </w:rPr>
          <w:instrText xml:space="preserve"> </w:instrText>
        </w:r>
        <w:r w:rsidRPr="00B538BF">
          <w:rPr>
            <w:rStyle w:val="Hyperlink"/>
            <w:noProof/>
          </w:rPr>
          <w:fldChar w:fldCharType="separate"/>
        </w:r>
        <w:r w:rsidRPr="00B538BF">
          <w:rPr>
            <w:rStyle w:val="Hyperlink"/>
            <w:noProof/>
          </w:rPr>
          <w:t>10c-9.10.1</w:t>
        </w:r>
        <w:r>
          <w:rPr>
            <w:rFonts w:asciiTheme="minorHAnsi" w:eastAsiaTheme="minorEastAsia" w:hAnsiTheme="minorHAnsi" w:cstheme="minorBidi"/>
            <w:noProof/>
            <w:sz w:val="22"/>
            <w:szCs w:val="22"/>
            <w:lang w:val="de-DE" w:eastAsia="de-DE"/>
          </w:rPr>
          <w:tab/>
        </w:r>
        <w:r w:rsidRPr="00B538BF">
          <w:rPr>
            <w:rStyle w:val="Hyperlink"/>
            <w:noProof/>
          </w:rPr>
          <w:t>Spatial representation strategy</w:t>
        </w:r>
        <w:r>
          <w:rPr>
            <w:noProof/>
            <w:webHidden/>
          </w:rPr>
          <w:tab/>
        </w:r>
        <w:r>
          <w:rPr>
            <w:noProof/>
            <w:webHidden/>
          </w:rPr>
          <w:fldChar w:fldCharType="begin"/>
        </w:r>
        <w:r>
          <w:rPr>
            <w:noProof/>
            <w:webHidden/>
          </w:rPr>
          <w:instrText xml:space="preserve"> PAGEREF _Toc79743847 \h </w:instrText>
        </w:r>
      </w:ins>
      <w:r>
        <w:rPr>
          <w:noProof/>
          <w:webHidden/>
        </w:rPr>
      </w:r>
      <w:r>
        <w:rPr>
          <w:noProof/>
          <w:webHidden/>
        </w:rPr>
        <w:fldChar w:fldCharType="separate"/>
      </w:r>
      <w:ins w:id="116" w:author="Daniel Rohde" w:date="2021-08-13T10:43:00Z">
        <w:r>
          <w:rPr>
            <w:noProof/>
            <w:webHidden/>
          </w:rPr>
          <w:t>37</w:t>
        </w:r>
        <w:r>
          <w:rPr>
            <w:noProof/>
            <w:webHidden/>
          </w:rPr>
          <w:fldChar w:fldCharType="end"/>
        </w:r>
        <w:r w:rsidRPr="00B538BF">
          <w:rPr>
            <w:rStyle w:val="Hyperlink"/>
            <w:noProof/>
          </w:rPr>
          <w:fldChar w:fldCharType="end"/>
        </w:r>
      </w:ins>
    </w:p>
    <w:p w14:paraId="1CB2C814" w14:textId="16160CAF" w:rsidR="00640D4A" w:rsidRDefault="00640D4A">
      <w:pPr>
        <w:pStyle w:val="Verzeichnis3"/>
        <w:tabs>
          <w:tab w:val="left" w:pos="1320"/>
        </w:tabs>
        <w:rPr>
          <w:ins w:id="117" w:author="Daniel Rohde" w:date="2021-08-13T10:43:00Z"/>
          <w:rFonts w:asciiTheme="minorHAnsi" w:eastAsiaTheme="minorEastAsia" w:hAnsiTheme="minorHAnsi" w:cstheme="minorBidi"/>
          <w:noProof/>
          <w:sz w:val="22"/>
          <w:szCs w:val="22"/>
          <w:lang w:val="de-DE" w:eastAsia="de-DE"/>
        </w:rPr>
      </w:pPr>
      <w:ins w:id="11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"_Toc79743848"</w:instrText>
        </w:r>
        <w:r w:rsidRPr="00B538BF">
          <w:rPr>
            <w:rStyle w:val="Hyperlink"/>
            <w:noProof/>
          </w:rPr>
          <w:instrText xml:space="preserve"> </w:instrText>
        </w:r>
        <w:r w:rsidRPr="00B538BF">
          <w:rPr>
            <w:rStyle w:val="Hyperlink"/>
            <w:noProof/>
          </w:rPr>
          <w:fldChar w:fldCharType="separate"/>
        </w:r>
        <w:r w:rsidRPr="00B538BF">
          <w:rPr>
            <w:rStyle w:val="Hyperlink"/>
            <w:noProof/>
          </w:rPr>
          <w:t>10c-9.10.2</w:t>
        </w:r>
        <w:r>
          <w:rPr>
            <w:rFonts w:asciiTheme="minorHAnsi" w:eastAsiaTheme="minorEastAsia" w:hAnsiTheme="minorHAnsi" w:cstheme="minorBidi"/>
            <w:noProof/>
            <w:sz w:val="22"/>
            <w:szCs w:val="22"/>
            <w:lang w:val="de-DE" w:eastAsia="de-DE"/>
          </w:rPr>
          <w:tab/>
        </w:r>
        <w:r w:rsidRPr="00B538BF">
          <w:rPr>
            <w:rStyle w:val="Hyperlink"/>
            <w:noProof/>
          </w:rPr>
          <w:t>Data structures for storing position information for grid points</w:t>
        </w:r>
        <w:r>
          <w:rPr>
            <w:noProof/>
            <w:webHidden/>
          </w:rPr>
          <w:tab/>
        </w:r>
        <w:r>
          <w:rPr>
            <w:noProof/>
            <w:webHidden/>
          </w:rPr>
          <w:fldChar w:fldCharType="begin"/>
        </w:r>
        <w:r>
          <w:rPr>
            <w:noProof/>
            <w:webHidden/>
          </w:rPr>
          <w:instrText xml:space="preserve"> PAGEREF _Toc79743848 \h </w:instrText>
        </w:r>
      </w:ins>
      <w:r>
        <w:rPr>
          <w:noProof/>
          <w:webHidden/>
        </w:rPr>
      </w:r>
      <w:r>
        <w:rPr>
          <w:noProof/>
          <w:webHidden/>
        </w:rPr>
        <w:fldChar w:fldCharType="separate"/>
      </w:r>
      <w:ins w:id="119" w:author="Daniel Rohde" w:date="2021-08-13T10:43:00Z">
        <w:r>
          <w:rPr>
            <w:noProof/>
            <w:webHidden/>
          </w:rPr>
          <w:t>38</w:t>
        </w:r>
        <w:r>
          <w:rPr>
            <w:noProof/>
            <w:webHidden/>
          </w:rPr>
          <w:fldChar w:fldCharType="end"/>
        </w:r>
        <w:r w:rsidRPr="00B538BF">
          <w:rPr>
            <w:rStyle w:val="Hyperlink"/>
            <w:noProof/>
          </w:rPr>
          <w:fldChar w:fldCharType="end"/>
        </w:r>
      </w:ins>
    </w:p>
    <w:p w14:paraId="11B2641C" w14:textId="437A318D" w:rsidR="00640D4A" w:rsidRDefault="00640D4A">
      <w:pPr>
        <w:pStyle w:val="Verzeichnis2"/>
        <w:rPr>
          <w:ins w:id="120" w:author="Daniel Rohde" w:date="2021-08-13T10:43:00Z"/>
          <w:rFonts w:asciiTheme="minorHAnsi" w:eastAsiaTheme="minorEastAsia" w:hAnsiTheme="minorHAnsi" w:cstheme="minorBidi"/>
          <w:noProof/>
          <w:sz w:val="22"/>
          <w:szCs w:val="22"/>
          <w:lang w:val="de-DE" w:eastAsia="de-DE"/>
        </w:rPr>
      </w:pPr>
      <w:ins w:id="12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"_Toc79743849"</w:instrText>
        </w:r>
        <w:r w:rsidRPr="00B538BF">
          <w:rPr>
            <w:rStyle w:val="Hyperlink"/>
            <w:noProof/>
          </w:rPr>
          <w:instrText xml:space="preserve"> </w:instrText>
        </w:r>
        <w:r w:rsidRPr="00B538BF">
          <w:rPr>
            <w:rStyle w:val="Hyperlink"/>
            <w:noProof/>
          </w:rPr>
          <w:fldChar w:fldCharType="separate"/>
        </w:r>
        <w:r w:rsidRPr="00B538BF">
          <w:rPr>
            <w:rStyle w:val="Hyperlink"/>
            <w:noProof/>
          </w:rPr>
          <w:t>10c-9.11</w:t>
        </w:r>
        <w:r>
          <w:rPr>
            <w:rFonts w:asciiTheme="minorHAnsi" w:eastAsiaTheme="minorEastAsia" w:hAnsiTheme="minorHAnsi" w:cstheme="minorBidi"/>
            <w:noProof/>
            <w:sz w:val="22"/>
            <w:szCs w:val="22"/>
            <w:lang w:val="de-DE" w:eastAsia="de-DE"/>
          </w:rPr>
          <w:tab/>
        </w:r>
        <w:r w:rsidRPr="00B538BF">
          <w:rPr>
            <w:rStyle w:val="Hyperlink"/>
            <w:noProof/>
          </w:rPr>
          <w:t>Data values groups</w:t>
        </w:r>
        <w:r>
          <w:rPr>
            <w:noProof/>
            <w:webHidden/>
          </w:rPr>
          <w:tab/>
        </w:r>
        <w:r>
          <w:rPr>
            <w:noProof/>
            <w:webHidden/>
          </w:rPr>
          <w:fldChar w:fldCharType="begin"/>
        </w:r>
        <w:r>
          <w:rPr>
            <w:noProof/>
            <w:webHidden/>
          </w:rPr>
          <w:instrText xml:space="preserve"> PAGEREF _Toc79743849 \h </w:instrText>
        </w:r>
      </w:ins>
      <w:r>
        <w:rPr>
          <w:noProof/>
          <w:webHidden/>
        </w:rPr>
      </w:r>
      <w:r>
        <w:rPr>
          <w:noProof/>
          <w:webHidden/>
        </w:rPr>
        <w:fldChar w:fldCharType="separate"/>
      </w:r>
      <w:ins w:id="122" w:author="Daniel Rohde" w:date="2021-08-13T10:43:00Z">
        <w:r>
          <w:rPr>
            <w:noProof/>
            <w:webHidden/>
          </w:rPr>
          <w:t>40</w:t>
        </w:r>
        <w:r>
          <w:rPr>
            <w:noProof/>
            <w:webHidden/>
          </w:rPr>
          <w:fldChar w:fldCharType="end"/>
        </w:r>
        <w:r w:rsidRPr="00B538BF">
          <w:rPr>
            <w:rStyle w:val="Hyperlink"/>
            <w:noProof/>
          </w:rPr>
          <w:fldChar w:fldCharType="end"/>
        </w:r>
      </w:ins>
    </w:p>
    <w:p w14:paraId="03B74C89" w14:textId="2447233A" w:rsidR="00640D4A" w:rsidRDefault="00640D4A">
      <w:pPr>
        <w:pStyle w:val="Verzeichnis3"/>
        <w:tabs>
          <w:tab w:val="left" w:pos="1320"/>
        </w:tabs>
        <w:rPr>
          <w:ins w:id="123" w:author="Daniel Rohde" w:date="2021-08-13T10:43:00Z"/>
          <w:rFonts w:asciiTheme="minorHAnsi" w:eastAsiaTheme="minorEastAsia" w:hAnsiTheme="minorHAnsi" w:cstheme="minorBidi"/>
          <w:noProof/>
          <w:sz w:val="22"/>
          <w:szCs w:val="22"/>
          <w:lang w:val="de-DE" w:eastAsia="de-DE"/>
        </w:rPr>
      </w:pPr>
      <w:ins w:id="12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"_Toc79743850"</w:instrText>
        </w:r>
        <w:r w:rsidRPr="00B538BF">
          <w:rPr>
            <w:rStyle w:val="Hyperlink"/>
            <w:noProof/>
          </w:rPr>
          <w:instrText xml:space="preserve"> </w:instrText>
        </w:r>
        <w:r w:rsidRPr="00B538BF">
          <w:rPr>
            <w:rStyle w:val="Hyperlink"/>
            <w:noProof/>
          </w:rPr>
          <w:fldChar w:fldCharType="separate"/>
        </w:r>
        <w:r w:rsidRPr="00B538BF">
          <w:rPr>
            <w:rStyle w:val="Hyperlink"/>
            <w:noProof/>
          </w:rPr>
          <w:t>10c-9.11.1</w:t>
        </w:r>
        <w:r>
          <w:rPr>
            <w:rFonts w:asciiTheme="minorHAnsi" w:eastAsiaTheme="minorEastAsia" w:hAnsiTheme="minorHAnsi" w:cstheme="minorBidi"/>
            <w:noProof/>
            <w:sz w:val="22"/>
            <w:szCs w:val="22"/>
            <w:lang w:val="de-DE" w:eastAsia="de-DE"/>
          </w:rPr>
          <w:tab/>
        </w:r>
        <w:r w:rsidRPr="00B538BF">
          <w:rPr>
            <w:rStyle w:val="Hyperlink"/>
            <w:noProof/>
          </w:rPr>
          <w:t>Feature oriented Regular Grid</w:t>
        </w:r>
        <w:r>
          <w:rPr>
            <w:noProof/>
            <w:webHidden/>
          </w:rPr>
          <w:tab/>
        </w:r>
        <w:r>
          <w:rPr>
            <w:noProof/>
            <w:webHidden/>
          </w:rPr>
          <w:fldChar w:fldCharType="begin"/>
        </w:r>
        <w:r>
          <w:rPr>
            <w:noProof/>
            <w:webHidden/>
          </w:rPr>
          <w:instrText xml:space="preserve"> PAGEREF _Toc79743850 \h </w:instrText>
        </w:r>
      </w:ins>
      <w:r>
        <w:rPr>
          <w:noProof/>
          <w:webHidden/>
        </w:rPr>
      </w:r>
      <w:r>
        <w:rPr>
          <w:noProof/>
          <w:webHidden/>
        </w:rPr>
        <w:fldChar w:fldCharType="separate"/>
      </w:r>
      <w:ins w:id="125" w:author="Daniel Rohde" w:date="2021-08-13T10:43:00Z">
        <w:r>
          <w:rPr>
            <w:noProof/>
            <w:webHidden/>
          </w:rPr>
          <w:t>46</w:t>
        </w:r>
        <w:r>
          <w:rPr>
            <w:noProof/>
            <w:webHidden/>
          </w:rPr>
          <w:fldChar w:fldCharType="end"/>
        </w:r>
        <w:r w:rsidRPr="00B538BF">
          <w:rPr>
            <w:rStyle w:val="Hyperlink"/>
            <w:noProof/>
          </w:rPr>
          <w:fldChar w:fldCharType="end"/>
        </w:r>
      </w:ins>
    </w:p>
    <w:p w14:paraId="29FFC663" w14:textId="298B72BD" w:rsidR="00640D4A" w:rsidRDefault="00640D4A">
      <w:pPr>
        <w:pStyle w:val="Verzeichnis1"/>
        <w:rPr>
          <w:ins w:id="126" w:author="Daniel Rohde" w:date="2021-08-13T10:43:00Z"/>
          <w:rFonts w:asciiTheme="minorHAnsi" w:eastAsiaTheme="minorEastAsia" w:hAnsiTheme="minorHAnsi" w:cstheme="minorBidi"/>
          <w:noProof/>
          <w:sz w:val="22"/>
          <w:szCs w:val="22"/>
          <w:lang w:val="de-DE" w:eastAsia="de-DE"/>
        </w:rPr>
      </w:pPr>
      <w:ins w:id="12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"_Toc79743851"</w:instrText>
        </w:r>
        <w:r w:rsidRPr="00B538BF">
          <w:rPr>
            <w:rStyle w:val="Hyperlink"/>
            <w:noProof/>
          </w:rPr>
          <w:instrText xml:space="preserve"> </w:instrText>
        </w:r>
        <w:r w:rsidRPr="00B538BF">
          <w:rPr>
            <w:rStyle w:val="Hyperlink"/>
            <w:noProof/>
          </w:rPr>
          <w:fldChar w:fldCharType="separate"/>
        </w:r>
        <w:r w:rsidRPr="00B538BF">
          <w:rPr>
            <w:rStyle w:val="Hyperlink"/>
            <w:noProof/>
          </w:rPr>
          <w:t>10c-10</w:t>
        </w:r>
        <w:r>
          <w:rPr>
            <w:rFonts w:asciiTheme="minorHAnsi" w:eastAsiaTheme="minorEastAsia" w:hAnsiTheme="minorHAnsi" w:cstheme="minorBidi"/>
            <w:noProof/>
            <w:sz w:val="22"/>
            <w:szCs w:val="22"/>
            <w:lang w:val="de-DE" w:eastAsia="de-DE"/>
          </w:rPr>
          <w:tab/>
        </w:r>
        <w:r w:rsidRPr="00B538BF">
          <w:rPr>
            <w:rStyle w:val="Hyperlink"/>
            <w:noProof/>
          </w:rPr>
          <w:t>Common enumerations and dictionaries</w:t>
        </w:r>
        <w:r>
          <w:rPr>
            <w:noProof/>
            <w:webHidden/>
          </w:rPr>
          <w:tab/>
        </w:r>
        <w:r>
          <w:rPr>
            <w:noProof/>
            <w:webHidden/>
          </w:rPr>
          <w:fldChar w:fldCharType="begin"/>
        </w:r>
        <w:r>
          <w:rPr>
            <w:noProof/>
            <w:webHidden/>
          </w:rPr>
          <w:instrText xml:space="preserve"> PAGEREF _Toc79743851 \h </w:instrText>
        </w:r>
      </w:ins>
      <w:r>
        <w:rPr>
          <w:noProof/>
          <w:webHidden/>
        </w:rPr>
      </w:r>
      <w:r>
        <w:rPr>
          <w:noProof/>
          <w:webHidden/>
        </w:rPr>
        <w:fldChar w:fldCharType="separate"/>
      </w:r>
      <w:ins w:id="128" w:author="Daniel Rohde" w:date="2021-08-13T10:43:00Z">
        <w:r>
          <w:rPr>
            <w:noProof/>
            <w:webHidden/>
          </w:rPr>
          <w:t>49</w:t>
        </w:r>
        <w:r>
          <w:rPr>
            <w:noProof/>
            <w:webHidden/>
          </w:rPr>
          <w:fldChar w:fldCharType="end"/>
        </w:r>
        <w:r w:rsidRPr="00B538BF">
          <w:rPr>
            <w:rStyle w:val="Hyperlink"/>
            <w:noProof/>
          </w:rPr>
          <w:fldChar w:fldCharType="end"/>
        </w:r>
      </w:ins>
    </w:p>
    <w:p w14:paraId="546A9AA8" w14:textId="63231228" w:rsidR="00640D4A" w:rsidRDefault="00640D4A">
      <w:pPr>
        <w:pStyle w:val="Verzeichnis2"/>
        <w:rPr>
          <w:ins w:id="129" w:author="Daniel Rohde" w:date="2021-08-13T10:43:00Z"/>
          <w:rFonts w:asciiTheme="minorHAnsi" w:eastAsiaTheme="minorEastAsia" w:hAnsiTheme="minorHAnsi" w:cstheme="minorBidi"/>
          <w:noProof/>
          <w:sz w:val="22"/>
          <w:szCs w:val="22"/>
          <w:lang w:val="de-DE" w:eastAsia="de-DE"/>
        </w:rPr>
      </w:pPr>
      <w:ins w:id="13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"_Toc79743852"</w:instrText>
        </w:r>
        <w:r w:rsidRPr="00B538BF">
          <w:rPr>
            <w:rStyle w:val="Hyperlink"/>
            <w:noProof/>
          </w:rPr>
          <w:instrText xml:space="preserve"> </w:instrText>
        </w:r>
        <w:r w:rsidRPr="00B538BF">
          <w:rPr>
            <w:rStyle w:val="Hyperlink"/>
            <w:noProof/>
          </w:rPr>
          <w:fldChar w:fldCharType="separate"/>
        </w:r>
        <w:r w:rsidRPr="00B538BF">
          <w:rPr>
            <w:rStyle w:val="Hyperlink"/>
            <w:noProof/>
          </w:rPr>
          <w:t>10c-10.1</w:t>
        </w:r>
        <w:r>
          <w:rPr>
            <w:rFonts w:asciiTheme="minorHAnsi" w:eastAsiaTheme="minorEastAsia" w:hAnsiTheme="minorHAnsi" w:cstheme="minorBidi"/>
            <w:noProof/>
            <w:sz w:val="22"/>
            <w:szCs w:val="22"/>
            <w:lang w:val="de-DE" w:eastAsia="de-DE"/>
          </w:rPr>
          <w:tab/>
        </w:r>
        <w:r w:rsidRPr="00B538BF">
          <w:rPr>
            <w:rStyle w:val="Hyperlink"/>
            <w:noProof/>
          </w:rPr>
          <w:t>CV_CommonPointRule</w:t>
        </w:r>
        <w:r>
          <w:rPr>
            <w:noProof/>
            <w:webHidden/>
          </w:rPr>
          <w:tab/>
        </w:r>
        <w:r>
          <w:rPr>
            <w:noProof/>
            <w:webHidden/>
          </w:rPr>
          <w:fldChar w:fldCharType="begin"/>
        </w:r>
        <w:r>
          <w:rPr>
            <w:noProof/>
            <w:webHidden/>
          </w:rPr>
          <w:instrText xml:space="preserve"> PAGEREF _Toc79743852 \h </w:instrText>
        </w:r>
      </w:ins>
      <w:r>
        <w:rPr>
          <w:noProof/>
          <w:webHidden/>
        </w:rPr>
      </w:r>
      <w:r>
        <w:rPr>
          <w:noProof/>
          <w:webHidden/>
        </w:rPr>
        <w:fldChar w:fldCharType="separate"/>
      </w:r>
      <w:ins w:id="131" w:author="Daniel Rohde" w:date="2021-08-13T10:43:00Z">
        <w:r>
          <w:rPr>
            <w:noProof/>
            <w:webHidden/>
          </w:rPr>
          <w:t>49</w:t>
        </w:r>
        <w:r>
          <w:rPr>
            <w:noProof/>
            <w:webHidden/>
          </w:rPr>
          <w:fldChar w:fldCharType="end"/>
        </w:r>
        <w:r w:rsidRPr="00B538BF">
          <w:rPr>
            <w:rStyle w:val="Hyperlink"/>
            <w:noProof/>
          </w:rPr>
          <w:fldChar w:fldCharType="end"/>
        </w:r>
      </w:ins>
    </w:p>
    <w:p w14:paraId="18BBFEF1" w14:textId="61CDDC7A" w:rsidR="00640D4A" w:rsidRDefault="00640D4A">
      <w:pPr>
        <w:pStyle w:val="Verzeichnis2"/>
        <w:rPr>
          <w:ins w:id="132" w:author="Daniel Rohde" w:date="2021-08-13T10:43:00Z"/>
          <w:rFonts w:asciiTheme="minorHAnsi" w:eastAsiaTheme="minorEastAsia" w:hAnsiTheme="minorHAnsi" w:cstheme="minorBidi"/>
          <w:noProof/>
          <w:sz w:val="22"/>
          <w:szCs w:val="22"/>
          <w:lang w:val="de-DE" w:eastAsia="de-DE"/>
        </w:rPr>
      </w:pPr>
      <w:ins w:id="13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"_Toc79743853"</w:instrText>
        </w:r>
        <w:r w:rsidRPr="00B538BF">
          <w:rPr>
            <w:rStyle w:val="Hyperlink"/>
            <w:noProof/>
          </w:rPr>
          <w:instrText xml:space="preserve"> </w:instrText>
        </w:r>
        <w:r w:rsidRPr="00B538BF">
          <w:rPr>
            <w:rStyle w:val="Hyperlink"/>
            <w:noProof/>
          </w:rPr>
          <w:fldChar w:fldCharType="separate"/>
        </w:r>
        <w:r w:rsidRPr="00B538BF">
          <w:rPr>
            <w:rStyle w:val="Hyperlink"/>
            <w:noProof/>
          </w:rPr>
          <w:t>10c-10.2</w:t>
        </w:r>
        <w:r>
          <w:rPr>
            <w:rFonts w:asciiTheme="minorHAnsi" w:eastAsiaTheme="minorEastAsia" w:hAnsiTheme="minorHAnsi" w:cstheme="minorBidi"/>
            <w:noProof/>
            <w:sz w:val="22"/>
            <w:szCs w:val="22"/>
            <w:lang w:val="de-DE" w:eastAsia="de-DE"/>
          </w:rPr>
          <w:tab/>
        </w:r>
        <w:r w:rsidRPr="00B538BF">
          <w:rPr>
            <w:rStyle w:val="Hyperlink"/>
            <w:noProof/>
          </w:rPr>
          <w:t>CV_SequenceType</w:t>
        </w:r>
        <w:r>
          <w:rPr>
            <w:noProof/>
            <w:webHidden/>
          </w:rPr>
          <w:tab/>
        </w:r>
        <w:r>
          <w:rPr>
            <w:noProof/>
            <w:webHidden/>
          </w:rPr>
          <w:fldChar w:fldCharType="begin"/>
        </w:r>
        <w:r>
          <w:rPr>
            <w:noProof/>
            <w:webHidden/>
          </w:rPr>
          <w:instrText xml:space="preserve"> PAGEREF _Toc79743853 \h </w:instrText>
        </w:r>
      </w:ins>
      <w:r>
        <w:rPr>
          <w:noProof/>
          <w:webHidden/>
        </w:rPr>
      </w:r>
      <w:r>
        <w:rPr>
          <w:noProof/>
          <w:webHidden/>
        </w:rPr>
        <w:fldChar w:fldCharType="separate"/>
      </w:r>
      <w:ins w:id="134" w:author="Daniel Rohde" w:date="2021-08-13T10:43:00Z">
        <w:r>
          <w:rPr>
            <w:noProof/>
            <w:webHidden/>
          </w:rPr>
          <w:t>49</w:t>
        </w:r>
        <w:r>
          <w:rPr>
            <w:noProof/>
            <w:webHidden/>
          </w:rPr>
          <w:fldChar w:fldCharType="end"/>
        </w:r>
        <w:r w:rsidRPr="00B538BF">
          <w:rPr>
            <w:rStyle w:val="Hyperlink"/>
            <w:noProof/>
          </w:rPr>
          <w:fldChar w:fldCharType="end"/>
        </w:r>
      </w:ins>
    </w:p>
    <w:p w14:paraId="7F302A34" w14:textId="715D2027" w:rsidR="00640D4A" w:rsidRDefault="00640D4A">
      <w:pPr>
        <w:pStyle w:val="Verzeichnis2"/>
        <w:rPr>
          <w:ins w:id="135" w:author="Daniel Rohde" w:date="2021-08-13T10:43:00Z"/>
          <w:rFonts w:asciiTheme="minorHAnsi" w:eastAsiaTheme="minorEastAsia" w:hAnsiTheme="minorHAnsi" w:cstheme="minorBidi"/>
          <w:noProof/>
          <w:sz w:val="22"/>
          <w:szCs w:val="22"/>
          <w:lang w:val="de-DE" w:eastAsia="de-DE"/>
        </w:rPr>
      </w:pPr>
      <w:ins w:id="13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"_Toc79743854"</w:instrText>
        </w:r>
        <w:r w:rsidRPr="00B538BF">
          <w:rPr>
            <w:rStyle w:val="Hyperlink"/>
            <w:noProof/>
          </w:rPr>
          <w:instrText xml:space="preserve"> </w:instrText>
        </w:r>
        <w:r w:rsidRPr="00B538BF">
          <w:rPr>
            <w:rStyle w:val="Hyperlink"/>
            <w:noProof/>
          </w:rPr>
          <w:fldChar w:fldCharType="separate"/>
        </w:r>
        <w:r w:rsidRPr="00B538BF">
          <w:rPr>
            <w:rStyle w:val="Hyperlink"/>
            <w:noProof/>
          </w:rPr>
          <w:t>10c-10.3</w:t>
        </w:r>
        <w:r>
          <w:rPr>
            <w:rFonts w:asciiTheme="minorHAnsi" w:eastAsiaTheme="minorEastAsia" w:hAnsiTheme="minorHAnsi" w:cstheme="minorBidi"/>
            <w:noProof/>
            <w:sz w:val="22"/>
            <w:szCs w:val="22"/>
            <w:lang w:val="de-DE" w:eastAsia="de-DE"/>
          </w:rPr>
          <w:tab/>
        </w:r>
        <w:r w:rsidRPr="00B538BF">
          <w:rPr>
            <w:rStyle w:val="Hyperlink"/>
            <w:noProof/>
          </w:rPr>
          <w:t>S100_CV_InterpolationMethod</w:t>
        </w:r>
        <w:r>
          <w:rPr>
            <w:noProof/>
            <w:webHidden/>
          </w:rPr>
          <w:tab/>
        </w:r>
        <w:r>
          <w:rPr>
            <w:noProof/>
            <w:webHidden/>
          </w:rPr>
          <w:fldChar w:fldCharType="begin"/>
        </w:r>
        <w:r>
          <w:rPr>
            <w:noProof/>
            <w:webHidden/>
          </w:rPr>
          <w:instrText xml:space="preserve"> PAGEREF _Toc79743854 \h </w:instrText>
        </w:r>
      </w:ins>
      <w:r>
        <w:rPr>
          <w:noProof/>
          <w:webHidden/>
        </w:rPr>
      </w:r>
      <w:r>
        <w:rPr>
          <w:noProof/>
          <w:webHidden/>
        </w:rPr>
        <w:fldChar w:fldCharType="separate"/>
      </w:r>
      <w:ins w:id="137" w:author="Daniel Rohde" w:date="2021-08-13T10:43:00Z">
        <w:r>
          <w:rPr>
            <w:noProof/>
            <w:webHidden/>
          </w:rPr>
          <w:t>50</w:t>
        </w:r>
        <w:r>
          <w:rPr>
            <w:noProof/>
            <w:webHidden/>
          </w:rPr>
          <w:fldChar w:fldCharType="end"/>
        </w:r>
        <w:r w:rsidRPr="00B538BF">
          <w:rPr>
            <w:rStyle w:val="Hyperlink"/>
            <w:noProof/>
          </w:rPr>
          <w:fldChar w:fldCharType="end"/>
        </w:r>
      </w:ins>
    </w:p>
    <w:p w14:paraId="75D0181B" w14:textId="2BCB82FD" w:rsidR="00640D4A" w:rsidRDefault="00640D4A">
      <w:pPr>
        <w:pStyle w:val="Verzeichnis2"/>
        <w:rPr>
          <w:ins w:id="138" w:author="Daniel Rohde" w:date="2021-08-13T10:43:00Z"/>
          <w:rFonts w:asciiTheme="minorHAnsi" w:eastAsiaTheme="minorEastAsia" w:hAnsiTheme="minorHAnsi" w:cstheme="minorBidi"/>
          <w:noProof/>
          <w:sz w:val="22"/>
          <w:szCs w:val="22"/>
          <w:lang w:val="de-DE" w:eastAsia="de-DE"/>
        </w:rPr>
      </w:pPr>
      <w:ins w:id="13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"_Toc79743855"</w:instrText>
        </w:r>
        <w:r w:rsidRPr="00B538BF">
          <w:rPr>
            <w:rStyle w:val="Hyperlink"/>
            <w:noProof/>
          </w:rPr>
          <w:instrText xml:space="preserve"> </w:instrText>
        </w:r>
        <w:r w:rsidRPr="00B538BF">
          <w:rPr>
            <w:rStyle w:val="Hyperlink"/>
            <w:noProof/>
          </w:rPr>
          <w:fldChar w:fldCharType="separate"/>
        </w:r>
        <w:r w:rsidRPr="00B538BF">
          <w:rPr>
            <w:rStyle w:val="Hyperlink"/>
            <w:noProof/>
          </w:rPr>
          <w:t>10c-10.4</w:t>
        </w:r>
        <w:r>
          <w:rPr>
            <w:rFonts w:asciiTheme="minorHAnsi" w:eastAsiaTheme="minorEastAsia" w:hAnsiTheme="minorHAnsi" w:cstheme="minorBidi"/>
            <w:noProof/>
            <w:sz w:val="22"/>
            <w:szCs w:val="22"/>
            <w:lang w:val="de-DE" w:eastAsia="de-DE"/>
          </w:rPr>
          <w:tab/>
        </w:r>
        <w:r w:rsidRPr="00B538BF">
          <w:rPr>
            <w:rStyle w:val="Hyperlink"/>
            <w:noProof/>
          </w:rPr>
          <w:t>Data coding format</w:t>
        </w:r>
        <w:r>
          <w:rPr>
            <w:noProof/>
            <w:webHidden/>
          </w:rPr>
          <w:tab/>
        </w:r>
        <w:r>
          <w:rPr>
            <w:noProof/>
            <w:webHidden/>
          </w:rPr>
          <w:fldChar w:fldCharType="begin"/>
        </w:r>
        <w:r>
          <w:rPr>
            <w:noProof/>
            <w:webHidden/>
          </w:rPr>
          <w:instrText xml:space="preserve"> PAGEREF _Toc79743855 \h </w:instrText>
        </w:r>
      </w:ins>
      <w:r>
        <w:rPr>
          <w:noProof/>
          <w:webHidden/>
        </w:rPr>
      </w:r>
      <w:r>
        <w:rPr>
          <w:noProof/>
          <w:webHidden/>
        </w:rPr>
        <w:fldChar w:fldCharType="separate"/>
      </w:r>
      <w:ins w:id="140" w:author="Daniel Rohde" w:date="2021-08-13T10:43:00Z">
        <w:r>
          <w:rPr>
            <w:noProof/>
            <w:webHidden/>
          </w:rPr>
          <w:t>51</w:t>
        </w:r>
        <w:r>
          <w:rPr>
            <w:noProof/>
            <w:webHidden/>
          </w:rPr>
          <w:fldChar w:fldCharType="end"/>
        </w:r>
        <w:r w:rsidRPr="00B538BF">
          <w:rPr>
            <w:rStyle w:val="Hyperlink"/>
            <w:noProof/>
          </w:rPr>
          <w:fldChar w:fldCharType="end"/>
        </w:r>
      </w:ins>
    </w:p>
    <w:p w14:paraId="4B39B087" w14:textId="5343839A" w:rsidR="00640D4A" w:rsidRDefault="00640D4A">
      <w:pPr>
        <w:pStyle w:val="Verzeichnis2"/>
        <w:rPr>
          <w:ins w:id="141" w:author="Daniel Rohde" w:date="2021-08-13T10:43:00Z"/>
          <w:rFonts w:asciiTheme="minorHAnsi" w:eastAsiaTheme="minorEastAsia" w:hAnsiTheme="minorHAnsi" w:cstheme="minorBidi"/>
          <w:noProof/>
          <w:sz w:val="22"/>
          <w:szCs w:val="22"/>
          <w:lang w:val="de-DE" w:eastAsia="de-DE"/>
        </w:rPr>
      </w:pPr>
      <w:ins w:id="14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"_Toc79743856"</w:instrText>
        </w:r>
        <w:r w:rsidRPr="00B538BF">
          <w:rPr>
            <w:rStyle w:val="Hyperlink"/>
            <w:noProof/>
          </w:rPr>
          <w:instrText xml:space="preserve"> </w:instrText>
        </w:r>
        <w:r w:rsidRPr="00B538BF">
          <w:rPr>
            <w:rStyle w:val="Hyperlink"/>
            <w:noProof/>
          </w:rPr>
          <w:fldChar w:fldCharType="separate"/>
        </w:r>
        <w:r w:rsidRPr="00B538BF">
          <w:rPr>
            <w:rStyle w:val="Hyperlink"/>
            <w:noProof/>
          </w:rPr>
          <w:t>10c-10.5</w:t>
        </w:r>
        <w:r>
          <w:rPr>
            <w:rFonts w:asciiTheme="minorHAnsi" w:eastAsiaTheme="minorEastAsia" w:hAnsiTheme="minorHAnsi" w:cstheme="minorBidi"/>
            <w:noProof/>
            <w:sz w:val="22"/>
            <w:szCs w:val="22"/>
            <w:lang w:val="de-DE" w:eastAsia="de-DE"/>
          </w:rPr>
          <w:tab/>
        </w:r>
        <w:r w:rsidRPr="00B538BF">
          <w:rPr>
            <w:rStyle w:val="Hyperlink"/>
            <w:noProof/>
          </w:rPr>
          <w:t>Type of the horizontal CRS</w:t>
        </w:r>
        <w:r>
          <w:rPr>
            <w:noProof/>
            <w:webHidden/>
          </w:rPr>
          <w:tab/>
        </w:r>
        <w:r>
          <w:rPr>
            <w:noProof/>
            <w:webHidden/>
          </w:rPr>
          <w:fldChar w:fldCharType="begin"/>
        </w:r>
        <w:r>
          <w:rPr>
            <w:noProof/>
            <w:webHidden/>
          </w:rPr>
          <w:instrText xml:space="preserve"> PAGEREF _Toc79743856 \h </w:instrText>
        </w:r>
      </w:ins>
      <w:r>
        <w:rPr>
          <w:noProof/>
          <w:webHidden/>
        </w:rPr>
      </w:r>
      <w:r>
        <w:rPr>
          <w:noProof/>
          <w:webHidden/>
        </w:rPr>
        <w:fldChar w:fldCharType="separate"/>
      </w:r>
      <w:ins w:id="143" w:author="Daniel Rohde" w:date="2021-08-13T10:43:00Z">
        <w:r>
          <w:rPr>
            <w:noProof/>
            <w:webHidden/>
          </w:rPr>
          <w:t>52</w:t>
        </w:r>
        <w:r>
          <w:rPr>
            <w:noProof/>
            <w:webHidden/>
          </w:rPr>
          <w:fldChar w:fldCharType="end"/>
        </w:r>
        <w:r w:rsidRPr="00B538BF">
          <w:rPr>
            <w:rStyle w:val="Hyperlink"/>
            <w:noProof/>
          </w:rPr>
          <w:fldChar w:fldCharType="end"/>
        </w:r>
      </w:ins>
    </w:p>
    <w:p w14:paraId="7F361A75" w14:textId="32F53D0D" w:rsidR="00640D4A" w:rsidRDefault="00640D4A">
      <w:pPr>
        <w:pStyle w:val="Verzeichnis2"/>
        <w:rPr>
          <w:ins w:id="144" w:author="Daniel Rohde" w:date="2021-08-13T10:43:00Z"/>
          <w:rFonts w:asciiTheme="minorHAnsi" w:eastAsiaTheme="minorEastAsia" w:hAnsiTheme="minorHAnsi" w:cstheme="minorBidi"/>
          <w:noProof/>
          <w:sz w:val="22"/>
          <w:szCs w:val="22"/>
          <w:lang w:val="de-DE" w:eastAsia="de-DE"/>
        </w:rPr>
      </w:pPr>
      <w:ins w:id="145"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"_Toc79743857"</w:instrText>
        </w:r>
        <w:r w:rsidRPr="00B538BF">
          <w:rPr>
            <w:rStyle w:val="Hyperlink"/>
            <w:noProof/>
          </w:rPr>
          <w:instrText xml:space="preserve"> </w:instrText>
        </w:r>
        <w:r w:rsidRPr="00B538BF">
          <w:rPr>
            <w:rStyle w:val="Hyperlink"/>
            <w:noProof/>
          </w:rPr>
          <w:fldChar w:fldCharType="separate"/>
        </w:r>
        <w:r w:rsidRPr="00B538BF">
          <w:rPr>
            <w:rStyle w:val="Hyperlink"/>
            <w:noProof/>
          </w:rPr>
          <w:t>10c-10.6</w:t>
        </w:r>
        <w:r>
          <w:rPr>
            <w:rFonts w:asciiTheme="minorHAnsi" w:eastAsiaTheme="minorEastAsia" w:hAnsiTheme="minorHAnsi" w:cstheme="minorBidi"/>
            <w:noProof/>
            <w:sz w:val="22"/>
            <w:szCs w:val="22"/>
            <w:lang w:val="de-DE" w:eastAsia="de-DE"/>
          </w:rPr>
          <w:tab/>
        </w:r>
        <w:r w:rsidRPr="00B538BF">
          <w:rPr>
            <w:rStyle w:val="Hyperlink"/>
            <w:noProof/>
          </w:rPr>
          <w:t>Vertical coordinate base</w:t>
        </w:r>
        <w:r>
          <w:rPr>
            <w:noProof/>
            <w:webHidden/>
          </w:rPr>
          <w:tab/>
        </w:r>
        <w:r>
          <w:rPr>
            <w:noProof/>
            <w:webHidden/>
          </w:rPr>
          <w:fldChar w:fldCharType="begin"/>
        </w:r>
        <w:r>
          <w:rPr>
            <w:noProof/>
            <w:webHidden/>
          </w:rPr>
          <w:instrText xml:space="preserve"> PAGEREF _Toc79743857 \h </w:instrText>
        </w:r>
      </w:ins>
      <w:r>
        <w:rPr>
          <w:noProof/>
          <w:webHidden/>
        </w:rPr>
      </w:r>
      <w:r>
        <w:rPr>
          <w:noProof/>
          <w:webHidden/>
        </w:rPr>
        <w:fldChar w:fldCharType="separate"/>
      </w:r>
      <w:ins w:id="146" w:author="Daniel Rohde" w:date="2021-08-13T10:43:00Z">
        <w:r>
          <w:rPr>
            <w:noProof/>
            <w:webHidden/>
          </w:rPr>
          <w:t>52</w:t>
        </w:r>
        <w:r>
          <w:rPr>
            <w:noProof/>
            <w:webHidden/>
          </w:rPr>
          <w:fldChar w:fldCharType="end"/>
        </w:r>
        <w:r w:rsidRPr="00B538BF">
          <w:rPr>
            <w:rStyle w:val="Hyperlink"/>
            <w:noProof/>
          </w:rPr>
          <w:fldChar w:fldCharType="end"/>
        </w:r>
      </w:ins>
    </w:p>
    <w:p w14:paraId="59A1FE87" w14:textId="5E6CF11B" w:rsidR="00640D4A" w:rsidRDefault="00640D4A">
      <w:pPr>
        <w:pStyle w:val="Verzeichnis2"/>
        <w:rPr>
          <w:ins w:id="147" w:author="Daniel Rohde" w:date="2021-08-13T10:43:00Z"/>
          <w:rFonts w:asciiTheme="minorHAnsi" w:eastAsiaTheme="minorEastAsia" w:hAnsiTheme="minorHAnsi" w:cstheme="minorBidi"/>
          <w:noProof/>
          <w:sz w:val="22"/>
          <w:szCs w:val="22"/>
          <w:lang w:val="de-DE" w:eastAsia="de-DE"/>
        </w:rPr>
      </w:pPr>
      <w:ins w:id="14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"_Toc79743858"</w:instrText>
        </w:r>
        <w:r w:rsidRPr="00B538BF">
          <w:rPr>
            <w:rStyle w:val="Hyperlink"/>
            <w:noProof/>
          </w:rPr>
          <w:instrText xml:space="preserve"> </w:instrText>
        </w:r>
        <w:r w:rsidRPr="00B538BF">
          <w:rPr>
            <w:rStyle w:val="Hyperlink"/>
            <w:noProof/>
          </w:rPr>
          <w:fldChar w:fldCharType="separate"/>
        </w:r>
        <w:r w:rsidRPr="00B538BF">
          <w:rPr>
            <w:rStyle w:val="Hyperlink"/>
            <w:noProof/>
          </w:rPr>
          <w:t>10c-10.7</w:t>
        </w:r>
        <w:r>
          <w:rPr>
            <w:rFonts w:asciiTheme="minorHAnsi" w:eastAsiaTheme="minorEastAsia" w:hAnsiTheme="minorHAnsi" w:cstheme="minorBidi"/>
            <w:noProof/>
            <w:sz w:val="22"/>
            <w:szCs w:val="22"/>
            <w:lang w:val="de-DE" w:eastAsia="de-DE"/>
          </w:rPr>
          <w:tab/>
        </w:r>
        <w:r w:rsidRPr="00B538BF">
          <w:rPr>
            <w:rStyle w:val="Hyperlink"/>
            <w:noProof/>
          </w:rPr>
          <w:t>Vertical datum reference</w:t>
        </w:r>
        <w:r>
          <w:rPr>
            <w:noProof/>
            <w:webHidden/>
          </w:rPr>
          <w:tab/>
        </w:r>
        <w:r>
          <w:rPr>
            <w:noProof/>
            <w:webHidden/>
          </w:rPr>
          <w:fldChar w:fldCharType="begin"/>
        </w:r>
        <w:r>
          <w:rPr>
            <w:noProof/>
            <w:webHidden/>
          </w:rPr>
          <w:instrText xml:space="preserve"> PAGEREF _Toc79743858 \h </w:instrText>
        </w:r>
      </w:ins>
      <w:r>
        <w:rPr>
          <w:noProof/>
          <w:webHidden/>
        </w:rPr>
      </w:r>
      <w:r>
        <w:rPr>
          <w:noProof/>
          <w:webHidden/>
        </w:rPr>
        <w:fldChar w:fldCharType="separate"/>
      </w:r>
      <w:ins w:id="149" w:author="Daniel Rohde" w:date="2021-08-13T10:43:00Z">
        <w:r>
          <w:rPr>
            <w:noProof/>
            <w:webHidden/>
          </w:rPr>
          <w:t>52</w:t>
        </w:r>
        <w:r>
          <w:rPr>
            <w:noProof/>
            <w:webHidden/>
          </w:rPr>
          <w:fldChar w:fldCharType="end"/>
        </w:r>
        <w:r w:rsidRPr="00B538BF">
          <w:rPr>
            <w:rStyle w:val="Hyperlink"/>
            <w:noProof/>
          </w:rPr>
          <w:fldChar w:fldCharType="end"/>
        </w:r>
      </w:ins>
    </w:p>
    <w:p w14:paraId="36AE5CFB" w14:textId="19184588" w:rsidR="00640D4A" w:rsidRDefault="00640D4A">
      <w:pPr>
        <w:pStyle w:val="Verzeichnis2"/>
        <w:rPr>
          <w:ins w:id="150" w:author="Daniel Rohde" w:date="2021-08-13T10:43:00Z"/>
          <w:rFonts w:asciiTheme="minorHAnsi" w:eastAsiaTheme="minorEastAsia" w:hAnsiTheme="minorHAnsi" w:cstheme="minorBidi"/>
          <w:noProof/>
          <w:sz w:val="22"/>
          <w:szCs w:val="22"/>
          <w:lang w:val="de-DE" w:eastAsia="de-DE"/>
        </w:rPr>
      </w:pPr>
      <w:ins w:id="15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"_Toc79743859"</w:instrText>
        </w:r>
        <w:r w:rsidRPr="00B538BF">
          <w:rPr>
            <w:rStyle w:val="Hyperlink"/>
            <w:noProof/>
          </w:rPr>
          <w:instrText xml:space="preserve"> </w:instrText>
        </w:r>
        <w:r w:rsidRPr="00B538BF">
          <w:rPr>
            <w:rStyle w:val="Hyperlink"/>
            <w:noProof/>
          </w:rPr>
          <w:fldChar w:fldCharType="separate"/>
        </w:r>
        <w:r w:rsidRPr="00B538BF">
          <w:rPr>
            <w:rStyle w:val="Hyperlink"/>
            <w:noProof/>
          </w:rPr>
          <w:t>10c-10.8</w:t>
        </w:r>
        <w:r>
          <w:rPr>
            <w:rFonts w:asciiTheme="minorHAnsi" w:eastAsiaTheme="minorEastAsia" w:hAnsiTheme="minorHAnsi" w:cstheme="minorBidi"/>
            <w:noProof/>
            <w:sz w:val="22"/>
            <w:szCs w:val="22"/>
            <w:lang w:val="de-DE" w:eastAsia="de-DE"/>
          </w:rPr>
          <w:tab/>
        </w:r>
        <w:r w:rsidRPr="00B538BF">
          <w:rPr>
            <w:rStyle w:val="Hyperlink"/>
            <w:noProof/>
          </w:rPr>
          <w:t>Projection methods</w:t>
        </w:r>
        <w:r>
          <w:rPr>
            <w:noProof/>
            <w:webHidden/>
          </w:rPr>
          <w:tab/>
        </w:r>
        <w:r>
          <w:rPr>
            <w:noProof/>
            <w:webHidden/>
          </w:rPr>
          <w:fldChar w:fldCharType="begin"/>
        </w:r>
        <w:r>
          <w:rPr>
            <w:noProof/>
            <w:webHidden/>
          </w:rPr>
          <w:instrText xml:space="preserve"> PAGEREF _Toc79743859 \h </w:instrText>
        </w:r>
      </w:ins>
      <w:r>
        <w:rPr>
          <w:noProof/>
          <w:webHidden/>
        </w:rPr>
      </w:r>
      <w:r>
        <w:rPr>
          <w:noProof/>
          <w:webHidden/>
        </w:rPr>
        <w:fldChar w:fldCharType="separate"/>
      </w:r>
      <w:ins w:id="152" w:author="Daniel Rohde" w:date="2021-08-13T10:43:00Z">
        <w:r>
          <w:rPr>
            <w:noProof/>
            <w:webHidden/>
          </w:rPr>
          <w:t>53</w:t>
        </w:r>
        <w:r>
          <w:rPr>
            <w:noProof/>
            <w:webHidden/>
          </w:rPr>
          <w:fldChar w:fldCharType="end"/>
        </w:r>
        <w:r w:rsidRPr="00B538BF">
          <w:rPr>
            <w:rStyle w:val="Hyperlink"/>
            <w:noProof/>
          </w:rPr>
          <w:fldChar w:fldCharType="end"/>
        </w:r>
      </w:ins>
    </w:p>
    <w:p w14:paraId="5A31DE27" w14:textId="48E737AF" w:rsidR="00640D4A" w:rsidRDefault="00640D4A">
      <w:pPr>
        <w:pStyle w:val="Verzeichnis1"/>
        <w:rPr>
          <w:ins w:id="153" w:author="Daniel Rohde" w:date="2021-08-13T10:43:00Z"/>
          <w:rFonts w:asciiTheme="minorHAnsi" w:eastAsiaTheme="minorEastAsia" w:hAnsiTheme="minorHAnsi" w:cstheme="minorBidi"/>
          <w:noProof/>
          <w:sz w:val="22"/>
          <w:szCs w:val="22"/>
          <w:lang w:val="de-DE" w:eastAsia="de-DE"/>
        </w:rPr>
      </w:pPr>
      <w:ins w:id="15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"_Toc79743860"</w:instrText>
        </w:r>
        <w:r w:rsidRPr="00B538BF">
          <w:rPr>
            <w:rStyle w:val="Hyperlink"/>
            <w:noProof/>
          </w:rPr>
          <w:instrText xml:space="preserve"> </w:instrText>
        </w:r>
        <w:r w:rsidRPr="00B538BF">
          <w:rPr>
            <w:rStyle w:val="Hyperlink"/>
            <w:noProof/>
          </w:rPr>
          <w:fldChar w:fldCharType="separate"/>
        </w:r>
        <w:r w:rsidRPr="00B538BF">
          <w:rPr>
            <w:rStyle w:val="Hyperlink"/>
            <w:noProof/>
          </w:rPr>
          <w:t>10c-11</w:t>
        </w:r>
        <w:r>
          <w:rPr>
            <w:rFonts w:asciiTheme="minorHAnsi" w:eastAsiaTheme="minorEastAsia" w:hAnsiTheme="minorHAnsi" w:cstheme="minorBidi"/>
            <w:noProof/>
            <w:sz w:val="22"/>
            <w:szCs w:val="22"/>
            <w:lang w:val="de-DE" w:eastAsia="de-DE"/>
          </w:rPr>
          <w:tab/>
        </w:r>
        <w:r w:rsidRPr="00B538BF">
          <w:rPr>
            <w:rStyle w:val="Hyperlink"/>
            <w:noProof/>
          </w:rPr>
          <w:t>Support files</w:t>
        </w:r>
        <w:r>
          <w:rPr>
            <w:noProof/>
            <w:webHidden/>
          </w:rPr>
          <w:tab/>
        </w:r>
        <w:r>
          <w:rPr>
            <w:noProof/>
            <w:webHidden/>
          </w:rPr>
          <w:fldChar w:fldCharType="begin"/>
        </w:r>
        <w:r>
          <w:rPr>
            <w:noProof/>
            <w:webHidden/>
          </w:rPr>
          <w:instrText xml:space="preserve"> PAGEREF _Toc79743860 \h </w:instrText>
        </w:r>
      </w:ins>
      <w:r>
        <w:rPr>
          <w:noProof/>
          <w:webHidden/>
        </w:rPr>
      </w:r>
      <w:r>
        <w:rPr>
          <w:noProof/>
          <w:webHidden/>
        </w:rPr>
        <w:fldChar w:fldCharType="separate"/>
      </w:r>
      <w:ins w:id="155" w:author="Daniel Rohde" w:date="2021-08-13T10:43:00Z">
        <w:r>
          <w:rPr>
            <w:noProof/>
            <w:webHidden/>
          </w:rPr>
          <w:t>53</w:t>
        </w:r>
        <w:r>
          <w:rPr>
            <w:noProof/>
            <w:webHidden/>
          </w:rPr>
          <w:fldChar w:fldCharType="end"/>
        </w:r>
        <w:r w:rsidRPr="00B538BF">
          <w:rPr>
            <w:rStyle w:val="Hyperlink"/>
            <w:noProof/>
          </w:rPr>
          <w:fldChar w:fldCharType="end"/>
        </w:r>
      </w:ins>
    </w:p>
    <w:p w14:paraId="46245742" w14:textId="399B127A" w:rsidR="00640D4A" w:rsidRDefault="00640D4A">
      <w:pPr>
        <w:pStyle w:val="Verzeichnis1"/>
        <w:rPr>
          <w:ins w:id="156" w:author="Daniel Rohde" w:date="2021-08-13T10:43:00Z"/>
          <w:rFonts w:asciiTheme="minorHAnsi" w:eastAsiaTheme="minorEastAsia" w:hAnsiTheme="minorHAnsi" w:cstheme="minorBidi"/>
          <w:noProof/>
          <w:sz w:val="22"/>
          <w:szCs w:val="22"/>
          <w:lang w:val="de-DE" w:eastAsia="de-DE"/>
        </w:rPr>
      </w:pPr>
      <w:ins w:id="15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"_Toc79743861"</w:instrText>
        </w:r>
        <w:r w:rsidRPr="00B538BF">
          <w:rPr>
            <w:rStyle w:val="Hyperlink"/>
            <w:noProof/>
          </w:rPr>
          <w:instrText xml:space="preserve"> </w:instrText>
        </w:r>
        <w:r w:rsidRPr="00B538BF">
          <w:rPr>
            <w:rStyle w:val="Hyperlink"/>
            <w:noProof/>
          </w:rPr>
          <w:fldChar w:fldCharType="separate"/>
        </w:r>
        <w:r w:rsidRPr="00B538BF">
          <w:rPr>
            <w:rStyle w:val="Hyperlink"/>
            <w:noProof/>
          </w:rPr>
          <w:t>10c-12</w:t>
        </w:r>
        <w:r>
          <w:rPr>
            <w:rFonts w:asciiTheme="minorHAnsi" w:eastAsiaTheme="minorEastAsia" w:hAnsiTheme="minorHAnsi" w:cstheme="minorBidi"/>
            <w:noProof/>
            <w:sz w:val="22"/>
            <w:szCs w:val="22"/>
            <w:lang w:val="de-DE" w:eastAsia="de-DE"/>
          </w:rPr>
          <w:tab/>
        </w:r>
        <w:r w:rsidRPr="00B538BF">
          <w:rPr>
            <w:rStyle w:val="Hyperlink"/>
            <w:noProof/>
          </w:rPr>
          <w:t>Catalogue and metadata files</w:t>
        </w:r>
        <w:r>
          <w:rPr>
            <w:noProof/>
            <w:webHidden/>
          </w:rPr>
          <w:tab/>
        </w:r>
        <w:r>
          <w:rPr>
            <w:noProof/>
            <w:webHidden/>
          </w:rPr>
          <w:fldChar w:fldCharType="begin"/>
        </w:r>
        <w:r>
          <w:rPr>
            <w:noProof/>
            <w:webHidden/>
          </w:rPr>
          <w:instrText xml:space="preserve"> PAGEREF _Toc79743861 \h </w:instrText>
        </w:r>
      </w:ins>
      <w:r>
        <w:rPr>
          <w:noProof/>
          <w:webHidden/>
        </w:rPr>
      </w:r>
      <w:r>
        <w:rPr>
          <w:noProof/>
          <w:webHidden/>
        </w:rPr>
        <w:fldChar w:fldCharType="separate"/>
      </w:r>
      <w:ins w:id="158" w:author="Daniel Rohde" w:date="2021-08-13T10:43:00Z">
        <w:r>
          <w:rPr>
            <w:noProof/>
            <w:webHidden/>
          </w:rPr>
          <w:t>54</w:t>
        </w:r>
        <w:r>
          <w:rPr>
            <w:noProof/>
            <w:webHidden/>
          </w:rPr>
          <w:fldChar w:fldCharType="end"/>
        </w:r>
        <w:r w:rsidRPr="00B538BF">
          <w:rPr>
            <w:rStyle w:val="Hyperlink"/>
            <w:noProof/>
          </w:rPr>
          <w:fldChar w:fldCharType="end"/>
        </w:r>
      </w:ins>
    </w:p>
    <w:p w14:paraId="7B3457B0" w14:textId="107A5B6C" w:rsidR="00640D4A" w:rsidRDefault="00640D4A">
      <w:pPr>
        <w:pStyle w:val="Verzeichnis1"/>
        <w:rPr>
          <w:ins w:id="159" w:author="Daniel Rohde" w:date="2021-08-13T10:43:00Z"/>
          <w:rFonts w:asciiTheme="minorHAnsi" w:eastAsiaTheme="minorEastAsia" w:hAnsiTheme="minorHAnsi" w:cstheme="minorBidi"/>
          <w:noProof/>
          <w:sz w:val="22"/>
          <w:szCs w:val="22"/>
          <w:lang w:val="de-DE" w:eastAsia="de-DE"/>
        </w:rPr>
      </w:pPr>
      <w:ins w:id="16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"_Toc79743862"</w:instrText>
        </w:r>
        <w:r w:rsidRPr="00B538BF">
          <w:rPr>
            <w:rStyle w:val="Hyperlink"/>
            <w:noProof/>
          </w:rPr>
          <w:instrText xml:space="preserve"> </w:instrText>
        </w:r>
        <w:r w:rsidRPr="00B538BF">
          <w:rPr>
            <w:rStyle w:val="Hyperlink"/>
            <w:noProof/>
          </w:rPr>
          <w:fldChar w:fldCharType="separate"/>
        </w:r>
        <w:r w:rsidRPr="00B538BF">
          <w:rPr>
            <w:rStyle w:val="Hyperlink"/>
            <w:noProof/>
          </w:rPr>
          <w:t>10c-13</w:t>
        </w:r>
        <w:r>
          <w:rPr>
            <w:rFonts w:asciiTheme="minorHAnsi" w:eastAsiaTheme="minorEastAsia" w:hAnsiTheme="minorHAnsi" w:cstheme="minorBidi"/>
            <w:noProof/>
            <w:sz w:val="22"/>
            <w:szCs w:val="22"/>
            <w:lang w:val="de-DE" w:eastAsia="de-DE"/>
          </w:rPr>
          <w:tab/>
        </w:r>
        <w:r w:rsidRPr="00B538BF">
          <w:rPr>
            <w:rStyle w:val="Hyperlink"/>
            <w:noProof/>
          </w:rPr>
          <w:t>Vector spatial objects, features, and information types</w:t>
        </w:r>
        <w:r>
          <w:rPr>
            <w:noProof/>
            <w:webHidden/>
          </w:rPr>
          <w:tab/>
        </w:r>
        <w:r>
          <w:rPr>
            <w:noProof/>
            <w:webHidden/>
          </w:rPr>
          <w:fldChar w:fldCharType="begin"/>
        </w:r>
        <w:r>
          <w:rPr>
            <w:noProof/>
            <w:webHidden/>
          </w:rPr>
          <w:instrText xml:space="preserve"> PAGEREF _Toc79743862 \h </w:instrText>
        </w:r>
      </w:ins>
      <w:r>
        <w:rPr>
          <w:noProof/>
          <w:webHidden/>
        </w:rPr>
      </w:r>
      <w:r>
        <w:rPr>
          <w:noProof/>
          <w:webHidden/>
        </w:rPr>
        <w:fldChar w:fldCharType="separate"/>
      </w:r>
      <w:ins w:id="161" w:author="Daniel Rohde" w:date="2021-08-13T10:43:00Z">
        <w:r>
          <w:rPr>
            <w:noProof/>
            <w:webHidden/>
          </w:rPr>
          <w:t>54</w:t>
        </w:r>
        <w:r>
          <w:rPr>
            <w:noProof/>
            <w:webHidden/>
          </w:rPr>
          <w:fldChar w:fldCharType="end"/>
        </w:r>
        <w:r w:rsidRPr="00B538BF">
          <w:rPr>
            <w:rStyle w:val="Hyperlink"/>
            <w:noProof/>
          </w:rPr>
          <w:fldChar w:fldCharType="end"/>
        </w:r>
      </w:ins>
    </w:p>
    <w:p w14:paraId="2214FD8A" w14:textId="75E50EA5" w:rsidR="00640D4A" w:rsidRDefault="00640D4A">
      <w:pPr>
        <w:pStyle w:val="Verzeichnis1"/>
        <w:rPr>
          <w:ins w:id="162" w:author="Daniel Rohde" w:date="2021-08-13T10:43:00Z"/>
          <w:rFonts w:asciiTheme="minorHAnsi" w:eastAsiaTheme="minorEastAsia" w:hAnsiTheme="minorHAnsi" w:cstheme="minorBidi"/>
          <w:noProof/>
          <w:sz w:val="22"/>
          <w:szCs w:val="22"/>
          <w:lang w:val="de-DE" w:eastAsia="de-DE"/>
        </w:rPr>
      </w:pPr>
      <w:ins w:id="163"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"_Toc79743863"</w:instrText>
        </w:r>
        <w:r w:rsidRPr="00B538BF">
          <w:rPr>
            <w:rStyle w:val="Hyperlink"/>
            <w:noProof/>
          </w:rPr>
          <w:instrText xml:space="preserve"> </w:instrText>
        </w:r>
        <w:r w:rsidRPr="00B538BF">
          <w:rPr>
            <w:rStyle w:val="Hyperlink"/>
            <w:noProof/>
          </w:rPr>
          <w:fldChar w:fldCharType="separate"/>
        </w:r>
        <w:r w:rsidRPr="00B538BF">
          <w:rPr>
            <w:rStyle w:val="Hyperlink"/>
            <w:noProof/>
          </w:rPr>
          <w:t>10c-14</w:t>
        </w:r>
        <w:r>
          <w:rPr>
            <w:rFonts w:asciiTheme="minorHAnsi" w:eastAsiaTheme="minorEastAsia" w:hAnsiTheme="minorHAnsi" w:cstheme="minorBidi"/>
            <w:noProof/>
            <w:sz w:val="22"/>
            <w:szCs w:val="22"/>
            <w:lang w:val="de-DE" w:eastAsia="de-DE"/>
          </w:rPr>
          <w:tab/>
        </w:r>
        <w:r w:rsidRPr="00B538BF">
          <w:rPr>
            <w:rStyle w:val="Hyperlink"/>
            <w:noProof/>
          </w:rPr>
          <w:t>Constraints and validation</w:t>
        </w:r>
        <w:r>
          <w:rPr>
            <w:noProof/>
            <w:webHidden/>
          </w:rPr>
          <w:tab/>
        </w:r>
        <w:r>
          <w:rPr>
            <w:noProof/>
            <w:webHidden/>
          </w:rPr>
          <w:fldChar w:fldCharType="begin"/>
        </w:r>
        <w:r>
          <w:rPr>
            <w:noProof/>
            <w:webHidden/>
          </w:rPr>
          <w:instrText xml:space="preserve"> PAGEREF _Toc79743863 \h </w:instrText>
        </w:r>
      </w:ins>
      <w:r>
        <w:rPr>
          <w:noProof/>
          <w:webHidden/>
        </w:rPr>
      </w:r>
      <w:r>
        <w:rPr>
          <w:noProof/>
          <w:webHidden/>
        </w:rPr>
        <w:fldChar w:fldCharType="separate"/>
      </w:r>
      <w:ins w:id="164" w:author="Daniel Rohde" w:date="2021-08-13T10:43:00Z">
        <w:r>
          <w:rPr>
            <w:noProof/>
            <w:webHidden/>
          </w:rPr>
          <w:t>54</w:t>
        </w:r>
        <w:r>
          <w:rPr>
            <w:noProof/>
            <w:webHidden/>
          </w:rPr>
          <w:fldChar w:fldCharType="end"/>
        </w:r>
        <w:r w:rsidRPr="00B538BF">
          <w:rPr>
            <w:rStyle w:val="Hyperlink"/>
            <w:noProof/>
          </w:rPr>
          <w:fldChar w:fldCharType="end"/>
        </w:r>
      </w:ins>
    </w:p>
    <w:p w14:paraId="1A4F61B0" w14:textId="716A5BF0" w:rsidR="00640D4A" w:rsidRDefault="00640D4A">
      <w:pPr>
        <w:pStyle w:val="Verzeichnis2"/>
        <w:rPr>
          <w:ins w:id="165" w:author="Daniel Rohde" w:date="2021-08-13T10:43:00Z"/>
          <w:rFonts w:asciiTheme="minorHAnsi" w:eastAsiaTheme="minorEastAsia" w:hAnsiTheme="minorHAnsi" w:cstheme="minorBidi"/>
          <w:noProof/>
          <w:sz w:val="22"/>
          <w:szCs w:val="22"/>
          <w:lang w:val="de-DE" w:eastAsia="de-DE"/>
        </w:rPr>
      </w:pPr>
      <w:ins w:id="166"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"_Toc79743864"</w:instrText>
        </w:r>
        <w:r w:rsidRPr="00B538BF">
          <w:rPr>
            <w:rStyle w:val="Hyperlink"/>
            <w:noProof/>
          </w:rPr>
          <w:instrText xml:space="preserve"> </w:instrText>
        </w:r>
        <w:r w:rsidRPr="00B538BF">
          <w:rPr>
            <w:rStyle w:val="Hyperlink"/>
            <w:noProof/>
          </w:rPr>
          <w:fldChar w:fldCharType="separate"/>
        </w:r>
        <w:r w:rsidRPr="00B538BF">
          <w:rPr>
            <w:rStyle w:val="Hyperlink"/>
            <w:noProof/>
          </w:rPr>
          <w:t>10c-14.1</w:t>
        </w:r>
        <w:r>
          <w:rPr>
            <w:rFonts w:asciiTheme="minorHAnsi" w:eastAsiaTheme="minorEastAsia" w:hAnsiTheme="minorHAnsi" w:cstheme="minorBidi"/>
            <w:noProof/>
            <w:sz w:val="22"/>
            <w:szCs w:val="22"/>
            <w:lang w:val="de-DE" w:eastAsia="de-DE"/>
          </w:rPr>
          <w:tab/>
        </w:r>
        <w:r w:rsidRPr="00B538BF">
          <w:rPr>
            <w:rStyle w:val="Hyperlink"/>
            <w:noProof/>
          </w:rPr>
          <w:t>Validation tests</w:t>
        </w:r>
        <w:r>
          <w:rPr>
            <w:noProof/>
            <w:webHidden/>
          </w:rPr>
          <w:tab/>
        </w:r>
        <w:r>
          <w:rPr>
            <w:noProof/>
            <w:webHidden/>
          </w:rPr>
          <w:fldChar w:fldCharType="begin"/>
        </w:r>
        <w:r>
          <w:rPr>
            <w:noProof/>
            <w:webHidden/>
          </w:rPr>
          <w:instrText xml:space="preserve"> PAGEREF _Toc79743864 \h </w:instrText>
        </w:r>
      </w:ins>
      <w:r>
        <w:rPr>
          <w:noProof/>
          <w:webHidden/>
        </w:rPr>
      </w:r>
      <w:r>
        <w:rPr>
          <w:noProof/>
          <w:webHidden/>
        </w:rPr>
        <w:fldChar w:fldCharType="separate"/>
      </w:r>
      <w:ins w:id="167" w:author="Daniel Rohde" w:date="2021-08-13T10:43:00Z">
        <w:r>
          <w:rPr>
            <w:noProof/>
            <w:webHidden/>
          </w:rPr>
          <w:t>54</w:t>
        </w:r>
        <w:r>
          <w:rPr>
            <w:noProof/>
            <w:webHidden/>
          </w:rPr>
          <w:fldChar w:fldCharType="end"/>
        </w:r>
        <w:r w:rsidRPr="00B538BF">
          <w:rPr>
            <w:rStyle w:val="Hyperlink"/>
            <w:noProof/>
          </w:rPr>
          <w:fldChar w:fldCharType="end"/>
        </w:r>
      </w:ins>
    </w:p>
    <w:p w14:paraId="72636C82" w14:textId="3E6AFB6B" w:rsidR="00640D4A" w:rsidRDefault="00640D4A">
      <w:pPr>
        <w:pStyle w:val="Verzeichnis1"/>
        <w:rPr>
          <w:ins w:id="168" w:author="Daniel Rohde" w:date="2021-08-13T10:43:00Z"/>
          <w:rFonts w:asciiTheme="minorHAnsi" w:eastAsiaTheme="minorEastAsia" w:hAnsiTheme="minorHAnsi" w:cstheme="minorBidi"/>
          <w:noProof/>
          <w:sz w:val="22"/>
          <w:szCs w:val="22"/>
          <w:lang w:val="de-DE" w:eastAsia="de-DE"/>
        </w:rPr>
      </w:pPr>
      <w:ins w:id="169"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"_Toc79743865"</w:instrText>
        </w:r>
        <w:r w:rsidRPr="00B538BF">
          <w:rPr>
            <w:rStyle w:val="Hyperlink"/>
            <w:noProof/>
          </w:rPr>
          <w:instrText xml:space="preserve"> </w:instrText>
        </w:r>
        <w:r w:rsidRPr="00B538BF">
          <w:rPr>
            <w:rStyle w:val="Hyperlink"/>
            <w:noProof/>
          </w:rPr>
          <w:fldChar w:fldCharType="separate"/>
        </w:r>
        <w:r w:rsidRPr="00B538BF">
          <w:rPr>
            <w:rStyle w:val="Hyperlink"/>
            <w:noProof/>
          </w:rPr>
          <w:t>10c-15</w:t>
        </w:r>
        <w:r>
          <w:rPr>
            <w:rFonts w:asciiTheme="minorHAnsi" w:eastAsiaTheme="minorEastAsia" w:hAnsiTheme="minorHAnsi" w:cstheme="minorBidi"/>
            <w:noProof/>
            <w:sz w:val="22"/>
            <w:szCs w:val="22"/>
            <w:lang w:val="de-DE" w:eastAsia="de-DE"/>
          </w:rPr>
          <w:tab/>
        </w:r>
        <w:r w:rsidRPr="00B538BF">
          <w:rPr>
            <w:rStyle w:val="Hyperlink"/>
            <w:noProof/>
          </w:rPr>
          <w:t>Updates</w:t>
        </w:r>
        <w:r>
          <w:rPr>
            <w:noProof/>
            <w:webHidden/>
          </w:rPr>
          <w:tab/>
        </w:r>
        <w:r>
          <w:rPr>
            <w:noProof/>
            <w:webHidden/>
          </w:rPr>
          <w:fldChar w:fldCharType="begin"/>
        </w:r>
        <w:r>
          <w:rPr>
            <w:noProof/>
            <w:webHidden/>
          </w:rPr>
          <w:instrText xml:space="preserve"> PAGEREF _Toc79743865 \h </w:instrText>
        </w:r>
      </w:ins>
      <w:r>
        <w:rPr>
          <w:noProof/>
          <w:webHidden/>
        </w:rPr>
      </w:r>
      <w:r>
        <w:rPr>
          <w:noProof/>
          <w:webHidden/>
        </w:rPr>
        <w:fldChar w:fldCharType="separate"/>
      </w:r>
      <w:ins w:id="170" w:author="Daniel Rohde" w:date="2021-08-13T10:43:00Z">
        <w:r>
          <w:rPr>
            <w:noProof/>
            <w:webHidden/>
          </w:rPr>
          <w:t>54</w:t>
        </w:r>
        <w:r>
          <w:rPr>
            <w:noProof/>
            <w:webHidden/>
          </w:rPr>
          <w:fldChar w:fldCharType="end"/>
        </w:r>
        <w:r w:rsidRPr="00B538BF">
          <w:rPr>
            <w:rStyle w:val="Hyperlink"/>
            <w:noProof/>
          </w:rPr>
          <w:fldChar w:fldCharType="end"/>
        </w:r>
      </w:ins>
    </w:p>
    <w:p w14:paraId="6B46B3AE" w14:textId="56490DE0" w:rsidR="00640D4A" w:rsidRDefault="00640D4A">
      <w:pPr>
        <w:pStyle w:val="Verzeichnis1"/>
        <w:rPr>
          <w:ins w:id="171" w:author="Daniel Rohde" w:date="2021-08-13T10:43:00Z"/>
          <w:rFonts w:asciiTheme="minorHAnsi" w:eastAsiaTheme="minorEastAsia" w:hAnsiTheme="minorHAnsi" w:cstheme="minorBidi"/>
          <w:noProof/>
          <w:sz w:val="22"/>
          <w:szCs w:val="22"/>
          <w:lang w:val="de-DE" w:eastAsia="de-DE"/>
        </w:rPr>
      </w:pPr>
      <w:ins w:id="172"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"_Toc79743866"</w:instrText>
        </w:r>
        <w:r w:rsidRPr="00B538BF">
          <w:rPr>
            <w:rStyle w:val="Hyperlink"/>
            <w:noProof/>
          </w:rPr>
          <w:instrText xml:space="preserve"> </w:instrText>
        </w:r>
        <w:r w:rsidRPr="00B538BF">
          <w:rPr>
            <w:rStyle w:val="Hyperlink"/>
            <w:noProof/>
          </w:rPr>
          <w:fldChar w:fldCharType="separate"/>
        </w:r>
        <w:r w:rsidRPr="00B538BF">
          <w:rPr>
            <w:rStyle w:val="Hyperlink"/>
            <w:noProof/>
          </w:rPr>
          <w:t>10c-16</w:t>
        </w:r>
        <w:r>
          <w:rPr>
            <w:rFonts w:asciiTheme="minorHAnsi" w:eastAsiaTheme="minorEastAsia" w:hAnsiTheme="minorHAnsi" w:cstheme="minorBidi"/>
            <w:noProof/>
            <w:sz w:val="22"/>
            <w:szCs w:val="22"/>
            <w:lang w:val="de-DE" w:eastAsia="de-DE"/>
          </w:rPr>
          <w:tab/>
        </w:r>
        <w:r w:rsidRPr="00B538BF">
          <w:rPr>
            <w:rStyle w:val="Hyperlink"/>
            <w:noProof/>
          </w:rPr>
          <w:t>Summary of model</w:t>
        </w:r>
        <w:r>
          <w:rPr>
            <w:noProof/>
            <w:webHidden/>
          </w:rPr>
          <w:tab/>
        </w:r>
        <w:r>
          <w:rPr>
            <w:noProof/>
            <w:webHidden/>
          </w:rPr>
          <w:fldChar w:fldCharType="begin"/>
        </w:r>
        <w:r>
          <w:rPr>
            <w:noProof/>
            <w:webHidden/>
          </w:rPr>
          <w:instrText xml:space="preserve"> PAGEREF _Toc79743866 \h </w:instrText>
        </w:r>
      </w:ins>
      <w:r>
        <w:rPr>
          <w:noProof/>
          <w:webHidden/>
        </w:rPr>
      </w:r>
      <w:r>
        <w:rPr>
          <w:noProof/>
          <w:webHidden/>
        </w:rPr>
        <w:fldChar w:fldCharType="separate"/>
      </w:r>
      <w:ins w:id="173" w:author="Daniel Rohde" w:date="2021-08-13T10:43:00Z">
        <w:r>
          <w:rPr>
            <w:noProof/>
            <w:webHidden/>
          </w:rPr>
          <w:t>55</w:t>
        </w:r>
        <w:r>
          <w:rPr>
            <w:noProof/>
            <w:webHidden/>
          </w:rPr>
          <w:fldChar w:fldCharType="end"/>
        </w:r>
        <w:r w:rsidRPr="00B538BF">
          <w:rPr>
            <w:rStyle w:val="Hyperlink"/>
            <w:noProof/>
          </w:rPr>
          <w:fldChar w:fldCharType="end"/>
        </w:r>
      </w:ins>
    </w:p>
    <w:p w14:paraId="12680F2D" w14:textId="202087B2" w:rsidR="00640D4A" w:rsidRDefault="00640D4A">
      <w:pPr>
        <w:pStyle w:val="Verzeichnis1"/>
        <w:rPr>
          <w:ins w:id="174" w:author="Daniel Rohde" w:date="2021-08-13T10:43:00Z"/>
          <w:rFonts w:asciiTheme="minorHAnsi" w:eastAsiaTheme="minorEastAsia" w:hAnsiTheme="minorHAnsi" w:cstheme="minorBidi"/>
          <w:noProof/>
          <w:sz w:val="22"/>
          <w:szCs w:val="22"/>
          <w:lang w:val="de-DE" w:eastAsia="de-DE"/>
        </w:rPr>
      </w:pPr>
      <w:ins w:id="175" w:author="Daniel Rohde" w:date="2021-08-13T10:43:00Z">
        <w:r w:rsidRPr="00B538BF">
          <w:rPr>
            <w:rStyle w:val="Hyperlink"/>
            <w:noProof/>
          </w:rPr>
          <w:lastRenderedPageBreak/>
          <w:fldChar w:fldCharType="begin"/>
        </w:r>
        <w:r w:rsidRPr="00B538BF">
          <w:rPr>
            <w:rStyle w:val="Hyperlink"/>
            <w:noProof/>
          </w:rPr>
          <w:instrText xml:space="preserve"> </w:instrText>
        </w:r>
        <w:r>
          <w:rPr>
            <w:noProof/>
          </w:rPr>
          <w:instrText>HYPERLINK \l "_Toc79743867"</w:instrText>
        </w:r>
        <w:r w:rsidRPr="00B538BF">
          <w:rPr>
            <w:rStyle w:val="Hyperlink"/>
            <w:noProof/>
          </w:rPr>
          <w:instrText xml:space="preserve"> </w:instrText>
        </w:r>
        <w:r w:rsidRPr="00B538BF">
          <w:rPr>
            <w:rStyle w:val="Hyperlink"/>
            <w:noProof/>
          </w:rPr>
          <w:fldChar w:fldCharType="separate"/>
        </w:r>
        <w:r w:rsidRPr="00B538BF">
          <w:rPr>
            <w:rStyle w:val="Hyperlink"/>
            <w:noProof/>
          </w:rPr>
          <w:t>10c-17</w:t>
        </w:r>
        <w:r>
          <w:rPr>
            <w:rFonts w:asciiTheme="minorHAnsi" w:eastAsiaTheme="minorEastAsia" w:hAnsiTheme="minorHAnsi" w:cstheme="minorBidi"/>
            <w:noProof/>
            <w:sz w:val="22"/>
            <w:szCs w:val="22"/>
            <w:lang w:val="de-DE" w:eastAsia="de-DE"/>
          </w:rPr>
          <w:tab/>
        </w:r>
        <w:r w:rsidRPr="00B538BF">
          <w:rPr>
            <w:rStyle w:val="Hyperlink"/>
            <w:noProof/>
          </w:rPr>
          <w:t>Rules for Product Specification developers</w:t>
        </w:r>
        <w:r>
          <w:rPr>
            <w:noProof/>
            <w:webHidden/>
          </w:rPr>
          <w:tab/>
        </w:r>
        <w:r>
          <w:rPr>
            <w:noProof/>
            <w:webHidden/>
          </w:rPr>
          <w:fldChar w:fldCharType="begin"/>
        </w:r>
        <w:r>
          <w:rPr>
            <w:noProof/>
            <w:webHidden/>
          </w:rPr>
          <w:instrText xml:space="preserve"> PAGEREF _Toc79743867 \h </w:instrText>
        </w:r>
      </w:ins>
      <w:r>
        <w:rPr>
          <w:noProof/>
          <w:webHidden/>
        </w:rPr>
      </w:r>
      <w:r>
        <w:rPr>
          <w:noProof/>
          <w:webHidden/>
        </w:rPr>
        <w:fldChar w:fldCharType="separate"/>
      </w:r>
      <w:ins w:id="176" w:author="Daniel Rohde" w:date="2021-08-13T10:43:00Z">
        <w:r>
          <w:rPr>
            <w:noProof/>
            <w:webHidden/>
          </w:rPr>
          <w:t>55</w:t>
        </w:r>
        <w:r>
          <w:rPr>
            <w:noProof/>
            <w:webHidden/>
          </w:rPr>
          <w:fldChar w:fldCharType="end"/>
        </w:r>
        <w:r w:rsidRPr="00B538BF">
          <w:rPr>
            <w:rStyle w:val="Hyperlink"/>
            <w:noProof/>
          </w:rPr>
          <w:fldChar w:fldCharType="end"/>
        </w:r>
      </w:ins>
    </w:p>
    <w:p w14:paraId="3D1AF9A7" w14:textId="724C58C3" w:rsidR="00640D4A" w:rsidRDefault="00640D4A">
      <w:pPr>
        <w:pStyle w:val="Verzeichnis2"/>
        <w:rPr>
          <w:ins w:id="177" w:author="Daniel Rohde" w:date="2021-08-13T10:43:00Z"/>
          <w:rFonts w:asciiTheme="minorHAnsi" w:eastAsiaTheme="minorEastAsia" w:hAnsiTheme="minorHAnsi" w:cstheme="minorBidi"/>
          <w:noProof/>
          <w:sz w:val="22"/>
          <w:szCs w:val="22"/>
          <w:lang w:val="de-DE" w:eastAsia="de-DE"/>
        </w:rPr>
      </w:pPr>
      <w:ins w:id="178"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"_Toc79743868"</w:instrText>
        </w:r>
        <w:r w:rsidRPr="00B538BF">
          <w:rPr>
            <w:rStyle w:val="Hyperlink"/>
            <w:noProof/>
          </w:rPr>
          <w:instrText xml:space="preserve"> </w:instrText>
        </w:r>
        <w:r w:rsidRPr="00B538BF">
          <w:rPr>
            <w:rStyle w:val="Hyperlink"/>
            <w:noProof/>
          </w:rPr>
          <w:fldChar w:fldCharType="separate"/>
        </w:r>
        <w:r w:rsidRPr="00B538BF">
          <w:rPr>
            <w:rStyle w:val="Hyperlink"/>
            <w:noProof/>
          </w:rPr>
          <w:t>10c-17.1</w:t>
        </w:r>
        <w:r>
          <w:rPr>
            <w:rFonts w:asciiTheme="minorHAnsi" w:eastAsiaTheme="minorEastAsia" w:hAnsiTheme="minorHAnsi" w:cstheme="minorBidi"/>
            <w:noProof/>
            <w:sz w:val="22"/>
            <w:szCs w:val="22"/>
            <w:lang w:val="de-DE" w:eastAsia="de-DE"/>
          </w:rPr>
          <w:tab/>
        </w:r>
        <w:r w:rsidRPr="00B538BF">
          <w:rPr>
            <w:rStyle w:val="Hyperlink"/>
            <w:noProof/>
          </w:rPr>
          <w:t>Defining the format for a Product Specification from this profile</w:t>
        </w:r>
        <w:r>
          <w:rPr>
            <w:noProof/>
            <w:webHidden/>
          </w:rPr>
          <w:tab/>
        </w:r>
        <w:r>
          <w:rPr>
            <w:noProof/>
            <w:webHidden/>
          </w:rPr>
          <w:fldChar w:fldCharType="begin"/>
        </w:r>
        <w:r>
          <w:rPr>
            <w:noProof/>
            <w:webHidden/>
          </w:rPr>
          <w:instrText xml:space="preserve"> PAGEREF _Toc79743868 \h </w:instrText>
        </w:r>
      </w:ins>
      <w:r>
        <w:rPr>
          <w:noProof/>
          <w:webHidden/>
        </w:rPr>
      </w:r>
      <w:r>
        <w:rPr>
          <w:noProof/>
          <w:webHidden/>
        </w:rPr>
        <w:fldChar w:fldCharType="separate"/>
      </w:r>
      <w:ins w:id="179" w:author="Daniel Rohde" w:date="2021-08-13T10:43:00Z">
        <w:r>
          <w:rPr>
            <w:noProof/>
            <w:webHidden/>
          </w:rPr>
          <w:t>55</w:t>
        </w:r>
        <w:r>
          <w:rPr>
            <w:noProof/>
            <w:webHidden/>
          </w:rPr>
          <w:fldChar w:fldCharType="end"/>
        </w:r>
        <w:r w:rsidRPr="00B538BF">
          <w:rPr>
            <w:rStyle w:val="Hyperlink"/>
            <w:noProof/>
          </w:rPr>
          <w:fldChar w:fldCharType="end"/>
        </w:r>
      </w:ins>
    </w:p>
    <w:p w14:paraId="4EE8605F" w14:textId="230041FE" w:rsidR="00640D4A" w:rsidRDefault="00640D4A">
      <w:pPr>
        <w:pStyle w:val="Verzeichnis2"/>
        <w:rPr>
          <w:ins w:id="180" w:author="Daniel Rohde" w:date="2021-08-13T10:43:00Z"/>
          <w:rFonts w:asciiTheme="minorHAnsi" w:eastAsiaTheme="minorEastAsia" w:hAnsiTheme="minorHAnsi" w:cstheme="minorBidi"/>
          <w:noProof/>
          <w:sz w:val="22"/>
          <w:szCs w:val="22"/>
          <w:lang w:val="de-DE" w:eastAsia="de-DE"/>
        </w:rPr>
      </w:pPr>
      <w:ins w:id="181"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"_Toc79743869"</w:instrText>
        </w:r>
        <w:r w:rsidRPr="00B538BF">
          <w:rPr>
            <w:rStyle w:val="Hyperlink"/>
            <w:noProof/>
          </w:rPr>
          <w:instrText xml:space="preserve"> </w:instrText>
        </w:r>
        <w:r w:rsidRPr="00B538BF">
          <w:rPr>
            <w:rStyle w:val="Hyperlink"/>
            <w:noProof/>
          </w:rPr>
          <w:fldChar w:fldCharType="separate"/>
        </w:r>
        <w:r w:rsidRPr="00B538BF">
          <w:rPr>
            <w:rStyle w:val="Hyperlink"/>
            <w:noProof/>
          </w:rPr>
          <w:t>10c-17.2</w:t>
        </w:r>
        <w:r>
          <w:rPr>
            <w:rFonts w:asciiTheme="minorHAnsi" w:eastAsiaTheme="minorEastAsia" w:hAnsiTheme="minorHAnsi" w:cstheme="minorBidi"/>
            <w:noProof/>
            <w:sz w:val="22"/>
            <w:szCs w:val="22"/>
            <w:lang w:val="de-DE" w:eastAsia="de-DE"/>
          </w:rPr>
          <w:tab/>
        </w:r>
        <w:r w:rsidRPr="00B538BF">
          <w:rPr>
            <w:rStyle w:val="Hyperlink"/>
            <w:noProof/>
          </w:rPr>
          <w:t>Miscellaneous rules</w:t>
        </w:r>
        <w:r>
          <w:rPr>
            <w:noProof/>
            <w:webHidden/>
          </w:rPr>
          <w:tab/>
        </w:r>
        <w:r>
          <w:rPr>
            <w:noProof/>
            <w:webHidden/>
          </w:rPr>
          <w:fldChar w:fldCharType="begin"/>
        </w:r>
        <w:r>
          <w:rPr>
            <w:noProof/>
            <w:webHidden/>
          </w:rPr>
          <w:instrText xml:space="preserve"> PAGEREF _Toc79743869 \h </w:instrText>
        </w:r>
      </w:ins>
      <w:r>
        <w:rPr>
          <w:noProof/>
          <w:webHidden/>
        </w:rPr>
      </w:r>
      <w:r>
        <w:rPr>
          <w:noProof/>
          <w:webHidden/>
        </w:rPr>
        <w:fldChar w:fldCharType="separate"/>
      </w:r>
      <w:ins w:id="182" w:author="Daniel Rohde" w:date="2021-08-13T10:43:00Z">
        <w:r>
          <w:rPr>
            <w:noProof/>
            <w:webHidden/>
          </w:rPr>
          <w:t>56</w:t>
        </w:r>
        <w:r>
          <w:rPr>
            <w:noProof/>
            <w:webHidden/>
          </w:rPr>
          <w:fldChar w:fldCharType="end"/>
        </w:r>
        <w:r w:rsidRPr="00B538BF">
          <w:rPr>
            <w:rStyle w:val="Hyperlink"/>
            <w:noProof/>
          </w:rPr>
          <w:fldChar w:fldCharType="end"/>
        </w:r>
      </w:ins>
    </w:p>
    <w:p w14:paraId="43C5FB25" w14:textId="053B1F80" w:rsidR="00640D4A" w:rsidRDefault="00640D4A">
      <w:pPr>
        <w:pStyle w:val="Verzeichnis2"/>
        <w:rPr>
          <w:ins w:id="183" w:author="Daniel Rohde" w:date="2021-08-13T10:43:00Z"/>
          <w:rFonts w:asciiTheme="minorHAnsi" w:eastAsiaTheme="minorEastAsia" w:hAnsiTheme="minorHAnsi" w:cstheme="minorBidi"/>
          <w:noProof/>
          <w:sz w:val="22"/>
          <w:szCs w:val="22"/>
          <w:lang w:val="de-DE" w:eastAsia="de-DE"/>
        </w:rPr>
      </w:pPr>
      <w:ins w:id="184"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"_Toc79743870"</w:instrText>
        </w:r>
        <w:r w:rsidRPr="00B538BF">
          <w:rPr>
            <w:rStyle w:val="Hyperlink"/>
            <w:noProof/>
          </w:rPr>
          <w:instrText xml:space="preserve"> </w:instrText>
        </w:r>
        <w:r w:rsidRPr="00B538BF">
          <w:rPr>
            <w:rStyle w:val="Hyperlink"/>
            <w:noProof/>
          </w:rPr>
          <w:fldChar w:fldCharType="separate"/>
        </w:r>
        <w:r w:rsidRPr="00B538BF">
          <w:rPr>
            <w:rStyle w:val="Hyperlink"/>
            <w:noProof/>
          </w:rPr>
          <w:t>10c-17.3</w:t>
        </w:r>
        <w:r>
          <w:rPr>
            <w:rFonts w:asciiTheme="minorHAnsi" w:eastAsiaTheme="minorEastAsia" w:hAnsiTheme="minorHAnsi" w:cstheme="minorBidi"/>
            <w:noProof/>
            <w:sz w:val="22"/>
            <w:szCs w:val="22"/>
            <w:lang w:val="de-DE" w:eastAsia="de-DE"/>
          </w:rPr>
          <w:tab/>
        </w:r>
        <w:r w:rsidRPr="00B538BF">
          <w:rPr>
            <w:rStyle w:val="Hyperlink"/>
            <w:noProof/>
          </w:rPr>
          <w:t>Extensions of this profile</w:t>
        </w:r>
        <w:r>
          <w:rPr>
            <w:noProof/>
            <w:webHidden/>
          </w:rPr>
          <w:tab/>
        </w:r>
        <w:r>
          <w:rPr>
            <w:noProof/>
            <w:webHidden/>
          </w:rPr>
          <w:fldChar w:fldCharType="begin"/>
        </w:r>
        <w:r>
          <w:rPr>
            <w:noProof/>
            <w:webHidden/>
          </w:rPr>
          <w:instrText xml:space="preserve"> PAGEREF _Toc79743870 \h </w:instrText>
        </w:r>
      </w:ins>
      <w:r>
        <w:rPr>
          <w:noProof/>
          <w:webHidden/>
        </w:rPr>
      </w:r>
      <w:r>
        <w:rPr>
          <w:noProof/>
          <w:webHidden/>
        </w:rPr>
        <w:fldChar w:fldCharType="separate"/>
      </w:r>
      <w:ins w:id="185" w:author="Daniel Rohde" w:date="2021-08-13T10:43:00Z">
        <w:r>
          <w:rPr>
            <w:noProof/>
            <w:webHidden/>
          </w:rPr>
          <w:t>56</w:t>
        </w:r>
        <w:r>
          <w:rPr>
            <w:noProof/>
            <w:webHidden/>
          </w:rPr>
          <w:fldChar w:fldCharType="end"/>
        </w:r>
        <w:r w:rsidRPr="00B538BF">
          <w:rPr>
            <w:rStyle w:val="Hyperlink"/>
            <w:noProof/>
          </w:rPr>
          <w:fldChar w:fldCharType="end"/>
        </w:r>
      </w:ins>
    </w:p>
    <w:p w14:paraId="1D40A418" w14:textId="532DD7BB" w:rsidR="00640D4A" w:rsidRDefault="00640D4A">
      <w:pPr>
        <w:pStyle w:val="Verzeichnis2"/>
        <w:rPr>
          <w:ins w:id="186" w:author="Daniel Rohde" w:date="2021-08-13T10:43:00Z"/>
          <w:rFonts w:asciiTheme="minorHAnsi" w:eastAsiaTheme="minorEastAsia" w:hAnsiTheme="minorHAnsi" w:cstheme="minorBidi"/>
          <w:noProof/>
          <w:sz w:val="22"/>
          <w:szCs w:val="22"/>
          <w:lang w:val="de-DE" w:eastAsia="de-DE"/>
        </w:rPr>
      </w:pPr>
      <w:ins w:id="187"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"_Toc79743871"</w:instrText>
        </w:r>
        <w:r w:rsidRPr="00B538BF">
          <w:rPr>
            <w:rStyle w:val="Hyperlink"/>
            <w:noProof/>
          </w:rPr>
          <w:instrText xml:space="preserve"> </w:instrText>
        </w:r>
        <w:r w:rsidRPr="00B538BF">
          <w:rPr>
            <w:rStyle w:val="Hyperlink"/>
            <w:noProof/>
          </w:rPr>
          <w:fldChar w:fldCharType="separate"/>
        </w:r>
        <w:r w:rsidRPr="00B538BF">
          <w:rPr>
            <w:rStyle w:val="Hyperlink"/>
            <w:noProof/>
          </w:rPr>
          <w:t>10c-17.4</w:t>
        </w:r>
        <w:r>
          <w:rPr>
            <w:rFonts w:asciiTheme="minorHAnsi" w:eastAsiaTheme="minorEastAsia" w:hAnsiTheme="minorHAnsi" w:cstheme="minorBidi"/>
            <w:noProof/>
            <w:sz w:val="22"/>
            <w:szCs w:val="22"/>
            <w:lang w:val="de-DE" w:eastAsia="de-DE"/>
          </w:rPr>
          <w:tab/>
        </w:r>
        <w:r w:rsidRPr="00B538BF">
          <w:rPr>
            <w:rStyle w:val="Hyperlink"/>
            <w:noProof/>
          </w:rPr>
          <w:t>Extensions that add metadata</w:t>
        </w:r>
        <w:r>
          <w:rPr>
            <w:noProof/>
            <w:webHidden/>
          </w:rPr>
          <w:tab/>
        </w:r>
        <w:r>
          <w:rPr>
            <w:noProof/>
            <w:webHidden/>
          </w:rPr>
          <w:fldChar w:fldCharType="begin"/>
        </w:r>
        <w:r>
          <w:rPr>
            <w:noProof/>
            <w:webHidden/>
          </w:rPr>
          <w:instrText xml:space="preserve"> PAGEREF _Toc79743871 \h </w:instrText>
        </w:r>
      </w:ins>
      <w:r>
        <w:rPr>
          <w:noProof/>
          <w:webHidden/>
        </w:rPr>
      </w:r>
      <w:r>
        <w:rPr>
          <w:noProof/>
          <w:webHidden/>
        </w:rPr>
        <w:fldChar w:fldCharType="separate"/>
      </w:r>
      <w:ins w:id="188" w:author="Daniel Rohde" w:date="2021-08-13T10:43:00Z">
        <w:r>
          <w:rPr>
            <w:noProof/>
            <w:webHidden/>
          </w:rPr>
          <w:t>57</w:t>
        </w:r>
        <w:r>
          <w:rPr>
            <w:noProof/>
            <w:webHidden/>
          </w:rPr>
          <w:fldChar w:fldCharType="end"/>
        </w:r>
        <w:r w:rsidRPr="00B538BF">
          <w:rPr>
            <w:rStyle w:val="Hyperlink"/>
            <w:noProof/>
          </w:rPr>
          <w:fldChar w:fldCharType="end"/>
        </w:r>
      </w:ins>
    </w:p>
    <w:p w14:paraId="53E3E48A" w14:textId="2E04DC7C" w:rsidR="00640D4A" w:rsidRDefault="00640D4A">
      <w:pPr>
        <w:pStyle w:val="Verzeichnis1"/>
        <w:rPr>
          <w:ins w:id="189" w:author="Daniel Rohde" w:date="2021-08-13T10:43:00Z"/>
          <w:rFonts w:asciiTheme="minorHAnsi" w:eastAsiaTheme="minorEastAsia" w:hAnsiTheme="minorHAnsi" w:cstheme="minorBidi"/>
          <w:noProof/>
          <w:sz w:val="22"/>
          <w:szCs w:val="22"/>
          <w:lang w:val="de-DE" w:eastAsia="de-DE"/>
        </w:rPr>
      </w:pPr>
      <w:ins w:id="190" w:author="Daniel Rohde" w:date="2021-08-13T10:43:00Z">
        <w:r w:rsidRPr="00B538BF">
          <w:rPr>
            <w:rStyle w:val="Hyperlink"/>
            <w:noProof/>
          </w:rPr>
          <w:fldChar w:fldCharType="begin"/>
        </w:r>
        <w:r w:rsidRPr="00B538BF">
          <w:rPr>
            <w:rStyle w:val="Hyperlink"/>
            <w:noProof/>
          </w:rPr>
          <w:instrText xml:space="preserve"> </w:instrText>
        </w:r>
        <w:r>
          <w:rPr>
            <w:noProof/>
          </w:rPr>
          <w:instrText>HYPERLINK \l "_Toc79743872"</w:instrText>
        </w:r>
        <w:r w:rsidRPr="00B538BF">
          <w:rPr>
            <w:rStyle w:val="Hyperlink"/>
            <w:noProof/>
          </w:rPr>
          <w:instrText xml:space="preserve"> </w:instrText>
        </w:r>
        <w:r w:rsidRPr="00B538BF">
          <w:rPr>
            <w:rStyle w:val="Hyperlink"/>
            <w:noProof/>
          </w:rPr>
          <w:fldChar w:fldCharType="separate"/>
        </w:r>
        <w:r w:rsidRPr="00B538BF">
          <w:rPr>
            <w:rStyle w:val="Hyperlink"/>
            <w:noProof/>
          </w:rPr>
          <w:t>10c-18</w:t>
        </w:r>
        <w:r>
          <w:rPr>
            <w:rFonts w:asciiTheme="minorHAnsi" w:eastAsiaTheme="minorEastAsia" w:hAnsiTheme="minorHAnsi" w:cstheme="minorBidi"/>
            <w:noProof/>
            <w:sz w:val="22"/>
            <w:szCs w:val="22"/>
            <w:lang w:val="de-DE" w:eastAsia="de-DE"/>
          </w:rPr>
          <w:tab/>
        </w:r>
        <w:r w:rsidRPr="00B538BF">
          <w:rPr>
            <w:rStyle w:val="Hyperlink"/>
            <w:noProof/>
          </w:rPr>
          <w:t>Implementation guidance</w:t>
        </w:r>
        <w:r>
          <w:rPr>
            <w:noProof/>
            <w:webHidden/>
          </w:rPr>
          <w:tab/>
        </w:r>
        <w:r>
          <w:rPr>
            <w:noProof/>
            <w:webHidden/>
          </w:rPr>
          <w:fldChar w:fldCharType="begin"/>
        </w:r>
        <w:r>
          <w:rPr>
            <w:noProof/>
            <w:webHidden/>
          </w:rPr>
          <w:instrText xml:space="preserve"> PAGEREF _Toc79743872 \h </w:instrText>
        </w:r>
      </w:ins>
      <w:r>
        <w:rPr>
          <w:noProof/>
          <w:webHidden/>
        </w:rPr>
      </w:r>
      <w:r>
        <w:rPr>
          <w:noProof/>
          <w:webHidden/>
        </w:rPr>
        <w:fldChar w:fldCharType="separate"/>
      </w:r>
      <w:ins w:id="191" w:author="Daniel Rohde" w:date="2021-08-13T10:43:00Z">
        <w:r>
          <w:rPr>
            <w:noProof/>
            <w:webHidden/>
          </w:rPr>
          <w:t>57</w:t>
        </w:r>
        <w:r>
          <w:rPr>
            <w:noProof/>
            <w:webHidden/>
          </w:rPr>
          <w:fldChar w:fldCharType="end"/>
        </w:r>
        <w:r w:rsidRPr="00B538BF">
          <w:rPr>
            <w:rStyle w:val="Hyperlink"/>
            <w:noProof/>
          </w:rPr>
          <w:fldChar w:fldCharType="end"/>
        </w:r>
      </w:ins>
    </w:p>
    <w:p w14:paraId="6D7D89A6" w14:textId="2D4D8F15" w:rsidR="005860F0" w:rsidDel="00640D4A" w:rsidRDefault="005860F0">
      <w:pPr>
        <w:pStyle w:val="Verzeichnis1"/>
        <w:rPr>
          <w:del w:id="192" w:author="Daniel Rohde" w:date="2021-08-13T10:43:00Z"/>
          <w:rFonts w:asciiTheme="minorHAnsi" w:eastAsiaTheme="minorEastAsia" w:hAnsiTheme="minorHAnsi" w:cstheme="minorBidi"/>
          <w:noProof/>
          <w:sz w:val="22"/>
          <w:szCs w:val="22"/>
          <w:lang w:val="en-US" w:eastAsia="en-US"/>
        </w:rPr>
      </w:pPr>
      <w:del w:id="193" w:author="Daniel Rohde" w:date="2021-08-13T10:43:00Z">
        <w:r w:rsidRPr="00640D4A" w:rsidDel="00640D4A">
          <w:rPr>
            <w:rPrChange w:id="194" w:author="Daniel Rohde" w:date="2021-08-13T10:43:00Z">
              <w:rPr>
                <w:rStyle w:val="Hyperlink"/>
                <w:noProof/>
              </w:rPr>
            </w:rPrChange>
          </w:rPr>
          <w:delText>10c-1</w:delText>
        </w:r>
        <w:r w:rsidDel="00640D4A">
          <w:rPr>
            <w:rFonts w:asciiTheme="minorHAnsi" w:eastAsiaTheme="minorEastAsia" w:hAnsiTheme="minorHAnsi" w:cstheme="minorBidi"/>
            <w:noProof/>
            <w:sz w:val="22"/>
            <w:szCs w:val="22"/>
            <w:lang w:val="en-US" w:eastAsia="en-US"/>
          </w:rPr>
          <w:tab/>
        </w:r>
        <w:r w:rsidRPr="00640D4A" w:rsidDel="00640D4A">
          <w:rPr>
            <w:rPrChange w:id="195" w:author="Daniel Rohde" w:date="2021-08-13T10:43:00Z">
              <w:rPr>
                <w:rStyle w:val="Hyperlink"/>
                <w:noProof/>
              </w:rPr>
            </w:rPrChange>
          </w:rPr>
          <w:delText>Scope</w:delText>
        </w:r>
        <w:r w:rsidDel="00640D4A">
          <w:rPr>
            <w:noProof/>
            <w:webHidden/>
          </w:rPr>
          <w:tab/>
          <w:delText>1</w:delText>
        </w:r>
      </w:del>
    </w:p>
    <w:p w14:paraId="041684D8" w14:textId="1FC5D09E" w:rsidR="005860F0" w:rsidDel="00640D4A" w:rsidRDefault="005860F0">
      <w:pPr>
        <w:pStyle w:val="Verzeichnis1"/>
        <w:rPr>
          <w:del w:id="196" w:author="Daniel Rohde" w:date="2021-08-13T10:43:00Z"/>
          <w:rFonts w:asciiTheme="minorHAnsi" w:eastAsiaTheme="minorEastAsia" w:hAnsiTheme="minorHAnsi" w:cstheme="minorBidi"/>
          <w:noProof/>
          <w:sz w:val="22"/>
          <w:szCs w:val="22"/>
          <w:lang w:val="en-US" w:eastAsia="en-US"/>
        </w:rPr>
      </w:pPr>
      <w:del w:id="197" w:author="Daniel Rohde" w:date="2021-08-13T10:43:00Z">
        <w:r w:rsidRPr="00640D4A" w:rsidDel="00640D4A">
          <w:rPr>
            <w:rPrChange w:id="198" w:author="Daniel Rohde" w:date="2021-08-13T10:43:00Z">
              <w:rPr>
                <w:rStyle w:val="Hyperlink"/>
                <w:noProof/>
              </w:rPr>
            </w:rPrChange>
          </w:rPr>
          <w:delText>10c-2</w:delText>
        </w:r>
        <w:r w:rsidDel="00640D4A">
          <w:rPr>
            <w:rFonts w:asciiTheme="minorHAnsi" w:eastAsiaTheme="minorEastAsia" w:hAnsiTheme="minorHAnsi" w:cstheme="minorBidi"/>
            <w:noProof/>
            <w:sz w:val="22"/>
            <w:szCs w:val="22"/>
            <w:lang w:val="en-US" w:eastAsia="en-US"/>
          </w:rPr>
          <w:tab/>
        </w:r>
        <w:r w:rsidRPr="00640D4A" w:rsidDel="00640D4A">
          <w:rPr>
            <w:rPrChange w:id="199" w:author="Daniel Rohde" w:date="2021-08-13T10:43:00Z">
              <w:rPr>
                <w:rStyle w:val="Hyperlink"/>
                <w:noProof/>
              </w:rPr>
            </w:rPrChange>
          </w:rPr>
          <w:delText>Introduction</w:delText>
        </w:r>
        <w:r w:rsidDel="00640D4A">
          <w:rPr>
            <w:noProof/>
            <w:webHidden/>
          </w:rPr>
          <w:tab/>
          <w:delText>1</w:delText>
        </w:r>
      </w:del>
    </w:p>
    <w:p w14:paraId="6EF2F65B" w14:textId="4283D9A7" w:rsidR="005860F0" w:rsidDel="00640D4A" w:rsidRDefault="005860F0">
      <w:pPr>
        <w:pStyle w:val="Verzeichnis1"/>
        <w:rPr>
          <w:del w:id="200" w:author="Daniel Rohde" w:date="2021-08-13T10:43:00Z"/>
          <w:rFonts w:asciiTheme="minorHAnsi" w:eastAsiaTheme="minorEastAsia" w:hAnsiTheme="minorHAnsi" w:cstheme="minorBidi"/>
          <w:noProof/>
          <w:sz w:val="22"/>
          <w:szCs w:val="22"/>
          <w:lang w:val="en-US" w:eastAsia="en-US"/>
        </w:rPr>
      </w:pPr>
      <w:del w:id="201" w:author="Daniel Rohde" w:date="2021-08-13T10:43:00Z">
        <w:r w:rsidRPr="00640D4A" w:rsidDel="00640D4A">
          <w:rPr>
            <w:rPrChange w:id="202" w:author="Daniel Rohde" w:date="2021-08-13T10:43:00Z">
              <w:rPr>
                <w:rStyle w:val="Hyperlink"/>
                <w:noProof/>
              </w:rPr>
            </w:rPrChange>
          </w:rPr>
          <w:delText>10c-3</w:delText>
        </w:r>
        <w:r w:rsidDel="00640D4A">
          <w:rPr>
            <w:rFonts w:asciiTheme="minorHAnsi" w:eastAsiaTheme="minorEastAsia" w:hAnsiTheme="minorHAnsi" w:cstheme="minorBidi"/>
            <w:noProof/>
            <w:sz w:val="22"/>
            <w:szCs w:val="22"/>
            <w:lang w:val="en-US" w:eastAsia="en-US"/>
          </w:rPr>
          <w:tab/>
        </w:r>
        <w:r w:rsidRPr="00640D4A" w:rsidDel="00640D4A">
          <w:rPr>
            <w:rPrChange w:id="203" w:author="Daniel Rohde" w:date="2021-08-13T10:43:00Z">
              <w:rPr>
                <w:rStyle w:val="Hyperlink"/>
                <w:noProof/>
              </w:rPr>
            </w:rPrChange>
          </w:rPr>
          <w:delText>Conformance</w:delText>
        </w:r>
        <w:r w:rsidDel="00640D4A">
          <w:rPr>
            <w:noProof/>
            <w:webHidden/>
          </w:rPr>
          <w:tab/>
          <w:delText>1</w:delText>
        </w:r>
      </w:del>
    </w:p>
    <w:p w14:paraId="79E2017C" w14:textId="0C6A446A" w:rsidR="005860F0" w:rsidDel="00640D4A" w:rsidRDefault="005860F0">
      <w:pPr>
        <w:pStyle w:val="Verzeichnis1"/>
        <w:rPr>
          <w:del w:id="204" w:author="Daniel Rohde" w:date="2021-08-13T10:43:00Z"/>
          <w:rFonts w:asciiTheme="minorHAnsi" w:eastAsiaTheme="minorEastAsia" w:hAnsiTheme="minorHAnsi" w:cstheme="minorBidi"/>
          <w:noProof/>
          <w:sz w:val="22"/>
          <w:szCs w:val="22"/>
          <w:lang w:val="en-US" w:eastAsia="en-US"/>
        </w:rPr>
      </w:pPr>
      <w:del w:id="205" w:author="Daniel Rohde" w:date="2021-08-13T10:43:00Z">
        <w:r w:rsidRPr="00640D4A" w:rsidDel="00640D4A">
          <w:rPr>
            <w:rPrChange w:id="206" w:author="Daniel Rohde" w:date="2021-08-13T10:43:00Z">
              <w:rPr>
                <w:rStyle w:val="Hyperlink"/>
                <w:noProof/>
              </w:rPr>
            </w:rPrChange>
          </w:rPr>
          <w:delText>10c-4</w:delText>
        </w:r>
        <w:r w:rsidDel="00640D4A">
          <w:rPr>
            <w:rFonts w:asciiTheme="minorHAnsi" w:eastAsiaTheme="minorEastAsia" w:hAnsiTheme="minorHAnsi" w:cstheme="minorBidi"/>
            <w:noProof/>
            <w:sz w:val="22"/>
            <w:szCs w:val="22"/>
            <w:lang w:val="en-US" w:eastAsia="en-US"/>
          </w:rPr>
          <w:tab/>
        </w:r>
        <w:r w:rsidRPr="00640D4A" w:rsidDel="00640D4A">
          <w:rPr>
            <w:rPrChange w:id="207" w:author="Daniel Rohde" w:date="2021-08-13T10:43:00Z">
              <w:rPr>
                <w:rStyle w:val="Hyperlink"/>
                <w:noProof/>
              </w:rPr>
            </w:rPrChange>
          </w:rPr>
          <w:delText>References</w:delText>
        </w:r>
        <w:r w:rsidDel="00640D4A">
          <w:rPr>
            <w:noProof/>
            <w:webHidden/>
          </w:rPr>
          <w:tab/>
          <w:delText>1</w:delText>
        </w:r>
      </w:del>
    </w:p>
    <w:p w14:paraId="6E5FD8C5" w14:textId="19C0AE22" w:rsidR="005860F0" w:rsidDel="00640D4A" w:rsidRDefault="005860F0">
      <w:pPr>
        <w:pStyle w:val="Verzeichnis2"/>
        <w:rPr>
          <w:del w:id="208" w:author="Daniel Rohde" w:date="2021-08-13T10:43:00Z"/>
          <w:rFonts w:asciiTheme="minorHAnsi" w:eastAsiaTheme="minorEastAsia" w:hAnsiTheme="minorHAnsi" w:cstheme="minorBidi"/>
          <w:noProof/>
          <w:sz w:val="22"/>
          <w:szCs w:val="22"/>
          <w:lang w:val="en-US" w:eastAsia="en-US"/>
        </w:rPr>
      </w:pPr>
      <w:del w:id="209" w:author="Daniel Rohde" w:date="2021-08-13T10:43:00Z">
        <w:r w:rsidRPr="00640D4A" w:rsidDel="00640D4A">
          <w:rPr>
            <w:rPrChange w:id="210" w:author="Daniel Rohde" w:date="2021-08-13T10:43:00Z">
              <w:rPr>
                <w:rStyle w:val="Hyperlink"/>
                <w:noProof/>
              </w:rPr>
            </w:rPrChange>
          </w:rPr>
          <w:delText>10c-4.1</w:delText>
        </w:r>
        <w:r w:rsidDel="00640D4A">
          <w:rPr>
            <w:rFonts w:asciiTheme="minorHAnsi" w:eastAsiaTheme="minorEastAsia" w:hAnsiTheme="minorHAnsi" w:cstheme="minorBidi"/>
            <w:noProof/>
            <w:sz w:val="22"/>
            <w:szCs w:val="22"/>
            <w:lang w:val="en-US" w:eastAsia="en-US"/>
          </w:rPr>
          <w:tab/>
        </w:r>
        <w:r w:rsidRPr="00640D4A" w:rsidDel="00640D4A">
          <w:rPr>
            <w:rPrChange w:id="211" w:author="Daniel Rohde" w:date="2021-08-13T10:43:00Z">
              <w:rPr>
                <w:rStyle w:val="Hyperlink"/>
                <w:noProof/>
              </w:rPr>
            </w:rPrChange>
          </w:rPr>
          <w:delText>Normative references</w:delText>
        </w:r>
        <w:r w:rsidDel="00640D4A">
          <w:rPr>
            <w:noProof/>
            <w:webHidden/>
          </w:rPr>
          <w:tab/>
          <w:delText>1</w:delText>
        </w:r>
      </w:del>
    </w:p>
    <w:p w14:paraId="6E0BFEF7" w14:textId="12B6CDB0" w:rsidR="005860F0" w:rsidDel="00640D4A" w:rsidRDefault="005860F0">
      <w:pPr>
        <w:pStyle w:val="Verzeichnis2"/>
        <w:rPr>
          <w:del w:id="212" w:author="Daniel Rohde" w:date="2021-08-13T10:43:00Z"/>
          <w:rFonts w:asciiTheme="minorHAnsi" w:eastAsiaTheme="minorEastAsia" w:hAnsiTheme="minorHAnsi" w:cstheme="minorBidi"/>
          <w:noProof/>
          <w:sz w:val="22"/>
          <w:szCs w:val="22"/>
          <w:lang w:val="en-US" w:eastAsia="en-US"/>
        </w:rPr>
      </w:pPr>
      <w:del w:id="213" w:author="Daniel Rohde" w:date="2021-08-13T10:43:00Z">
        <w:r w:rsidRPr="00640D4A" w:rsidDel="00640D4A">
          <w:rPr>
            <w:rPrChange w:id="214" w:author="Daniel Rohde" w:date="2021-08-13T10:43:00Z">
              <w:rPr>
                <w:rStyle w:val="Hyperlink"/>
                <w:noProof/>
              </w:rPr>
            </w:rPrChange>
          </w:rPr>
          <w:delText>10c-4.2</w:delText>
        </w:r>
        <w:r w:rsidDel="00640D4A">
          <w:rPr>
            <w:rFonts w:asciiTheme="minorHAnsi" w:eastAsiaTheme="minorEastAsia" w:hAnsiTheme="minorHAnsi" w:cstheme="minorBidi"/>
            <w:noProof/>
            <w:sz w:val="22"/>
            <w:szCs w:val="22"/>
            <w:lang w:val="en-US" w:eastAsia="en-US"/>
          </w:rPr>
          <w:tab/>
        </w:r>
        <w:r w:rsidRPr="00640D4A" w:rsidDel="00640D4A">
          <w:rPr>
            <w:rPrChange w:id="215" w:author="Daniel Rohde" w:date="2021-08-13T10:43:00Z">
              <w:rPr>
                <w:rStyle w:val="Hyperlink"/>
                <w:noProof/>
              </w:rPr>
            </w:rPrChange>
          </w:rPr>
          <w:delText>Informative references</w:delText>
        </w:r>
        <w:r w:rsidDel="00640D4A">
          <w:rPr>
            <w:noProof/>
            <w:webHidden/>
          </w:rPr>
          <w:tab/>
          <w:delText>1</w:delText>
        </w:r>
      </w:del>
    </w:p>
    <w:p w14:paraId="5D413E3E" w14:textId="59763F04" w:rsidR="005860F0" w:rsidDel="00640D4A" w:rsidRDefault="005860F0">
      <w:pPr>
        <w:pStyle w:val="Verzeichnis1"/>
        <w:rPr>
          <w:del w:id="216" w:author="Daniel Rohde" w:date="2021-08-13T10:43:00Z"/>
          <w:rFonts w:asciiTheme="minorHAnsi" w:eastAsiaTheme="minorEastAsia" w:hAnsiTheme="minorHAnsi" w:cstheme="minorBidi"/>
          <w:noProof/>
          <w:sz w:val="22"/>
          <w:szCs w:val="22"/>
          <w:lang w:val="en-US" w:eastAsia="en-US"/>
        </w:rPr>
      </w:pPr>
      <w:del w:id="217" w:author="Daniel Rohde" w:date="2021-08-13T10:43:00Z">
        <w:r w:rsidRPr="00640D4A" w:rsidDel="00640D4A">
          <w:rPr>
            <w:rPrChange w:id="218" w:author="Daniel Rohde" w:date="2021-08-13T10:43:00Z">
              <w:rPr>
                <w:rStyle w:val="Hyperlink"/>
                <w:noProof/>
              </w:rPr>
            </w:rPrChange>
          </w:rPr>
          <w:delText>10c-5</w:delText>
        </w:r>
        <w:r w:rsidDel="00640D4A">
          <w:rPr>
            <w:rFonts w:asciiTheme="minorHAnsi" w:eastAsiaTheme="minorEastAsia" w:hAnsiTheme="minorHAnsi" w:cstheme="minorBidi"/>
            <w:noProof/>
            <w:sz w:val="22"/>
            <w:szCs w:val="22"/>
            <w:lang w:val="en-US" w:eastAsia="en-US"/>
          </w:rPr>
          <w:tab/>
        </w:r>
        <w:r w:rsidRPr="00640D4A" w:rsidDel="00640D4A">
          <w:rPr>
            <w:rPrChange w:id="219" w:author="Daniel Rohde" w:date="2021-08-13T10:43:00Z">
              <w:rPr>
                <w:rStyle w:val="Hyperlink"/>
                <w:noProof/>
              </w:rPr>
            </w:rPrChange>
          </w:rPr>
          <w:delText>HDF5 Specification</w:delText>
        </w:r>
        <w:r w:rsidDel="00640D4A">
          <w:rPr>
            <w:noProof/>
            <w:webHidden/>
          </w:rPr>
          <w:tab/>
          <w:delText>2</w:delText>
        </w:r>
      </w:del>
    </w:p>
    <w:p w14:paraId="2AFDBBBF" w14:textId="021104CC" w:rsidR="005860F0" w:rsidDel="00640D4A" w:rsidRDefault="005860F0">
      <w:pPr>
        <w:pStyle w:val="Verzeichnis2"/>
        <w:rPr>
          <w:del w:id="220" w:author="Daniel Rohde" w:date="2021-08-13T10:43:00Z"/>
          <w:rFonts w:asciiTheme="minorHAnsi" w:eastAsiaTheme="minorEastAsia" w:hAnsiTheme="minorHAnsi" w:cstheme="minorBidi"/>
          <w:noProof/>
          <w:sz w:val="22"/>
          <w:szCs w:val="22"/>
          <w:lang w:val="en-US" w:eastAsia="en-US"/>
        </w:rPr>
      </w:pPr>
      <w:del w:id="221" w:author="Daniel Rohde" w:date="2021-08-13T10:43:00Z">
        <w:r w:rsidRPr="00640D4A" w:rsidDel="00640D4A">
          <w:rPr>
            <w:rPrChange w:id="222" w:author="Daniel Rohde" w:date="2021-08-13T10:43:00Z">
              <w:rPr>
                <w:rStyle w:val="Hyperlink"/>
                <w:noProof/>
              </w:rPr>
            </w:rPrChange>
          </w:rPr>
          <w:delText>10c-5.1</w:delText>
        </w:r>
        <w:r w:rsidDel="00640D4A">
          <w:rPr>
            <w:rFonts w:asciiTheme="minorHAnsi" w:eastAsiaTheme="minorEastAsia" w:hAnsiTheme="minorHAnsi" w:cstheme="minorBidi"/>
            <w:noProof/>
            <w:sz w:val="22"/>
            <w:szCs w:val="22"/>
            <w:lang w:val="en-US" w:eastAsia="en-US"/>
          </w:rPr>
          <w:tab/>
        </w:r>
        <w:r w:rsidRPr="00640D4A" w:rsidDel="00640D4A">
          <w:rPr>
            <w:rPrChange w:id="223" w:author="Daniel Rohde" w:date="2021-08-13T10:43:00Z">
              <w:rPr>
                <w:rStyle w:val="Hyperlink"/>
                <w:noProof/>
              </w:rPr>
            </w:rPrChange>
          </w:rPr>
          <w:delText>Abstract Data Model</w:delText>
        </w:r>
        <w:r w:rsidDel="00640D4A">
          <w:rPr>
            <w:noProof/>
            <w:webHidden/>
          </w:rPr>
          <w:tab/>
          <w:delText>3</w:delText>
        </w:r>
      </w:del>
    </w:p>
    <w:p w14:paraId="63186574" w14:textId="001953C5" w:rsidR="005860F0" w:rsidDel="00640D4A" w:rsidRDefault="005860F0">
      <w:pPr>
        <w:pStyle w:val="Verzeichnis3"/>
        <w:rPr>
          <w:del w:id="224" w:author="Daniel Rohde" w:date="2021-08-13T10:43:00Z"/>
          <w:rFonts w:asciiTheme="minorHAnsi" w:eastAsiaTheme="minorEastAsia" w:hAnsiTheme="minorHAnsi" w:cstheme="minorBidi"/>
          <w:noProof/>
          <w:sz w:val="22"/>
          <w:szCs w:val="22"/>
          <w:lang w:val="en-US" w:eastAsia="en-US"/>
        </w:rPr>
      </w:pPr>
      <w:del w:id="225" w:author="Daniel Rohde" w:date="2021-08-13T10:43:00Z">
        <w:r w:rsidRPr="00640D4A" w:rsidDel="00640D4A">
          <w:rPr>
            <w:rPrChange w:id="226" w:author="Daniel Rohde" w:date="2021-08-13T10:43:00Z">
              <w:rPr>
                <w:rStyle w:val="Hyperlink"/>
                <w:noProof/>
              </w:rPr>
            </w:rPrChange>
          </w:rPr>
          <w:delText>10c-5.1.1</w:delText>
        </w:r>
        <w:r w:rsidDel="00640D4A">
          <w:rPr>
            <w:rFonts w:asciiTheme="minorHAnsi" w:eastAsiaTheme="minorEastAsia" w:hAnsiTheme="minorHAnsi" w:cstheme="minorBidi"/>
            <w:noProof/>
            <w:sz w:val="22"/>
            <w:szCs w:val="22"/>
            <w:lang w:val="en-US" w:eastAsia="en-US"/>
          </w:rPr>
          <w:tab/>
        </w:r>
        <w:r w:rsidRPr="00640D4A" w:rsidDel="00640D4A">
          <w:rPr>
            <w:rPrChange w:id="227" w:author="Daniel Rohde" w:date="2021-08-13T10:43:00Z">
              <w:rPr>
                <w:rStyle w:val="Hyperlink"/>
                <w:noProof/>
              </w:rPr>
            </w:rPrChange>
          </w:rPr>
          <w:delText>File</w:delText>
        </w:r>
        <w:r w:rsidDel="00640D4A">
          <w:rPr>
            <w:noProof/>
            <w:webHidden/>
          </w:rPr>
          <w:tab/>
          <w:delText>3</w:delText>
        </w:r>
      </w:del>
    </w:p>
    <w:p w14:paraId="39F8EF87" w14:textId="6B1AE533" w:rsidR="005860F0" w:rsidDel="00640D4A" w:rsidRDefault="005860F0">
      <w:pPr>
        <w:pStyle w:val="Verzeichnis3"/>
        <w:rPr>
          <w:del w:id="228" w:author="Daniel Rohde" w:date="2021-08-13T10:43:00Z"/>
          <w:rFonts w:asciiTheme="minorHAnsi" w:eastAsiaTheme="minorEastAsia" w:hAnsiTheme="minorHAnsi" w:cstheme="minorBidi"/>
          <w:noProof/>
          <w:sz w:val="22"/>
          <w:szCs w:val="22"/>
          <w:lang w:val="en-US" w:eastAsia="en-US"/>
        </w:rPr>
      </w:pPr>
      <w:del w:id="229" w:author="Daniel Rohde" w:date="2021-08-13T10:43:00Z">
        <w:r w:rsidRPr="00640D4A" w:rsidDel="00640D4A">
          <w:rPr>
            <w:rPrChange w:id="230" w:author="Daniel Rohde" w:date="2021-08-13T10:43:00Z">
              <w:rPr>
                <w:rStyle w:val="Hyperlink"/>
                <w:noProof/>
              </w:rPr>
            </w:rPrChange>
          </w:rPr>
          <w:delText>10c-5.1.2</w:delText>
        </w:r>
        <w:r w:rsidDel="00640D4A">
          <w:rPr>
            <w:rFonts w:asciiTheme="minorHAnsi" w:eastAsiaTheme="minorEastAsia" w:hAnsiTheme="minorHAnsi" w:cstheme="minorBidi"/>
            <w:noProof/>
            <w:sz w:val="22"/>
            <w:szCs w:val="22"/>
            <w:lang w:val="en-US" w:eastAsia="en-US"/>
          </w:rPr>
          <w:tab/>
        </w:r>
        <w:r w:rsidRPr="00640D4A" w:rsidDel="00640D4A">
          <w:rPr>
            <w:rPrChange w:id="231" w:author="Daniel Rohde" w:date="2021-08-13T10:43:00Z">
              <w:rPr>
                <w:rStyle w:val="Hyperlink"/>
                <w:noProof/>
              </w:rPr>
            </w:rPrChange>
          </w:rPr>
          <w:delText>Group</w:delText>
        </w:r>
        <w:r w:rsidDel="00640D4A">
          <w:rPr>
            <w:noProof/>
            <w:webHidden/>
          </w:rPr>
          <w:tab/>
          <w:delText>3</w:delText>
        </w:r>
      </w:del>
    </w:p>
    <w:p w14:paraId="1E09E676" w14:textId="59E0E50F" w:rsidR="005860F0" w:rsidDel="00640D4A" w:rsidRDefault="005860F0">
      <w:pPr>
        <w:pStyle w:val="Verzeichnis3"/>
        <w:rPr>
          <w:del w:id="232" w:author="Daniel Rohde" w:date="2021-08-13T10:43:00Z"/>
          <w:rFonts w:asciiTheme="minorHAnsi" w:eastAsiaTheme="minorEastAsia" w:hAnsiTheme="minorHAnsi" w:cstheme="minorBidi"/>
          <w:noProof/>
          <w:sz w:val="22"/>
          <w:szCs w:val="22"/>
          <w:lang w:val="en-US" w:eastAsia="en-US"/>
        </w:rPr>
      </w:pPr>
      <w:del w:id="233" w:author="Daniel Rohde" w:date="2021-08-13T10:43:00Z">
        <w:r w:rsidRPr="00640D4A" w:rsidDel="00640D4A">
          <w:rPr>
            <w:rPrChange w:id="234" w:author="Daniel Rohde" w:date="2021-08-13T10:43:00Z">
              <w:rPr>
                <w:rStyle w:val="Hyperlink"/>
                <w:noProof/>
              </w:rPr>
            </w:rPrChange>
          </w:rPr>
          <w:delText>10c-5.1.3</w:delText>
        </w:r>
        <w:r w:rsidDel="00640D4A">
          <w:rPr>
            <w:rFonts w:asciiTheme="minorHAnsi" w:eastAsiaTheme="minorEastAsia" w:hAnsiTheme="minorHAnsi" w:cstheme="minorBidi"/>
            <w:noProof/>
            <w:sz w:val="22"/>
            <w:szCs w:val="22"/>
            <w:lang w:val="en-US" w:eastAsia="en-US"/>
          </w:rPr>
          <w:tab/>
        </w:r>
        <w:r w:rsidRPr="00640D4A" w:rsidDel="00640D4A">
          <w:rPr>
            <w:rPrChange w:id="235" w:author="Daniel Rohde" w:date="2021-08-13T10:43:00Z">
              <w:rPr>
                <w:rStyle w:val="Hyperlink"/>
                <w:noProof/>
              </w:rPr>
            </w:rPrChange>
          </w:rPr>
          <w:delText>Dataset</w:delText>
        </w:r>
        <w:r w:rsidDel="00640D4A">
          <w:rPr>
            <w:noProof/>
            <w:webHidden/>
          </w:rPr>
          <w:tab/>
          <w:delText>4</w:delText>
        </w:r>
      </w:del>
    </w:p>
    <w:p w14:paraId="7CDAFD3A" w14:textId="2D1CD450" w:rsidR="005860F0" w:rsidDel="00640D4A" w:rsidRDefault="005860F0">
      <w:pPr>
        <w:pStyle w:val="Verzeichnis3"/>
        <w:rPr>
          <w:del w:id="236" w:author="Daniel Rohde" w:date="2021-08-13T10:43:00Z"/>
          <w:rFonts w:asciiTheme="minorHAnsi" w:eastAsiaTheme="minorEastAsia" w:hAnsiTheme="minorHAnsi" w:cstheme="minorBidi"/>
          <w:noProof/>
          <w:sz w:val="22"/>
          <w:szCs w:val="22"/>
          <w:lang w:val="en-US" w:eastAsia="en-US"/>
        </w:rPr>
      </w:pPr>
      <w:del w:id="237" w:author="Daniel Rohde" w:date="2021-08-13T10:43:00Z">
        <w:r w:rsidRPr="00640D4A" w:rsidDel="00640D4A">
          <w:rPr>
            <w:rPrChange w:id="238" w:author="Daniel Rohde" w:date="2021-08-13T10:43:00Z">
              <w:rPr>
                <w:rStyle w:val="Hyperlink"/>
                <w:noProof/>
              </w:rPr>
            </w:rPrChange>
          </w:rPr>
          <w:delText>10c-5.1.4</w:delText>
        </w:r>
        <w:r w:rsidDel="00640D4A">
          <w:rPr>
            <w:rFonts w:asciiTheme="minorHAnsi" w:eastAsiaTheme="minorEastAsia" w:hAnsiTheme="minorHAnsi" w:cstheme="minorBidi"/>
            <w:noProof/>
            <w:sz w:val="22"/>
            <w:szCs w:val="22"/>
            <w:lang w:val="en-US" w:eastAsia="en-US"/>
          </w:rPr>
          <w:tab/>
        </w:r>
        <w:r w:rsidRPr="00640D4A" w:rsidDel="00640D4A">
          <w:rPr>
            <w:rPrChange w:id="239" w:author="Daniel Rohde" w:date="2021-08-13T10:43:00Z">
              <w:rPr>
                <w:rStyle w:val="Hyperlink"/>
                <w:noProof/>
              </w:rPr>
            </w:rPrChange>
          </w:rPr>
          <w:delText>Dataspace</w:delText>
        </w:r>
        <w:r w:rsidDel="00640D4A">
          <w:rPr>
            <w:noProof/>
            <w:webHidden/>
          </w:rPr>
          <w:tab/>
          <w:delText>5</w:delText>
        </w:r>
      </w:del>
    </w:p>
    <w:p w14:paraId="78319B65" w14:textId="5E784C73" w:rsidR="005860F0" w:rsidDel="00640D4A" w:rsidRDefault="005860F0">
      <w:pPr>
        <w:pStyle w:val="Verzeichnis3"/>
        <w:rPr>
          <w:del w:id="240" w:author="Daniel Rohde" w:date="2021-08-13T10:43:00Z"/>
          <w:rFonts w:asciiTheme="minorHAnsi" w:eastAsiaTheme="minorEastAsia" w:hAnsiTheme="minorHAnsi" w:cstheme="minorBidi"/>
          <w:noProof/>
          <w:sz w:val="22"/>
          <w:szCs w:val="22"/>
          <w:lang w:val="en-US" w:eastAsia="en-US"/>
        </w:rPr>
      </w:pPr>
      <w:del w:id="241" w:author="Daniel Rohde" w:date="2021-08-13T10:43:00Z">
        <w:r w:rsidRPr="00640D4A" w:rsidDel="00640D4A">
          <w:rPr>
            <w:rPrChange w:id="242" w:author="Daniel Rohde" w:date="2021-08-13T10:43:00Z">
              <w:rPr>
                <w:rStyle w:val="Hyperlink"/>
                <w:noProof/>
              </w:rPr>
            </w:rPrChange>
          </w:rPr>
          <w:delText>10c-5.1.5</w:delText>
        </w:r>
        <w:r w:rsidDel="00640D4A">
          <w:rPr>
            <w:rFonts w:asciiTheme="minorHAnsi" w:eastAsiaTheme="minorEastAsia" w:hAnsiTheme="minorHAnsi" w:cstheme="minorBidi"/>
            <w:noProof/>
            <w:sz w:val="22"/>
            <w:szCs w:val="22"/>
            <w:lang w:val="en-US" w:eastAsia="en-US"/>
          </w:rPr>
          <w:tab/>
        </w:r>
        <w:r w:rsidRPr="00640D4A" w:rsidDel="00640D4A">
          <w:rPr>
            <w:rPrChange w:id="243" w:author="Daniel Rohde" w:date="2021-08-13T10:43:00Z">
              <w:rPr>
                <w:rStyle w:val="Hyperlink"/>
                <w:noProof/>
              </w:rPr>
            </w:rPrChange>
          </w:rPr>
          <w:delText>DataType</w:delText>
        </w:r>
        <w:r w:rsidDel="00640D4A">
          <w:rPr>
            <w:noProof/>
            <w:webHidden/>
          </w:rPr>
          <w:tab/>
          <w:delText>5</w:delText>
        </w:r>
      </w:del>
    </w:p>
    <w:p w14:paraId="22235F50" w14:textId="2B748C97" w:rsidR="005860F0" w:rsidDel="00640D4A" w:rsidRDefault="005860F0">
      <w:pPr>
        <w:pStyle w:val="Verzeichnis3"/>
        <w:rPr>
          <w:del w:id="244" w:author="Daniel Rohde" w:date="2021-08-13T10:43:00Z"/>
          <w:rFonts w:asciiTheme="minorHAnsi" w:eastAsiaTheme="minorEastAsia" w:hAnsiTheme="minorHAnsi" w:cstheme="minorBidi"/>
          <w:noProof/>
          <w:sz w:val="22"/>
          <w:szCs w:val="22"/>
          <w:lang w:val="en-US" w:eastAsia="en-US"/>
        </w:rPr>
      </w:pPr>
      <w:del w:id="245" w:author="Daniel Rohde" w:date="2021-08-13T10:43:00Z">
        <w:r w:rsidRPr="00640D4A" w:rsidDel="00640D4A">
          <w:rPr>
            <w:rPrChange w:id="246" w:author="Daniel Rohde" w:date="2021-08-13T10:43:00Z">
              <w:rPr>
                <w:rStyle w:val="Hyperlink"/>
                <w:noProof/>
              </w:rPr>
            </w:rPrChange>
          </w:rPr>
          <w:delText>10c-5.1.6</w:delText>
        </w:r>
        <w:r w:rsidDel="00640D4A">
          <w:rPr>
            <w:rFonts w:asciiTheme="minorHAnsi" w:eastAsiaTheme="minorEastAsia" w:hAnsiTheme="minorHAnsi" w:cstheme="minorBidi"/>
            <w:noProof/>
            <w:sz w:val="22"/>
            <w:szCs w:val="22"/>
            <w:lang w:val="en-US" w:eastAsia="en-US"/>
          </w:rPr>
          <w:tab/>
        </w:r>
        <w:r w:rsidRPr="00640D4A" w:rsidDel="00640D4A">
          <w:rPr>
            <w:rPrChange w:id="247" w:author="Daniel Rohde" w:date="2021-08-13T10:43:00Z">
              <w:rPr>
                <w:rStyle w:val="Hyperlink"/>
                <w:noProof/>
              </w:rPr>
            </w:rPrChange>
          </w:rPr>
          <w:delText>Attribute</w:delText>
        </w:r>
        <w:r w:rsidDel="00640D4A">
          <w:rPr>
            <w:noProof/>
            <w:webHidden/>
          </w:rPr>
          <w:tab/>
          <w:delText>6</w:delText>
        </w:r>
      </w:del>
    </w:p>
    <w:p w14:paraId="420C5003" w14:textId="1A21277A" w:rsidR="005860F0" w:rsidDel="00640D4A" w:rsidRDefault="005860F0">
      <w:pPr>
        <w:pStyle w:val="Verzeichnis3"/>
        <w:rPr>
          <w:del w:id="248" w:author="Daniel Rohde" w:date="2021-08-13T10:43:00Z"/>
          <w:rFonts w:asciiTheme="minorHAnsi" w:eastAsiaTheme="minorEastAsia" w:hAnsiTheme="minorHAnsi" w:cstheme="minorBidi"/>
          <w:noProof/>
          <w:sz w:val="22"/>
          <w:szCs w:val="22"/>
          <w:lang w:val="en-US" w:eastAsia="en-US"/>
        </w:rPr>
      </w:pPr>
      <w:del w:id="249" w:author="Daniel Rohde" w:date="2021-08-13T10:43:00Z">
        <w:r w:rsidRPr="00640D4A" w:rsidDel="00640D4A">
          <w:rPr>
            <w:rPrChange w:id="250" w:author="Daniel Rohde" w:date="2021-08-13T10:43:00Z">
              <w:rPr>
                <w:rStyle w:val="Hyperlink"/>
                <w:noProof/>
              </w:rPr>
            </w:rPrChange>
          </w:rPr>
          <w:delText>10c-5.1.7</w:delText>
        </w:r>
        <w:r w:rsidDel="00640D4A">
          <w:rPr>
            <w:rFonts w:asciiTheme="minorHAnsi" w:eastAsiaTheme="minorEastAsia" w:hAnsiTheme="minorHAnsi" w:cstheme="minorBidi"/>
            <w:noProof/>
            <w:sz w:val="22"/>
            <w:szCs w:val="22"/>
            <w:lang w:val="en-US" w:eastAsia="en-US"/>
          </w:rPr>
          <w:tab/>
        </w:r>
        <w:r w:rsidRPr="00640D4A" w:rsidDel="00640D4A">
          <w:rPr>
            <w:rPrChange w:id="251" w:author="Daniel Rohde" w:date="2021-08-13T10:43:00Z">
              <w:rPr>
                <w:rStyle w:val="Hyperlink"/>
                <w:noProof/>
              </w:rPr>
            </w:rPrChange>
          </w:rPr>
          <w:delText>Property List</w:delText>
        </w:r>
        <w:r w:rsidDel="00640D4A">
          <w:rPr>
            <w:noProof/>
            <w:webHidden/>
          </w:rPr>
          <w:tab/>
          <w:delText>7</w:delText>
        </w:r>
      </w:del>
    </w:p>
    <w:p w14:paraId="6D6655A9" w14:textId="37215178" w:rsidR="005860F0" w:rsidDel="00640D4A" w:rsidRDefault="005860F0">
      <w:pPr>
        <w:pStyle w:val="Verzeichnis2"/>
        <w:rPr>
          <w:del w:id="252" w:author="Daniel Rohde" w:date="2021-08-13T10:43:00Z"/>
          <w:rFonts w:asciiTheme="minorHAnsi" w:eastAsiaTheme="minorEastAsia" w:hAnsiTheme="minorHAnsi" w:cstheme="minorBidi"/>
          <w:noProof/>
          <w:sz w:val="22"/>
          <w:szCs w:val="22"/>
          <w:lang w:val="en-US" w:eastAsia="en-US"/>
        </w:rPr>
      </w:pPr>
      <w:del w:id="253" w:author="Daniel Rohde" w:date="2021-08-13T10:43:00Z">
        <w:r w:rsidRPr="00640D4A" w:rsidDel="00640D4A">
          <w:rPr>
            <w:rPrChange w:id="254" w:author="Daniel Rohde" w:date="2021-08-13T10:43:00Z">
              <w:rPr>
                <w:rStyle w:val="Hyperlink"/>
                <w:noProof/>
              </w:rPr>
            </w:rPrChange>
          </w:rPr>
          <w:delText>10c-5.2</w:delText>
        </w:r>
        <w:r w:rsidDel="00640D4A">
          <w:rPr>
            <w:rFonts w:asciiTheme="minorHAnsi" w:eastAsiaTheme="minorEastAsia" w:hAnsiTheme="minorHAnsi" w:cstheme="minorBidi"/>
            <w:noProof/>
            <w:sz w:val="22"/>
            <w:szCs w:val="22"/>
            <w:lang w:val="en-US" w:eastAsia="en-US"/>
          </w:rPr>
          <w:tab/>
        </w:r>
        <w:r w:rsidRPr="00640D4A" w:rsidDel="00640D4A">
          <w:rPr>
            <w:rPrChange w:id="255" w:author="Daniel Rohde" w:date="2021-08-13T10:43:00Z">
              <w:rPr>
                <w:rStyle w:val="Hyperlink"/>
                <w:noProof/>
              </w:rPr>
            </w:rPrChange>
          </w:rPr>
          <w:delText>HDF5 Library and Programming Model</w:delText>
        </w:r>
        <w:r w:rsidDel="00640D4A">
          <w:rPr>
            <w:noProof/>
            <w:webHidden/>
          </w:rPr>
          <w:tab/>
          <w:delText>7</w:delText>
        </w:r>
      </w:del>
    </w:p>
    <w:p w14:paraId="09F114AE" w14:textId="7CB35BF9" w:rsidR="005860F0" w:rsidDel="00640D4A" w:rsidRDefault="005860F0">
      <w:pPr>
        <w:pStyle w:val="Verzeichnis2"/>
        <w:rPr>
          <w:del w:id="256" w:author="Daniel Rohde" w:date="2021-08-13T10:43:00Z"/>
          <w:rFonts w:asciiTheme="minorHAnsi" w:eastAsiaTheme="minorEastAsia" w:hAnsiTheme="minorHAnsi" w:cstheme="minorBidi"/>
          <w:noProof/>
          <w:sz w:val="22"/>
          <w:szCs w:val="22"/>
          <w:lang w:val="en-US" w:eastAsia="en-US"/>
        </w:rPr>
      </w:pPr>
      <w:del w:id="257" w:author="Daniel Rohde" w:date="2021-08-13T10:43:00Z">
        <w:r w:rsidRPr="00640D4A" w:rsidDel="00640D4A">
          <w:rPr>
            <w:rPrChange w:id="258" w:author="Daniel Rohde" w:date="2021-08-13T10:43:00Z">
              <w:rPr>
                <w:rStyle w:val="Hyperlink"/>
                <w:noProof/>
              </w:rPr>
            </w:rPrChange>
          </w:rPr>
          <w:delText>10c-5.3</w:delText>
        </w:r>
        <w:r w:rsidDel="00640D4A">
          <w:rPr>
            <w:rFonts w:asciiTheme="minorHAnsi" w:eastAsiaTheme="minorEastAsia" w:hAnsiTheme="minorHAnsi" w:cstheme="minorBidi"/>
            <w:noProof/>
            <w:sz w:val="22"/>
            <w:szCs w:val="22"/>
            <w:lang w:val="en-US" w:eastAsia="en-US"/>
          </w:rPr>
          <w:tab/>
        </w:r>
        <w:r w:rsidRPr="00640D4A" w:rsidDel="00640D4A">
          <w:rPr>
            <w:rPrChange w:id="259" w:author="Daniel Rohde" w:date="2021-08-13T10:43:00Z">
              <w:rPr>
                <w:rStyle w:val="Hyperlink"/>
                <w:noProof/>
              </w:rPr>
            </w:rPrChange>
          </w:rPr>
          <w:delText>Prohibited HDF5 constructs</w:delText>
        </w:r>
        <w:r w:rsidDel="00640D4A">
          <w:rPr>
            <w:noProof/>
            <w:webHidden/>
          </w:rPr>
          <w:tab/>
          <w:delText>8</w:delText>
        </w:r>
      </w:del>
    </w:p>
    <w:p w14:paraId="00B31A6D" w14:textId="1E24DF8D" w:rsidR="005860F0" w:rsidDel="00640D4A" w:rsidRDefault="005860F0">
      <w:pPr>
        <w:pStyle w:val="Verzeichnis1"/>
        <w:rPr>
          <w:del w:id="260" w:author="Daniel Rohde" w:date="2021-08-13T10:43:00Z"/>
          <w:rFonts w:asciiTheme="minorHAnsi" w:eastAsiaTheme="minorEastAsia" w:hAnsiTheme="minorHAnsi" w:cstheme="minorBidi"/>
          <w:noProof/>
          <w:sz w:val="22"/>
          <w:szCs w:val="22"/>
          <w:lang w:val="en-US" w:eastAsia="en-US"/>
        </w:rPr>
      </w:pPr>
      <w:del w:id="261" w:author="Daniel Rohde" w:date="2021-08-13T10:43:00Z">
        <w:r w:rsidRPr="00640D4A" w:rsidDel="00640D4A">
          <w:rPr>
            <w:rPrChange w:id="262" w:author="Daniel Rohde" w:date="2021-08-13T10:43:00Z">
              <w:rPr>
                <w:rStyle w:val="Hyperlink"/>
                <w:noProof/>
              </w:rPr>
            </w:rPrChange>
          </w:rPr>
          <w:delText>10c-6</w:delText>
        </w:r>
        <w:r w:rsidDel="00640D4A">
          <w:rPr>
            <w:rFonts w:asciiTheme="minorHAnsi" w:eastAsiaTheme="minorEastAsia" w:hAnsiTheme="minorHAnsi" w:cstheme="minorBidi"/>
            <w:noProof/>
            <w:sz w:val="22"/>
            <w:szCs w:val="22"/>
            <w:lang w:val="en-US" w:eastAsia="en-US"/>
          </w:rPr>
          <w:tab/>
        </w:r>
        <w:r w:rsidRPr="00640D4A" w:rsidDel="00640D4A">
          <w:rPr>
            <w:rPrChange w:id="263" w:author="Daniel Rohde" w:date="2021-08-13T10:43:00Z">
              <w:rPr>
                <w:rStyle w:val="Hyperlink"/>
                <w:noProof/>
              </w:rPr>
            </w:rPrChange>
          </w:rPr>
          <w:delText>S-100 profile of HDF5</w:delText>
        </w:r>
        <w:r w:rsidDel="00640D4A">
          <w:rPr>
            <w:noProof/>
            <w:webHidden/>
          </w:rPr>
          <w:tab/>
          <w:delText>8</w:delText>
        </w:r>
      </w:del>
    </w:p>
    <w:p w14:paraId="72097873" w14:textId="1F59BECC" w:rsidR="005860F0" w:rsidDel="00640D4A" w:rsidRDefault="005860F0">
      <w:pPr>
        <w:pStyle w:val="Verzeichnis1"/>
        <w:rPr>
          <w:del w:id="264" w:author="Daniel Rohde" w:date="2021-08-13T10:43:00Z"/>
          <w:rFonts w:asciiTheme="minorHAnsi" w:eastAsiaTheme="minorEastAsia" w:hAnsiTheme="minorHAnsi" w:cstheme="minorBidi"/>
          <w:noProof/>
          <w:sz w:val="22"/>
          <w:szCs w:val="22"/>
          <w:lang w:val="en-US" w:eastAsia="en-US"/>
        </w:rPr>
      </w:pPr>
      <w:del w:id="265" w:author="Daniel Rohde" w:date="2021-08-13T10:43:00Z">
        <w:r w:rsidRPr="00640D4A" w:rsidDel="00640D4A">
          <w:rPr>
            <w:rPrChange w:id="266" w:author="Daniel Rohde" w:date="2021-08-13T10:43:00Z">
              <w:rPr>
                <w:rStyle w:val="Hyperlink"/>
                <w:noProof/>
              </w:rPr>
            </w:rPrChange>
          </w:rPr>
          <w:delText>10c-7</w:delText>
        </w:r>
        <w:r w:rsidDel="00640D4A">
          <w:rPr>
            <w:rFonts w:asciiTheme="minorHAnsi" w:eastAsiaTheme="minorEastAsia" w:hAnsiTheme="minorHAnsi" w:cstheme="minorBidi"/>
            <w:noProof/>
            <w:sz w:val="22"/>
            <w:szCs w:val="22"/>
            <w:lang w:val="en-US" w:eastAsia="en-US"/>
          </w:rPr>
          <w:tab/>
        </w:r>
        <w:r w:rsidRPr="00640D4A" w:rsidDel="00640D4A">
          <w:rPr>
            <w:rPrChange w:id="267" w:author="Daniel Rohde" w:date="2021-08-13T10:43:00Z">
              <w:rPr>
                <w:rStyle w:val="Hyperlink"/>
                <w:noProof/>
              </w:rPr>
            </w:rPrChange>
          </w:rPr>
          <w:delText>Data types</w:delText>
        </w:r>
        <w:r w:rsidDel="00640D4A">
          <w:rPr>
            <w:noProof/>
            <w:webHidden/>
          </w:rPr>
          <w:tab/>
          <w:delText>8</w:delText>
        </w:r>
      </w:del>
    </w:p>
    <w:p w14:paraId="705EBE19" w14:textId="3F49AE8E" w:rsidR="005860F0" w:rsidDel="00640D4A" w:rsidRDefault="005860F0">
      <w:pPr>
        <w:pStyle w:val="Verzeichnis1"/>
        <w:rPr>
          <w:del w:id="268" w:author="Daniel Rohde" w:date="2021-08-13T10:43:00Z"/>
          <w:rFonts w:asciiTheme="minorHAnsi" w:eastAsiaTheme="minorEastAsia" w:hAnsiTheme="minorHAnsi" w:cstheme="minorBidi"/>
          <w:noProof/>
          <w:sz w:val="22"/>
          <w:szCs w:val="22"/>
          <w:lang w:val="en-US" w:eastAsia="en-US"/>
        </w:rPr>
      </w:pPr>
      <w:del w:id="269" w:author="Daniel Rohde" w:date="2021-08-13T10:43:00Z">
        <w:r w:rsidRPr="00640D4A" w:rsidDel="00640D4A">
          <w:rPr>
            <w:rPrChange w:id="270" w:author="Daniel Rohde" w:date="2021-08-13T10:43:00Z">
              <w:rPr>
                <w:rStyle w:val="Hyperlink"/>
                <w:noProof/>
              </w:rPr>
            </w:rPrChange>
          </w:rPr>
          <w:delText>10c-8</w:delText>
        </w:r>
        <w:r w:rsidDel="00640D4A">
          <w:rPr>
            <w:rFonts w:asciiTheme="minorHAnsi" w:eastAsiaTheme="minorEastAsia" w:hAnsiTheme="minorHAnsi" w:cstheme="minorBidi"/>
            <w:noProof/>
            <w:sz w:val="22"/>
            <w:szCs w:val="22"/>
            <w:lang w:val="en-US" w:eastAsia="en-US"/>
          </w:rPr>
          <w:tab/>
        </w:r>
        <w:r w:rsidRPr="00640D4A" w:rsidDel="00640D4A">
          <w:rPr>
            <w:rPrChange w:id="271" w:author="Daniel Rohde" w:date="2021-08-13T10:43:00Z">
              <w:rPr>
                <w:rStyle w:val="Hyperlink"/>
                <w:noProof/>
              </w:rPr>
            </w:rPrChange>
          </w:rPr>
          <w:delText>Naming conventions</w:delText>
        </w:r>
        <w:r w:rsidDel="00640D4A">
          <w:rPr>
            <w:noProof/>
            <w:webHidden/>
          </w:rPr>
          <w:tab/>
          <w:delText>9</w:delText>
        </w:r>
      </w:del>
    </w:p>
    <w:p w14:paraId="7DAFC73B" w14:textId="18CFD724" w:rsidR="005860F0" w:rsidDel="00640D4A" w:rsidRDefault="005860F0">
      <w:pPr>
        <w:pStyle w:val="Verzeichnis1"/>
        <w:rPr>
          <w:del w:id="272" w:author="Daniel Rohde" w:date="2021-08-13T10:43:00Z"/>
          <w:rFonts w:asciiTheme="minorHAnsi" w:eastAsiaTheme="minorEastAsia" w:hAnsiTheme="minorHAnsi" w:cstheme="minorBidi"/>
          <w:noProof/>
          <w:sz w:val="22"/>
          <w:szCs w:val="22"/>
          <w:lang w:val="en-US" w:eastAsia="en-US"/>
        </w:rPr>
      </w:pPr>
      <w:del w:id="273" w:author="Daniel Rohde" w:date="2021-08-13T10:43:00Z">
        <w:r w:rsidRPr="00640D4A" w:rsidDel="00640D4A">
          <w:rPr>
            <w:rPrChange w:id="274" w:author="Daniel Rohde" w:date="2021-08-13T10:43:00Z">
              <w:rPr>
                <w:rStyle w:val="Hyperlink"/>
                <w:noProof/>
              </w:rPr>
            </w:rPrChange>
          </w:rPr>
          <w:delText>10c-9</w:delText>
        </w:r>
        <w:r w:rsidDel="00640D4A">
          <w:rPr>
            <w:rFonts w:asciiTheme="minorHAnsi" w:eastAsiaTheme="minorEastAsia" w:hAnsiTheme="minorHAnsi" w:cstheme="minorBidi"/>
            <w:noProof/>
            <w:sz w:val="22"/>
            <w:szCs w:val="22"/>
            <w:lang w:val="en-US" w:eastAsia="en-US"/>
          </w:rPr>
          <w:tab/>
        </w:r>
        <w:r w:rsidRPr="00640D4A" w:rsidDel="00640D4A">
          <w:rPr>
            <w:rPrChange w:id="275" w:author="Daniel Rohde" w:date="2021-08-13T10:43:00Z">
              <w:rPr>
                <w:rStyle w:val="Hyperlink"/>
                <w:noProof/>
              </w:rPr>
            </w:rPrChange>
          </w:rPr>
          <w:delText>Structure of data product</w:delText>
        </w:r>
        <w:r w:rsidDel="00640D4A">
          <w:rPr>
            <w:noProof/>
            <w:webHidden/>
          </w:rPr>
          <w:tab/>
          <w:delText>10</w:delText>
        </w:r>
      </w:del>
    </w:p>
    <w:p w14:paraId="5B7B0FE7" w14:textId="7B7F5C51" w:rsidR="005860F0" w:rsidDel="00640D4A" w:rsidRDefault="005860F0">
      <w:pPr>
        <w:pStyle w:val="Verzeichnis2"/>
        <w:rPr>
          <w:del w:id="276" w:author="Daniel Rohde" w:date="2021-08-13T10:43:00Z"/>
          <w:rFonts w:asciiTheme="minorHAnsi" w:eastAsiaTheme="minorEastAsia" w:hAnsiTheme="minorHAnsi" w:cstheme="minorBidi"/>
          <w:noProof/>
          <w:sz w:val="22"/>
          <w:szCs w:val="22"/>
          <w:lang w:val="en-US" w:eastAsia="en-US"/>
        </w:rPr>
      </w:pPr>
      <w:del w:id="277" w:author="Daniel Rohde" w:date="2021-08-13T10:43:00Z">
        <w:r w:rsidRPr="00640D4A" w:rsidDel="00640D4A">
          <w:rPr>
            <w:rPrChange w:id="278" w:author="Daniel Rohde" w:date="2021-08-13T10:43:00Z">
              <w:rPr>
                <w:rStyle w:val="Hyperlink"/>
                <w:noProof/>
              </w:rPr>
            </w:rPrChange>
          </w:rPr>
          <w:delText>10c-9.1</w:delText>
        </w:r>
        <w:r w:rsidDel="00640D4A">
          <w:rPr>
            <w:rFonts w:asciiTheme="minorHAnsi" w:eastAsiaTheme="minorEastAsia" w:hAnsiTheme="minorHAnsi" w:cstheme="minorBidi"/>
            <w:noProof/>
            <w:sz w:val="22"/>
            <w:szCs w:val="22"/>
            <w:lang w:val="en-US" w:eastAsia="en-US"/>
          </w:rPr>
          <w:tab/>
        </w:r>
        <w:r w:rsidRPr="00640D4A" w:rsidDel="00640D4A">
          <w:rPr>
            <w:rPrChange w:id="279" w:author="Daniel Rohde" w:date="2021-08-13T10:43:00Z">
              <w:rPr>
                <w:rStyle w:val="Hyperlink"/>
                <w:noProof/>
              </w:rPr>
            </w:rPrChange>
          </w:rPr>
          <w:delText>General structure</w:delText>
        </w:r>
        <w:r w:rsidDel="00640D4A">
          <w:rPr>
            <w:noProof/>
            <w:webHidden/>
          </w:rPr>
          <w:tab/>
          <w:delText>10</w:delText>
        </w:r>
      </w:del>
    </w:p>
    <w:p w14:paraId="1B1DF94C" w14:textId="6088E543" w:rsidR="005860F0" w:rsidDel="00640D4A" w:rsidRDefault="005860F0">
      <w:pPr>
        <w:pStyle w:val="Verzeichnis2"/>
        <w:rPr>
          <w:del w:id="280" w:author="Daniel Rohde" w:date="2021-08-13T10:43:00Z"/>
          <w:rFonts w:asciiTheme="minorHAnsi" w:eastAsiaTheme="minorEastAsia" w:hAnsiTheme="minorHAnsi" w:cstheme="minorBidi"/>
          <w:noProof/>
          <w:sz w:val="22"/>
          <w:szCs w:val="22"/>
          <w:lang w:val="en-US" w:eastAsia="en-US"/>
        </w:rPr>
      </w:pPr>
      <w:del w:id="281" w:author="Daniel Rohde" w:date="2021-08-13T10:43:00Z">
        <w:r w:rsidRPr="00640D4A" w:rsidDel="00640D4A">
          <w:rPr>
            <w:rPrChange w:id="282" w:author="Daniel Rohde" w:date="2021-08-13T10:43:00Z">
              <w:rPr>
                <w:rStyle w:val="Hyperlink"/>
                <w:noProof/>
              </w:rPr>
            </w:rPrChange>
          </w:rPr>
          <w:delText>10c-9.2</w:delText>
        </w:r>
        <w:r w:rsidDel="00640D4A">
          <w:rPr>
            <w:rFonts w:asciiTheme="minorHAnsi" w:eastAsiaTheme="minorEastAsia" w:hAnsiTheme="minorHAnsi" w:cstheme="minorBidi"/>
            <w:noProof/>
            <w:sz w:val="22"/>
            <w:szCs w:val="22"/>
            <w:lang w:val="en-US" w:eastAsia="en-US"/>
          </w:rPr>
          <w:tab/>
        </w:r>
        <w:r w:rsidRPr="00640D4A" w:rsidDel="00640D4A">
          <w:rPr>
            <w:rPrChange w:id="283" w:author="Daniel Rohde" w:date="2021-08-13T10:43:00Z">
              <w:rPr>
                <w:rStyle w:val="Hyperlink"/>
                <w:noProof/>
              </w:rPr>
            </w:rPrChange>
          </w:rPr>
          <w:delText>Metadata</w:delText>
        </w:r>
        <w:r w:rsidDel="00640D4A">
          <w:rPr>
            <w:noProof/>
            <w:webHidden/>
          </w:rPr>
          <w:tab/>
          <w:delText>11</w:delText>
        </w:r>
      </w:del>
    </w:p>
    <w:p w14:paraId="67F18D0F" w14:textId="064B55E0" w:rsidR="005860F0" w:rsidDel="00640D4A" w:rsidRDefault="005860F0">
      <w:pPr>
        <w:pStyle w:val="Verzeichnis3"/>
        <w:rPr>
          <w:del w:id="284" w:author="Daniel Rohde" w:date="2021-08-13T10:43:00Z"/>
          <w:rFonts w:asciiTheme="minorHAnsi" w:eastAsiaTheme="minorEastAsia" w:hAnsiTheme="minorHAnsi" w:cstheme="minorBidi"/>
          <w:noProof/>
          <w:sz w:val="22"/>
          <w:szCs w:val="22"/>
          <w:lang w:val="en-US" w:eastAsia="en-US"/>
        </w:rPr>
      </w:pPr>
      <w:del w:id="285" w:author="Daniel Rohde" w:date="2021-08-13T10:43:00Z">
        <w:r w:rsidRPr="00640D4A" w:rsidDel="00640D4A">
          <w:rPr>
            <w:rPrChange w:id="286" w:author="Daniel Rohde" w:date="2021-08-13T10:43:00Z">
              <w:rPr>
                <w:rStyle w:val="Hyperlink"/>
                <w:noProof/>
              </w:rPr>
            </w:rPrChange>
          </w:rPr>
          <w:delText>10c-9.2.1</w:delText>
        </w:r>
        <w:r w:rsidDel="00640D4A">
          <w:rPr>
            <w:rFonts w:asciiTheme="minorHAnsi" w:eastAsiaTheme="minorEastAsia" w:hAnsiTheme="minorHAnsi" w:cstheme="minorBidi"/>
            <w:noProof/>
            <w:sz w:val="22"/>
            <w:szCs w:val="22"/>
            <w:lang w:val="en-US" w:eastAsia="en-US"/>
          </w:rPr>
          <w:tab/>
        </w:r>
        <w:r w:rsidRPr="00640D4A" w:rsidDel="00640D4A">
          <w:rPr>
            <w:rPrChange w:id="287" w:author="Daniel Rohde" w:date="2021-08-13T10:43:00Z">
              <w:rPr>
                <w:rStyle w:val="Hyperlink"/>
                <w:noProof/>
              </w:rPr>
            </w:rPrChange>
          </w:rPr>
          <w:delText>Discovery metadata</w:delText>
        </w:r>
        <w:r w:rsidDel="00640D4A">
          <w:rPr>
            <w:noProof/>
            <w:webHidden/>
          </w:rPr>
          <w:tab/>
          <w:delText>11</w:delText>
        </w:r>
      </w:del>
    </w:p>
    <w:p w14:paraId="38BD57FC" w14:textId="29DDE97D" w:rsidR="005860F0" w:rsidDel="00640D4A" w:rsidRDefault="005860F0">
      <w:pPr>
        <w:pStyle w:val="Verzeichnis3"/>
        <w:rPr>
          <w:del w:id="288" w:author="Daniel Rohde" w:date="2021-08-13T10:43:00Z"/>
          <w:rFonts w:asciiTheme="minorHAnsi" w:eastAsiaTheme="minorEastAsia" w:hAnsiTheme="minorHAnsi" w:cstheme="minorBidi"/>
          <w:noProof/>
          <w:sz w:val="22"/>
          <w:szCs w:val="22"/>
          <w:lang w:val="en-US" w:eastAsia="en-US"/>
        </w:rPr>
      </w:pPr>
      <w:del w:id="289" w:author="Daniel Rohde" w:date="2021-08-13T10:43:00Z">
        <w:r w:rsidRPr="00640D4A" w:rsidDel="00640D4A">
          <w:rPr>
            <w:rPrChange w:id="290" w:author="Daniel Rohde" w:date="2021-08-13T10:43:00Z">
              <w:rPr>
                <w:rStyle w:val="Hyperlink"/>
                <w:noProof/>
              </w:rPr>
            </w:rPrChange>
          </w:rPr>
          <w:delText>10c-9.2.2</w:delText>
        </w:r>
        <w:r w:rsidDel="00640D4A">
          <w:rPr>
            <w:rFonts w:asciiTheme="minorHAnsi" w:eastAsiaTheme="minorEastAsia" w:hAnsiTheme="minorHAnsi" w:cstheme="minorBidi"/>
            <w:noProof/>
            <w:sz w:val="22"/>
            <w:szCs w:val="22"/>
            <w:lang w:val="en-US" w:eastAsia="en-US"/>
          </w:rPr>
          <w:tab/>
        </w:r>
        <w:r w:rsidRPr="00640D4A" w:rsidDel="00640D4A">
          <w:rPr>
            <w:rPrChange w:id="291" w:author="Daniel Rohde" w:date="2021-08-13T10:43:00Z">
              <w:rPr>
                <w:rStyle w:val="Hyperlink"/>
                <w:noProof/>
              </w:rPr>
            </w:rPrChange>
          </w:rPr>
          <w:delText>Carrier (embedded) metadata</w:delText>
        </w:r>
        <w:r w:rsidDel="00640D4A">
          <w:rPr>
            <w:noProof/>
            <w:webHidden/>
          </w:rPr>
          <w:tab/>
          <w:delText>11</w:delText>
        </w:r>
      </w:del>
    </w:p>
    <w:p w14:paraId="52E528BA" w14:textId="79080BEA" w:rsidR="005860F0" w:rsidDel="00640D4A" w:rsidRDefault="005860F0">
      <w:pPr>
        <w:pStyle w:val="Verzeichnis3"/>
        <w:rPr>
          <w:del w:id="292" w:author="Daniel Rohde" w:date="2021-08-13T10:43:00Z"/>
          <w:rFonts w:asciiTheme="minorHAnsi" w:eastAsiaTheme="minorEastAsia" w:hAnsiTheme="minorHAnsi" w:cstheme="minorBidi"/>
          <w:noProof/>
          <w:sz w:val="22"/>
          <w:szCs w:val="22"/>
          <w:lang w:val="en-US" w:eastAsia="en-US"/>
        </w:rPr>
      </w:pPr>
      <w:del w:id="293" w:author="Daniel Rohde" w:date="2021-08-13T10:43:00Z">
        <w:r w:rsidRPr="00640D4A" w:rsidDel="00640D4A">
          <w:rPr>
            <w:rPrChange w:id="294" w:author="Daniel Rohde" w:date="2021-08-13T10:43:00Z">
              <w:rPr>
                <w:rStyle w:val="Hyperlink"/>
                <w:noProof/>
              </w:rPr>
            </w:rPrChange>
          </w:rPr>
          <w:delText>10c-9.2.3</w:delText>
        </w:r>
        <w:r w:rsidDel="00640D4A">
          <w:rPr>
            <w:rFonts w:asciiTheme="minorHAnsi" w:eastAsiaTheme="minorEastAsia" w:hAnsiTheme="minorHAnsi" w:cstheme="minorBidi"/>
            <w:noProof/>
            <w:sz w:val="22"/>
            <w:szCs w:val="22"/>
            <w:lang w:val="en-US" w:eastAsia="en-US"/>
          </w:rPr>
          <w:tab/>
        </w:r>
        <w:r w:rsidRPr="00640D4A" w:rsidDel="00640D4A">
          <w:rPr>
            <w:rPrChange w:id="295" w:author="Daniel Rohde" w:date="2021-08-13T10:43:00Z">
              <w:rPr>
                <w:rStyle w:val="Hyperlink"/>
                <w:noProof/>
              </w:rPr>
            </w:rPrChange>
          </w:rPr>
          <w:delText>Extended metadata</w:delText>
        </w:r>
        <w:r w:rsidDel="00640D4A">
          <w:rPr>
            <w:noProof/>
            <w:webHidden/>
          </w:rPr>
          <w:tab/>
          <w:delText>12</w:delText>
        </w:r>
      </w:del>
    </w:p>
    <w:p w14:paraId="3C583AAB" w14:textId="731EF9F6" w:rsidR="005860F0" w:rsidDel="00640D4A" w:rsidRDefault="005860F0">
      <w:pPr>
        <w:pStyle w:val="Verzeichnis2"/>
        <w:rPr>
          <w:del w:id="296" w:author="Daniel Rohde" w:date="2021-08-13T10:43:00Z"/>
          <w:rFonts w:asciiTheme="minorHAnsi" w:eastAsiaTheme="minorEastAsia" w:hAnsiTheme="minorHAnsi" w:cstheme="minorBidi"/>
          <w:noProof/>
          <w:sz w:val="22"/>
          <w:szCs w:val="22"/>
          <w:lang w:val="en-US" w:eastAsia="en-US"/>
        </w:rPr>
      </w:pPr>
      <w:del w:id="297" w:author="Daniel Rohde" w:date="2021-08-13T10:43:00Z">
        <w:r w:rsidRPr="00640D4A" w:rsidDel="00640D4A">
          <w:rPr>
            <w:rPrChange w:id="298" w:author="Daniel Rohde" w:date="2021-08-13T10:43:00Z">
              <w:rPr>
                <w:rStyle w:val="Hyperlink"/>
                <w:noProof/>
              </w:rPr>
            </w:rPrChange>
          </w:rPr>
          <w:delText>10c-9.3</w:delText>
        </w:r>
        <w:r w:rsidDel="00640D4A">
          <w:rPr>
            <w:rFonts w:asciiTheme="minorHAnsi" w:eastAsiaTheme="minorEastAsia" w:hAnsiTheme="minorHAnsi" w:cstheme="minorBidi"/>
            <w:noProof/>
            <w:sz w:val="22"/>
            <w:szCs w:val="22"/>
            <w:lang w:val="en-US" w:eastAsia="en-US"/>
          </w:rPr>
          <w:tab/>
        </w:r>
        <w:r w:rsidRPr="00640D4A" w:rsidDel="00640D4A">
          <w:rPr>
            <w:rPrChange w:id="299" w:author="Daniel Rohde" w:date="2021-08-13T10:43:00Z">
              <w:rPr>
                <w:rStyle w:val="Hyperlink"/>
                <w:noProof/>
              </w:rPr>
            </w:rPrChange>
          </w:rPr>
          <w:delText>Generalized dimensions and storage of coordinates and data</w:delText>
        </w:r>
        <w:r w:rsidDel="00640D4A">
          <w:rPr>
            <w:noProof/>
            <w:webHidden/>
          </w:rPr>
          <w:tab/>
          <w:delText>12</w:delText>
        </w:r>
      </w:del>
    </w:p>
    <w:p w14:paraId="1FCF7675" w14:textId="491527D1" w:rsidR="005860F0" w:rsidDel="00640D4A" w:rsidRDefault="005860F0">
      <w:pPr>
        <w:pStyle w:val="Verzeichnis2"/>
        <w:rPr>
          <w:del w:id="300" w:author="Daniel Rohde" w:date="2021-08-13T10:43:00Z"/>
          <w:rFonts w:asciiTheme="minorHAnsi" w:eastAsiaTheme="minorEastAsia" w:hAnsiTheme="minorHAnsi" w:cstheme="minorBidi"/>
          <w:noProof/>
          <w:sz w:val="22"/>
          <w:szCs w:val="22"/>
          <w:lang w:val="en-US" w:eastAsia="en-US"/>
        </w:rPr>
      </w:pPr>
      <w:del w:id="301" w:author="Daniel Rohde" w:date="2021-08-13T10:43:00Z">
        <w:r w:rsidRPr="00640D4A" w:rsidDel="00640D4A">
          <w:rPr>
            <w:rPrChange w:id="302" w:author="Daniel Rohde" w:date="2021-08-13T10:43:00Z">
              <w:rPr>
                <w:rStyle w:val="Hyperlink"/>
                <w:noProof/>
              </w:rPr>
            </w:rPrChange>
          </w:rPr>
          <w:delText>10c-9.4</w:delText>
        </w:r>
        <w:r w:rsidDel="00640D4A">
          <w:rPr>
            <w:rFonts w:asciiTheme="minorHAnsi" w:eastAsiaTheme="minorEastAsia" w:hAnsiTheme="minorHAnsi" w:cstheme="minorBidi"/>
            <w:noProof/>
            <w:sz w:val="22"/>
            <w:szCs w:val="22"/>
            <w:lang w:val="en-US" w:eastAsia="en-US"/>
          </w:rPr>
          <w:tab/>
        </w:r>
        <w:r w:rsidRPr="00640D4A" w:rsidDel="00640D4A">
          <w:rPr>
            <w:rPrChange w:id="303" w:author="Daniel Rohde" w:date="2021-08-13T10:43:00Z">
              <w:rPr>
                <w:rStyle w:val="Hyperlink"/>
                <w:noProof/>
              </w:rPr>
            </w:rPrChange>
          </w:rPr>
          <w:delText>Root group</w:delText>
        </w:r>
        <w:r w:rsidDel="00640D4A">
          <w:rPr>
            <w:noProof/>
            <w:webHidden/>
          </w:rPr>
          <w:tab/>
          <w:delText>14</w:delText>
        </w:r>
      </w:del>
    </w:p>
    <w:p w14:paraId="75003327" w14:textId="7815A1F5" w:rsidR="005860F0" w:rsidDel="00640D4A" w:rsidRDefault="005860F0">
      <w:pPr>
        <w:pStyle w:val="Verzeichnis2"/>
        <w:rPr>
          <w:del w:id="304" w:author="Daniel Rohde" w:date="2021-08-13T10:43:00Z"/>
          <w:rFonts w:asciiTheme="minorHAnsi" w:eastAsiaTheme="minorEastAsia" w:hAnsiTheme="minorHAnsi" w:cstheme="minorBidi"/>
          <w:noProof/>
          <w:sz w:val="22"/>
          <w:szCs w:val="22"/>
          <w:lang w:val="en-US" w:eastAsia="en-US"/>
        </w:rPr>
      </w:pPr>
      <w:del w:id="305" w:author="Daniel Rohde" w:date="2021-08-13T10:43:00Z">
        <w:r w:rsidRPr="00640D4A" w:rsidDel="00640D4A">
          <w:rPr>
            <w:rPrChange w:id="306" w:author="Daniel Rohde" w:date="2021-08-13T10:43:00Z">
              <w:rPr>
                <w:rStyle w:val="Hyperlink"/>
                <w:noProof/>
              </w:rPr>
            </w:rPrChange>
          </w:rPr>
          <w:delText>10c-9.5</w:delText>
        </w:r>
        <w:r w:rsidDel="00640D4A">
          <w:rPr>
            <w:rFonts w:asciiTheme="minorHAnsi" w:eastAsiaTheme="minorEastAsia" w:hAnsiTheme="minorHAnsi" w:cstheme="minorBidi"/>
            <w:noProof/>
            <w:sz w:val="22"/>
            <w:szCs w:val="22"/>
            <w:lang w:val="en-US" w:eastAsia="en-US"/>
          </w:rPr>
          <w:tab/>
        </w:r>
        <w:r w:rsidRPr="00640D4A" w:rsidDel="00640D4A">
          <w:rPr>
            <w:rPrChange w:id="307" w:author="Daniel Rohde" w:date="2021-08-13T10:43:00Z">
              <w:rPr>
                <w:rStyle w:val="Hyperlink"/>
                <w:noProof/>
              </w:rPr>
            </w:rPrChange>
          </w:rPr>
          <w:delText>Feature information group</w:delText>
        </w:r>
        <w:r w:rsidDel="00640D4A">
          <w:rPr>
            <w:noProof/>
            <w:webHidden/>
          </w:rPr>
          <w:tab/>
          <w:delText>18</w:delText>
        </w:r>
      </w:del>
    </w:p>
    <w:p w14:paraId="23B75867" w14:textId="1B95795D" w:rsidR="005860F0" w:rsidDel="00640D4A" w:rsidRDefault="005860F0">
      <w:pPr>
        <w:pStyle w:val="Verzeichnis2"/>
        <w:rPr>
          <w:del w:id="308" w:author="Daniel Rohde" w:date="2021-08-13T10:43:00Z"/>
          <w:rFonts w:asciiTheme="minorHAnsi" w:eastAsiaTheme="minorEastAsia" w:hAnsiTheme="minorHAnsi" w:cstheme="minorBidi"/>
          <w:noProof/>
          <w:sz w:val="22"/>
          <w:szCs w:val="22"/>
          <w:lang w:val="en-US" w:eastAsia="en-US"/>
        </w:rPr>
      </w:pPr>
      <w:del w:id="309" w:author="Daniel Rohde" w:date="2021-08-13T10:43:00Z">
        <w:r w:rsidRPr="00640D4A" w:rsidDel="00640D4A">
          <w:rPr>
            <w:rPrChange w:id="310" w:author="Daniel Rohde" w:date="2021-08-13T10:43:00Z">
              <w:rPr>
                <w:rStyle w:val="Hyperlink"/>
                <w:noProof/>
              </w:rPr>
            </w:rPrChange>
          </w:rPr>
          <w:delText>10c-9.6</w:delText>
        </w:r>
        <w:r w:rsidDel="00640D4A">
          <w:rPr>
            <w:rFonts w:asciiTheme="minorHAnsi" w:eastAsiaTheme="minorEastAsia" w:hAnsiTheme="minorHAnsi" w:cstheme="minorBidi"/>
            <w:noProof/>
            <w:sz w:val="22"/>
            <w:szCs w:val="22"/>
            <w:lang w:val="en-US" w:eastAsia="en-US"/>
          </w:rPr>
          <w:tab/>
        </w:r>
        <w:r w:rsidRPr="00640D4A" w:rsidDel="00640D4A">
          <w:rPr>
            <w:rPrChange w:id="311" w:author="Daniel Rohde" w:date="2021-08-13T10:43:00Z">
              <w:rPr>
                <w:rStyle w:val="Hyperlink"/>
                <w:noProof/>
              </w:rPr>
            </w:rPrChange>
          </w:rPr>
          <w:delText>Feature container group</w:delText>
        </w:r>
        <w:r w:rsidDel="00640D4A">
          <w:rPr>
            <w:noProof/>
            <w:webHidden/>
          </w:rPr>
          <w:tab/>
          <w:delText>21</w:delText>
        </w:r>
      </w:del>
    </w:p>
    <w:p w14:paraId="4BC73D5C" w14:textId="33EEE1B3" w:rsidR="005860F0" w:rsidDel="00640D4A" w:rsidRDefault="005860F0">
      <w:pPr>
        <w:pStyle w:val="Verzeichnis3"/>
        <w:rPr>
          <w:del w:id="312" w:author="Daniel Rohde" w:date="2021-08-13T10:43:00Z"/>
          <w:rFonts w:asciiTheme="minorHAnsi" w:eastAsiaTheme="minorEastAsia" w:hAnsiTheme="minorHAnsi" w:cstheme="minorBidi"/>
          <w:noProof/>
          <w:sz w:val="22"/>
          <w:szCs w:val="22"/>
          <w:lang w:val="en-US" w:eastAsia="en-US"/>
        </w:rPr>
      </w:pPr>
      <w:del w:id="313" w:author="Daniel Rohde" w:date="2021-08-13T10:43:00Z">
        <w:r w:rsidRPr="00640D4A" w:rsidDel="00640D4A">
          <w:rPr>
            <w:rPrChange w:id="314" w:author="Daniel Rohde" w:date="2021-08-13T10:43:00Z">
              <w:rPr>
                <w:rStyle w:val="Hyperlink"/>
                <w:noProof/>
              </w:rPr>
            </w:rPrChange>
          </w:rPr>
          <w:delText>10c-9.6.1</w:delText>
        </w:r>
        <w:r w:rsidDel="00640D4A">
          <w:rPr>
            <w:rFonts w:asciiTheme="minorHAnsi" w:eastAsiaTheme="minorEastAsia" w:hAnsiTheme="minorHAnsi" w:cstheme="minorBidi"/>
            <w:noProof/>
            <w:sz w:val="22"/>
            <w:szCs w:val="22"/>
            <w:lang w:val="en-US" w:eastAsia="en-US"/>
          </w:rPr>
          <w:tab/>
        </w:r>
        <w:r w:rsidRPr="00640D4A" w:rsidDel="00640D4A">
          <w:rPr>
            <w:rPrChange w:id="315" w:author="Daniel Rohde" w:date="2021-08-13T10:43:00Z">
              <w:rPr>
                <w:rStyle w:val="Hyperlink"/>
                <w:noProof/>
              </w:rPr>
            </w:rPrChange>
          </w:rPr>
          <w:delText>Location of data point within cell</w:delText>
        </w:r>
        <w:r w:rsidDel="00640D4A">
          <w:rPr>
            <w:noProof/>
            <w:webHidden/>
          </w:rPr>
          <w:tab/>
          <w:delText>26</w:delText>
        </w:r>
      </w:del>
    </w:p>
    <w:p w14:paraId="3589D960" w14:textId="144EAF31" w:rsidR="005860F0" w:rsidDel="00640D4A" w:rsidRDefault="005860F0">
      <w:pPr>
        <w:pStyle w:val="Verzeichnis2"/>
        <w:rPr>
          <w:del w:id="316" w:author="Daniel Rohde" w:date="2021-08-13T10:43:00Z"/>
          <w:rFonts w:asciiTheme="minorHAnsi" w:eastAsiaTheme="minorEastAsia" w:hAnsiTheme="minorHAnsi" w:cstheme="minorBidi"/>
          <w:noProof/>
          <w:sz w:val="22"/>
          <w:szCs w:val="22"/>
          <w:lang w:val="en-US" w:eastAsia="en-US"/>
        </w:rPr>
      </w:pPr>
      <w:del w:id="317" w:author="Daniel Rohde" w:date="2021-08-13T10:43:00Z">
        <w:r w:rsidRPr="00640D4A" w:rsidDel="00640D4A">
          <w:rPr>
            <w:rPrChange w:id="318" w:author="Daniel Rohde" w:date="2021-08-13T10:43:00Z">
              <w:rPr>
                <w:rStyle w:val="Hyperlink"/>
                <w:noProof/>
              </w:rPr>
            </w:rPrChange>
          </w:rPr>
          <w:delText>10c-9.7</w:delText>
        </w:r>
        <w:r w:rsidDel="00640D4A">
          <w:rPr>
            <w:rFonts w:asciiTheme="minorHAnsi" w:eastAsiaTheme="minorEastAsia" w:hAnsiTheme="minorHAnsi" w:cstheme="minorBidi"/>
            <w:noProof/>
            <w:sz w:val="22"/>
            <w:szCs w:val="22"/>
            <w:lang w:val="en-US" w:eastAsia="en-US"/>
          </w:rPr>
          <w:tab/>
        </w:r>
        <w:r w:rsidRPr="00640D4A" w:rsidDel="00640D4A">
          <w:rPr>
            <w:rPrChange w:id="319" w:author="Daniel Rohde" w:date="2021-08-13T10:43:00Z">
              <w:rPr>
                <w:rStyle w:val="Hyperlink"/>
                <w:noProof/>
              </w:rPr>
            </w:rPrChange>
          </w:rPr>
          <w:delText>Feature instance group</w:delText>
        </w:r>
        <w:r w:rsidDel="00640D4A">
          <w:rPr>
            <w:noProof/>
            <w:webHidden/>
          </w:rPr>
          <w:tab/>
          <w:delText>27</w:delText>
        </w:r>
      </w:del>
    </w:p>
    <w:p w14:paraId="04650162" w14:textId="682F4184" w:rsidR="005860F0" w:rsidDel="00640D4A" w:rsidRDefault="005860F0">
      <w:pPr>
        <w:pStyle w:val="Verzeichnis3"/>
        <w:rPr>
          <w:del w:id="320" w:author="Daniel Rohde" w:date="2021-08-13T10:43:00Z"/>
          <w:rFonts w:asciiTheme="minorHAnsi" w:eastAsiaTheme="minorEastAsia" w:hAnsiTheme="minorHAnsi" w:cstheme="minorBidi"/>
          <w:noProof/>
          <w:sz w:val="22"/>
          <w:szCs w:val="22"/>
          <w:lang w:val="en-US" w:eastAsia="en-US"/>
        </w:rPr>
      </w:pPr>
      <w:del w:id="321" w:author="Daniel Rohde" w:date="2021-08-13T10:43:00Z">
        <w:r w:rsidRPr="00640D4A" w:rsidDel="00640D4A">
          <w:rPr>
            <w:rPrChange w:id="322" w:author="Daniel Rohde" w:date="2021-08-13T10:43:00Z">
              <w:rPr>
                <w:rStyle w:val="Hyperlink"/>
                <w:noProof/>
              </w:rPr>
            </w:rPrChange>
          </w:rPr>
          <w:delText>10c-9.7.1</w:delText>
        </w:r>
        <w:r w:rsidDel="00640D4A">
          <w:rPr>
            <w:rFonts w:asciiTheme="minorHAnsi" w:eastAsiaTheme="minorEastAsia" w:hAnsiTheme="minorHAnsi" w:cstheme="minorBidi"/>
            <w:noProof/>
            <w:sz w:val="22"/>
            <w:szCs w:val="22"/>
            <w:lang w:val="en-US" w:eastAsia="en-US"/>
          </w:rPr>
          <w:tab/>
        </w:r>
        <w:r w:rsidRPr="00640D4A" w:rsidDel="00640D4A">
          <w:rPr>
            <w:rPrChange w:id="323" w:author="Daniel Rohde" w:date="2021-08-13T10:43:00Z">
              <w:rPr>
                <w:rStyle w:val="Hyperlink"/>
                <w:noProof/>
              </w:rPr>
            </w:rPrChange>
          </w:rPr>
          <w:delText>Overriding attributes</w:delText>
        </w:r>
        <w:r w:rsidDel="00640D4A">
          <w:rPr>
            <w:noProof/>
            <w:webHidden/>
          </w:rPr>
          <w:tab/>
          <w:delText>33</w:delText>
        </w:r>
      </w:del>
    </w:p>
    <w:p w14:paraId="31F2C759" w14:textId="71096430" w:rsidR="005860F0" w:rsidDel="00640D4A" w:rsidRDefault="005860F0">
      <w:pPr>
        <w:pStyle w:val="Verzeichnis3"/>
        <w:rPr>
          <w:del w:id="324" w:author="Daniel Rohde" w:date="2021-08-13T10:43:00Z"/>
          <w:rFonts w:asciiTheme="minorHAnsi" w:eastAsiaTheme="minorEastAsia" w:hAnsiTheme="minorHAnsi" w:cstheme="minorBidi"/>
          <w:noProof/>
          <w:sz w:val="22"/>
          <w:szCs w:val="22"/>
          <w:lang w:val="en-US" w:eastAsia="en-US"/>
        </w:rPr>
      </w:pPr>
      <w:del w:id="325" w:author="Daniel Rohde" w:date="2021-08-13T10:43:00Z">
        <w:r w:rsidRPr="00640D4A" w:rsidDel="00640D4A">
          <w:rPr>
            <w:rPrChange w:id="326" w:author="Daniel Rohde" w:date="2021-08-13T10:43:00Z">
              <w:rPr>
                <w:rStyle w:val="Hyperlink"/>
                <w:noProof/>
              </w:rPr>
            </w:rPrChange>
          </w:rPr>
          <w:delText>10c-9.7.2</w:delText>
        </w:r>
        <w:r w:rsidDel="00640D4A">
          <w:rPr>
            <w:rFonts w:asciiTheme="minorHAnsi" w:eastAsiaTheme="minorEastAsia" w:hAnsiTheme="minorHAnsi" w:cstheme="minorBidi"/>
            <w:noProof/>
            <w:sz w:val="22"/>
            <w:szCs w:val="22"/>
            <w:lang w:val="en-US" w:eastAsia="en-US"/>
          </w:rPr>
          <w:tab/>
        </w:r>
        <w:r w:rsidRPr="00640D4A" w:rsidDel="00640D4A">
          <w:rPr>
            <w:rPrChange w:id="327" w:author="Daniel Rohde" w:date="2021-08-13T10:43:00Z">
              <w:rPr>
                <w:rStyle w:val="Hyperlink"/>
                <w:noProof/>
              </w:rPr>
            </w:rPrChange>
          </w:rPr>
          <w:delText>Example of container and instance structure</w:delText>
        </w:r>
        <w:r w:rsidDel="00640D4A">
          <w:rPr>
            <w:noProof/>
            <w:webHidden/>
          </w:rPr>
          <w:tab/>
          <w:delText>33</w:delText>
        </w:r>
      </w:del>
    </w:p>
    <w:p w14:paraId="49D66465" w14:textId="02DB55C0" w:rsidR="005860F0" w:rsidDel="00640D4A" w:rsidRDefault="005860F0">
      <w:pPr>
        <w:pStyle w:val="Verzeichnis2"/>
        <w:rPr>
          <w:del w:id="328" w:author="Daniel Rohde" w:date="2021-08-13T10:43:00Z"/>
          <w:rFonts w:asciiTheme="minorHAnsi" w:eastAsiaTheme="minorEastAsia" w:hAnsiTheme="minorHAnsi" w:cstheme="minorBidi"/>
          <w:noProof/>
          <w:sz w:val="22"/>
          <w:szCs w:val="22"/>
          <w:lang w:val="en-US" w:eastAsia="en-US"/>
        </w:rPr>
      </w:pPr>
      <w:del w:id="329" w:author="Daniel Rohde" w:date="2021-08-13T10:43:00Z">
        <w:r w:rsidRPr="00640D4A" w:rsidDel="00640D4A">
          <w:rPr>
            <w:rPrChange w:id="330" w:author="Daniel Rohde" w:date="2021-08-13T10:43:00Z">
              <w:rPr>
                <w:rStyle w:val="Hyperlink"/>
                <w:noProof/>
              </w:rPr>
            </w:rPrChange>
          </w:rPr>
          <w:delText>10c-9.8</w:delText>
        </w:r>
        <w:r w:rsidDel="00640D4A">
          <w:rPr>
            <w:rFonts w:asciiTheme="minorHAnsi" w:eastAsiaTheme="minorEastAsia" w:hAnsiTheme="minorHAnsi" w:cstheme="minorBidi"/>
            <w:noProof/>
            <w:sz w:val="22"/>
            <w:szCs w:val="22"/>
            <w:lang w:val="en-US" w:eastAsia="en-US"/>
          </w:rPr>
          <w:tab/>
        </w:r>
        <w:r w:rsidRPr="00640D4A" w:rsidDel="00640D4A">
          <w:rPr>
            <w:rPrChange w:id="331" w:author="Daniel Rohde" w:date="2021-08-13T10:43:00Z">
              <w:rPr>
                <w:rStyle w:val="Hyperlink"/>
                <w:noProof/>
              </w:rPr>
            </w:rPrChange>
          </w:rPr>
          <w:delText>Tiling information group</w:delText>
        </w:r>
        <w:r w:rsidDel="00640D4A">
          <w:rPr>
            <w:noProof/>
            <w:webHidden/>
          </w:rPr>
          <w:tab/>
          <w:delText>34</w:delText>
        </w:r>
      </w:del>
    </w:p>
    <w:p w14:paraId="40D63FF9" w14:textId="74804284" w:rsidR="005860F0" w:rsidDel="00640D4A" w:rsidRDefault="005860F0">
      <w:pPr>
        <w:pStyle w:val="Verzeichnis2"/>
        <w:rPr>
          <w:del w:id="332" w:author="Daniel Rohde" w:date="2021-08-13T10:43:00Z"/>
          <w:rFonts w:asciiTheme="minorHAnsi" w:eastAsiaTheme="minorEastAsia" w:hAnsiTheme="minorHAnsi" w:cstheme="minorBidi"/>
          <w:noProof/>
          <w:sz w:val="22"/>
          <w:szCs w:val="22"/>
          <w:lang w:val="en-US" w:eastAsia="en-US"/>
        </w:rPr>
      </w:pPr>
      <w:del w:id="333" w:author="Daniel Rohde" w:date="2021-08-13T10:43:00Z">
        <w:r w:rsidRPr="00640D4A" w:rsidDel="00640D4A">
          <w:rPr>
            <w:rPrChange w:id="334" w:author="Daniel Rohde" w:date="2021-08-13T10:43:00Z">
              <w:rPr>
                <w:rStyle w:val="Hyperlink"/>
                <w:noProof/>
              </w:rPr>
            </w:rPrChange>
          </w:rPr>
          <w:delText>10c-9.9</w:delText>
        </w:r>
        <w:r w:rsidDel="00640D4A">
          <w:rPr>
            <w:rFonts w:asciiTheme="minorHAnsi" w:eastAsiaTheme="minorEastAsia" w:hAnsiTheme="minorHAnsi" w:cstheme="minorBidi"/>
            <w:noProof/>
            <w:sz w:val="22"/>
            <w:szCs w:val="22"/>
            <w:lang w:val="en-US" w:eastAsia="en-US"/>
          </w:rPr>
          <w:tab/>
        </w:r>
        <w:r w:rsidRPr="00640D4A" w:rsidDel="00640D4A">
          <w:rPr>
            <w:rPrChange w:id="335" w:author="Daniel Rohde" w:date="2021-08-13T10:43:00Z">
              <w:rPr>
                <w:rStyle w:val="Hyperlink"/>
                <w:noProof/>
              </w:rPr>
            </w:rPrChange>
          </w:rPr>
          <w:delText>Indexes group</w:delText>
        </w:r>
        <w:r w:rsidDel="00640D4A">
          <w:rPr>
            <w:noProof/>
            <w:webHidden/>
          </w:rPr>
          <w:tab/>
          <w:delText>35</w:delText>
        </w:r>
      </w:del>
    </w:p>
    <w:p w14:paraId="7660FFA8" w14:textId="7ECA3DFF" w:rsidR="005860F0" w:rsidDel="00640D4A" w:rsidRDefault="005860F0">
      <w:pPr>
        <w:pStyle w:val="Verzeichnis2"/>
        <w:rPr>
          <w:del w:id="336" w:author="Daniel Rohde" w:date="2021-08-13T10:43:00Z"/>
          <w:rFonts w:asciiTheme="minorHAnsi" w:eastAsiaTheme="minorEastAsia" w:hAnsiTheme="minorHAnsi" w:cstheme="minorBidi"/>
          <w:noProof/>
          <w:sz w:val="22"/>
          <w:szCs w:val="22"/>
          <w:lang w:val="en-US" w:eastAsia="en-US"/>
        </w:rPr>
      </w:pPr>
      <w:del w:id="337" w:author="Daniel Rohde" w:date="2021-08-13T10:43:00Z">
        <w:r w:rsidRPr="00640D4A" w:rsidDel="00640D4A">
          <w:rPr>
            <w:rPrChange w:id="338" w:author="Daniel Rohde" w:date="2021-08-13T10:43:00Z">
              <w:rPr>
                <w:rStyle w:val="Hyperlink"/>
                <w:noProof/>
              </w:rPr>
            </w:rPrChange>
          </w:rPr>
          <w:delText>10c-9.10</w:delText>
        </w:r>
        <w:r w:rsidDel="00640D4A">
          <w:rPr>
            <w:rFonts w:asciiTheme="minorHAnsi" w:eastAsiaTheme="minorEastAsia" w:hAnsiTheme="minorHAnsi" w:cstheme="minorBidi"/>
            <w:noProof/>
            <w:sz w:val="22"/>
            <w:szCs w:val="22"/>
            <w:lang w:val="en-US" w:eastAsia="en-US"/>
          </w:rPr>
          <w:tab/>
        </w:r>
        <w:r w:rsidRPr="00640D4A" w:rsidDel="00640D4A">
          <w:rPr>
            <w:rPrChange w:id="339" w:author="Daniel Rohde" w:date="2021-08-13T10:43:00Z">
              <w:rPr>
                <w:rStyle w:val="Hyperlink"/>
                <w:noProof/>
              </w:rPr>
            </w:rPrChange>
          </w:rPr>
          <w:delText>Positioning group</w:delText>
        </w:r>
        <w:r w:rsidDel="00640D4A">
          <w:rPr>
            <w:noProof/>
            <w:webHidden/>
          </w:rPr>
          <w:tab/>
          <w:delText>35</w:delText>
        </w:r>
      </w:del>
    </w:p>
    <w:p w14:paraId="023CC5D3" w14:textId="5A9C8A5B" w:rsidR="005860F0" w:rsidDel="00640D4A" w:rsidRDefault="005860F0">
      <w:pPr>
        <w:pStyle w:val="Verzeichnis3"/>
        <w:tabs>
          <w:tab w:val="left" w:pos="1320"/>
        </w:tabs>
        <w:rPr>
          <w:del w:id="340" w:author="Daniel Rohde" w:date="2021-08-13T10:43:00Z"/>
          <w:rFonts w:asciiTheme="minorHAnsi" w:eastAsiaTheme="minorEastAsia" w:hAnsiTheme="minorHAnsi" w:cstheme="minorBidi"/>
          <w:noProof/>
          <w:sz w:val="22"/>
          <w:szCs w:val="22"/>
          <w:lang w:val="en-US" w:eastAsia="en-US"/>
        </w:rPr>
      </w:pPr>
      <w:del w:id="341" w:author="Daniel Rohde" w:date="2021-08-13T10:43:00Z">
        <w:r w:rsidRPr="00640D4A" w:rsidDel="00640D4A">
          <w:rPr>
            <w:rPrChange w:id="342" w:author="Daniel Rohde" w:date="2021-08-13T10:43:00Z">
              <w:rPr>
                <w:rStyle w:val="Hyperlink"/>
                <w:noProof/>
              </w:rPr>
            </w:rPrChange>
          </w:rPr>
          <w:delText>10c-9.10.1</w:delText>
        </w:r>
        <w:r w:rsidDel="00640D4A">
          <w:rPr>
            <w:rFonts w:asciiTheme="minorHAnsi" w:eastAsiaTheme="minorEastAsia" w:hAnsiTheme="minorHAnsi" w:cstheme="minorBidi"/>
            <w:noProof/>
            <w:sz w:val="22"/>
            <w:szCs w:val="22"/>
            <w:lang w:val="en-US" w:eastAsia="en-US"/>
          </w:rPr>
          <w:tab/>
        </w:r>
        <w:r w:rsidRPr="00640D4A" w:rsidDel="00640D4A">
          <w:rPr>
            <w:rPrChange w:id="343" w:author="Daniel Rohde" w:date="2021-08-13T10:43:00Z">
              <w:rPr>
                <w:rStyle w:val="Hyperlink"/>
                <w:noProof/>
              </w:rPr>
            </w:rPrChange>
          </w:rPr>
          <w:delText>Spatial representation strategy</w:delText>
        </w:r>
        <w:r w:rsidDel="00640D4A">
          <w:rPr>
            <w:noProof/>
            <w:webHidden/>
          </w:rPr>
          <w:tab/>
          <w:delText>35</w:delText>
        </w:r>
      </w:del>
    </w:p>
    <w:p w14:paraId="707DD171" w14:textId="4E1D06AD" w:rsidR="005860F0" w:rsidDel="00640D4A" w:rsidRDefault="005860F0">
      <w:pPr>
        <w:pStyle w:val="Verzeichnis3"/>
        <w:tabs>
          <w:tab w:val="left" w:pos="1320"/>
        </w:tabs>
        <w:rPr>
          <w:del w:id="344" w:author="Daniel Rohde" w:date="2021-08-13T10:43:00Z"/>
          <w:rFonts w:asciiTheme="minorHAnsi" w:eastAsiaTheme="minorEastAsia" w:hAnsiTheme="minorHAnsi" w:cstheme="minorBidi"/>
          <w:noProof/>
          <w:sz w:val="22"/>
          <w:szCs w:val="22"/>
          <w:lang w:val="en-US" w:eastAsia="en-US"/>
        </w:rPr>
      </w:pPr>
      <w:del w:id="345" w:author="Daniel Rohde" w:date="2021-08-13T10:43:00Z">
        <w:r w:rsidRPr="00640D4A" w:rsidDel="00640D4A">
          <w:rPr>
            <w:rPrChange w:id="346" w:author="Daniel Rohde" w:date="2021-08-13T10:43:00Z">
              <w:rPr>
                <w:rStyle w:val="Hyperlink"/>
                <w:noProof/>
              </w:rPr>
            </w:rPrChange>
          </w:rPr>
          <w:delText>10c-9.10.2</w:delText>
        </w:r>
        <w:r w:rsidDel="00640D4A">
          <w:rPr>
            <w:rFonts w:asciiTheme="minorHAnsi" w:eastAsiaTheme="minorEastAsia" w:hAnsiTheme="minorHAnsi" w:cstheme="minorBidi"/>
            <w:noProof/>
            <w:sz w:val="22"/>
            <w:szCs w:val="22"/>
            <w:lang w:val="en-US" w:eastAsia="en-US"/>
          </w:rPr>
          <w:tab/>
        </w:r>
        <w:r w:rsidRPr="00640D4A" w:rsidDel="00640D4A">
          <w:rPr>
            <w:rPrChange w:id="347" w:author="Daniel Rohde" w:date="2021-08-13T10:43:00Z">
              <w:rPr>
                <w:rStyle w:val="Hyperlink"/>
                <w:noProof/>
              </w:rPr>
            </w:rPrChange>
          </w:rPr>
          <w:delText>Data structures for storing position information for grid points</w:delText>
        </w:r>
        <w:r w:rsidDel="00640D4A">
          <w:rPr>
            <w:noProof/>
            <w:webHidden/>
          </w:rPr>
          <w:tab/>
          <w:delText>36</w:delText>
        </w:r>
      </w:del>
    </w:p>
    <w:p w14:paraId="25D8D92F" w14:textId="0E27426D" w:rsidR="005860F0" w:rsidDel="00640D4A" w:rsidRDefault="005860F0">
      <w:pPr>
        <w:pStyle w:val="Verzeichnis2"/>
        <w:rPr>
          <w:del w:id="348" w:author="Daniel Rohde" w:date="2021-08-13T10:43:00Z"/>
          <w:rFonts w:asciiTheme="minorHAnsi" w:eastAsiaTheme="minorEastAsia" w:hAnsiTheme="minorHAnsi" w:cstheme="minorBidi"/>
          <w:noProof/>
          <w:sz w:val="22"/>
          <w:szCs w:val="22"/>
          <w:lang w:val="en-US" w:eastAsia="en-US"/>
        </w:rPr>
      </w:pPr>
      <w:del w:id="349" w:author="Daniel Rohde" w:date="2021-08-13T10:43:00Z">
        <w:r w:rsidRPr="00640D4A" w:rsidDel="00640D4A">
          <w:rPr>
            <w:rPrChange w:id="350" w:author="Daniel Rohde" w:date="2021-08-13T10:43:00Z">
              <w:rPr>
                <w:rStyle w:val="Hyperlink"/>
                <w:noProof/>
              </w:rPr>
            </w:rPrChange>
          </w:rPr>
          <w:delText>10c-9.11</w:delText>
        </w:r>
        <w:r w:rsidDel="00640D4A">
          <w:rPr>
            <w:rFonts w:asciiTheme="minorHAnsi" w:eastAsiaTheme="minorEastAsia" w:hAnsiTheme="minorHAnsi" w:cstheme="minorBidi"/>
            <w:noProof/>
            <w:sz w:val="22"/>
            <w:szCs w:val="22"/>
            <w:lang w:val="en-US" w:eastAsia="en-US"/>
          </w:rPr>
          <w:tab/>
        </w:r>
        <w:r w:rsidRPr="00640D4A" w:rsidDel="00640D4A">
          <w:rPr>
            <w:rPrChange w:id="351" w:author="Daniel Rohde" w:date="2021-08-13T10:43:00Z">
              <w:rPr>
                <w:rStyle w:val="Hyperlink"/>
                <w:noProof/>
              </w:rPr>
            </w:rPrChange>
          </w:rPr>
          <w:delText>Data values groups</w:delText>
        </w:r>
        <w:r w:rsidDel="00640D4A">
          <w:rPr>
            <w:noProof/>
            <w:webHidden/>
          </w:rPr>
          <w:tab/>
          <w:delText>38</w:delText>
        </w:r>
      </w:del>
    </w:p>
    <w:p w14:paraId="0B10B7AB" w14:textId="5588092F" w:rsidR="005860F0" w:rsidDel="00640D4A" w:rsidRDefault="005860F0">
      <w:pPr>
        <w:pStyle w:val="Verzeichnis1"/>
        <w:rPr>
          <w:del w:id="352" w:author="Daniel Rohde" w:date="2021-08-13T10:43:00Z"/>
          <w:rFonts w:asciiTheme="minorHAnsi" w:eastAsiaTheme="minorEastAsia" w:hAnsiTheme="minorHAnsi" w:cstheme="minorBidi"/>
          <w:noProof/>
          <w:sz w:val="22"/>
          <w:szCs w:val="22"/>
          <w:lang w:val="en-US" w:eastAsia="en-US"/>
        </w:rPr>
      </w:pPr>
      <w:del w:id="353" w:author="Daniel Rohde" w:date="2021-08-13T10:43:00Z">
        <w:r w:rsidRPr="00640D4A" w:rsidDel="00640D4A">
          <w:rPr>
            <w:rPrChange w:id="354" w:author="Daniel Rohde" w:date="2021-08-13T10:43:00Z">
              <w:rPr>
                <w:rStyle w:val="Hyperlink"/>
                <w:noProof/>
              </w:rPr>
            </w:rPrChange>
          </w:rPr>
          <w:delText>10c-10</w:delText>
        </w:r>
        <w:r w:rsidDel="00640D4A">
          <w:rPr>
            <w:rFonts w:asciiTheme="minorHAnsi" w:eastAsiaTheme="minorEastAsia" w:hAnsiTheme="minorHAnsi" w:cstheme="minorBidi"/>
            <w:noProof/>
            <w:sz w:val="22"/>
            <w:szCs w:val="22"/>
            <w:lang w:val="en-US" w:eastAsia="en-US"/>
          </w:rPr>
          <w:tab/>
        </w:r>
        <w:r w:rsidRPr="00640D4A" w:rsidDel="00640D4A">
          <w:rPr>
            <w:rPrChange w:id="355" w:author="Daniel Rohde" w:date="2021-08-13T10:43:00Z">
              <w:rPr>
                <w:rStyle w:val="Hyperlink"/>
                <w:noProof/>
              </w:rPr>
            </w:rPrChange>
          </w:rPr>
          <w:delText>Common enumerations and dictionaries</w:delText>
        </w:r>
        <w:r w:rsidDel="00640D4A">
          <w:rPr>
            <w:noProof/>
            <w:webHidden/>
          </w:rPr>
          <w:tab/>
          <w:delText>45</w:delText>
        </w:r>
      </w:del>
    </w:p>
    <w:p w14:paraId="1B62DB90" w14:textId="144D1A53" w:rsidR="005860F0" w:rsidDel="00640D4A" w:rsidRDefault="005860F0">
      <w:pPr>
        <w:pStyle w:val="Verzeichnis2"/>
        <w:rPr>
          <w:del w:id="356" w:author="Daniel Rohde" w:date="2021-08-13T10:43:00Z"/>
          <w:rFonts w:asciiTheme="minorHAnsi" w:eastAsiaTheme="minorEastAsia" w:hAnsiTheme="minorHAnsi" w:cstheme="minorBidi"/>
          <w:noProof/>
          <w:sz w:val="22"/>
          <w:szCs w:val="22"/>
          <w:lang w:val="en-US" w:eastAsia="en-US"/>
        </w:rPr>
      </w:pPr>
      <w:del w:id="357" w:author="Daniel Rohde" w:date="2021-08-13T10:43:00Z">
        <w:r w:rsidRPr="00640D4A" w:rsidDel="00640D4A">
          <w:rPr>
            <w:rPrChange w:id="358" w:author="Daniel Rohde" w:date="2021-08-13T10:43:00Z">
              <w:rPr>
                <w:rStyle w:val="Hyperlink"/>
                <w:noProof/>
              </w:rPr>
            </w:rPrChange>
          </w:rPr>
          <w:delText>10c-10.1</w:delText>
        </w:r>
        <w:r w:rsidDel="00640D4A">
          <w:rPr>
            <w:rFonts w:asciiTheme="minorHAnsi" w:eastAsiaTheme="minorEastAsia" w:hAnsiTheme="minorHAnsi" w:cstheme="minorBidi"/>
            <w:noProof/>
            <w:sz w:val="22"/>
            <w:szCs w:val="22"/>
            <w:lang w:val="en-US" w:eastAsia="en-US"/>
          </w:rPr>
          <w:tab/>
        </w:r>
        <w:r w:rsidRPr="00640D4A" w:rsidDel="00640D4A">
          <w:rPr>
            <w:rPrChange w:id="359" w:author="Daniel Rohde" w:date="2021-08-13T10:43:00Z">
              <w:rPr>
                <w:rStyle w:val="Hyperlink"/>
                <w:noProof/>
              </w:rPr>
            </w:rPrChange>
          </w:rPr>
          <w:delText>CV_CommonPointRule</w:delText>
        </w:r>
        <w:r w:rsidDel="00640D4A">
          <w:rPr>
            <w:noProof/>
            <w:webHidden/>
          </w:rPr>
          <w:tab/>
          <w:delText>45</w:delText>
        </w:r>
      </w:del>
    </w:p>
    <w:p w14:paraId="3A8DDEE2" w14:textId="4A0EC32B" w:rsidR="005860F0" w:rsidDel="00640D4A" w:rsidRDefault="005860F0">
      <w:pPr>
        <w:pStyle w:val="Verzeichnis2"/>
        <w:rPr>
          <w:del w:id="360" w:author="Daniel Rohde" w:date="2021-08-13T10:43:00Z"/>
          <w:rFonts w:asciiTheme="minorHAnsi" w:eastAsiaTheme="minorEastAsia" w:hAnsiTheme="minorHAnsi" w:cstheme="minorBidi"/>
          <w:noProof/>
          <w:sz w:val="22"/>
          <w:szCs w:val="22"/>
          <w:lang w:val="en-US" w:eastAsia="en-US"/>
        </w:rPr>
      </w:pPr>
      <w:del w:id="361" w:author="Daniel Rohde" w:date="2021-08-13T10:43:00Z">
        <w:r w:rsidRPr="00640D4A" w:rsidDel="00640D4A">
          <w:rPr>
            <w:rPrChange w:id="362" w:author="Daniel Rohde" w:date="2021-08-13T10:43:00Z">
              <w:rPr>
                <w:rStyle w:val="Hyperlink"/>
                <w:noProof/>
              </w:rPr>
            </w:rPrChange>
          </w:rPr>
          <w:delText>10c-10.2</w:delText>
        </w:r>
        <w:r w:rsidDel="00640D4A">
          <w:rPr>
            <w:rFonts w:asciiTheme="minorHAnsi" w:eastAsiaTheme="minorEastAsia" w:hAnsiTheme="minorHAnsi" w:cstheme="minorBidi"/>
            <w:noProof/>
            <w:sz w:val="22"/>
            <w:szCs w:val="22"/>
            <w:lang w:val="en-US" w:eastAsia="en-US"/>
          </w:rPr>
          <w:tab/>
        </w:r>
        <w:r w:rsidRPr="00640D4A" w:rsidDel="00640D4A">
          <w:rPr>
            <w:rPrChange w:id="363" w:author="Daniel Rohde" w:date="2021-08-13T10:43:00Z">
              <w:rPr>
                <w:rStyle w:val="Hyperlink"/>
                <w:noProof/>
              </w:rPr>
            </w:rPrChange>
          </w:rPr>
          <w:delText>CV_SequenceType</w:delText>
        </w:r>
        <w:r w:rsidDel="00640D4A">
          <w:rPr>
            <w:noProof/>
            <w:webHidden/>
          </w:rPr>
          <w:tab/>
          <w:delText>45</w:delText>
        </w:r>
      </w:del>
    </w:p>
    <w:p w14:paraId="6FAC4716" w14:textId="542E06AE" w:rsidR="005860F0" w:rsidDel="00640D4A" w:rsidRDefault="005860F0">
      <w:pPr>
        <w:pStyle w:val="Verzeichnis2"/>
        <w:rPr>
          <w:del w:id="364" w:author="Daniel Rohde" w:date="2021-08-13T10:43:00Z"/>
          <w:rFonts w:asciiTheme="minorHAnsi" w:eastAsiaTheme="minorEastAsia" w:hAnsiTheme="minorHAnsi" w:cstheme="minorBidi"/>
          <w:noProof/>
          <w:sz w:val="22"/>
          <w:szCs w:val="22"/>
          <w:lang w:val="en-US" w:eastAsia="en-US"/>
        </w:rPr>
      </w:pPr>
      <w:del w:id="365" w:author="Daniel Rohde" w:date="2021-08-13T10:43:00Z">
        <w:r w:rsidRPr="00640D4A" w:rsidDel="00640D4A">
          <w:rPr>
            <w:rPrChange w:id="366" w:author="Daniel Rohde" w:date="2021-08-13T10:43:00Z">
              <w:rPr>
                <w:rStyle w:val="Hyperlink"/>
                <w:noProof/>
              </w:rPr>
            </w:rPrChange>
          </w:rPr>
          <w:delText>10c-10.3</w:delText>
        </w:r>
        <w:r w:rsidDel="00640D4A">
          <w:rPr>
            <w:rFonts w:asciiTheme="minorHAnsi" w:eastAsiaTheme="minorEastAsia" w:hAnsiTheme="minorHAnsi" w:cstheme="minorBidi"/>
            <w:noProof/>
            <w:sz w:val="22"/>
            <w:szCs w:val="22"/>
            <w:lang w:val="en-US" w:eastAsia="en-US"/>
          </w:rPr>
          <w:tab/>
        </w:r>
        <w:r w:rsidRPr="00640D4A" w:rsidDel="00640D4A">
          <w:rPr>
            <w:rPrChange w:id="367" w:author="Daniel Rohde" w:date="2021-08-13T10:43:00Z">
              <w:rPr>
                <w:rStyle w:val="Hyperlink"/>
                <w:noProof/>
              </w:rPr>
            </w:rPrChange>
          </w:rPr>
          <w:delText>S100_CV_InterpolationMethod</w:delText>
        </w:r>
        <w:r w:rsidDel="00640D4A">
          <w:rPr>
            <w:noProof/>
            <w:webHidden/>
          </w:rPr>
          <w:tab/>
          <w:delText>46</w:delText>
        </w:r>
      </w:del>
    </w:p>
    <w:p w14:paraId="3F2FFFAB" w14:textId="3C4618E2" w:rsidR="005860F0" w:rsidDel="00640D4A" w:rsidRDefault="005860F0">
      <w:pPr>
        <w:pStyle w:val="Verzeichnis2"/>
        <w:rPr>
          <w:del w:id="368" w:author="Daniel Rohde" w:date="2021-08-13T10:43:00Z"/>
          <w:rFonts w:asciiTheme="minorHAnsi" w:eastAsiaTheme="minorEastAsia" w:hAnsiTheme="minorHAnsi" w:cstheme="minorBidi"/>
          <w:noProof/>
          <w:sz w:val="22"/>
          <w:szCs w:val="22"/>
          <w:lang w:val="en-US" w:eastAsia="en-US"/>
        </w:rPr>
      </w:pPr>
      <w:del w:id="369" w:author="Daniel Rohde" w:date="2021-08-13T10:43:00Z">
        <w:r w:rsidRPr="00640D4A" w:rsidDel="00640D4A">
          <w:rPr>
            <w:rPrChange w:id="370" w:author="Daniel Rohde" w:date="2021-08-13T10:43:00Z">
              <w:rPr>
                <w:rStyle w:val="Hyperlink"/>
                <w:noProof/>
              </w:rPr>
            </w:rPrChange>
          </w:rPr>
          <w:delText>10c-10.4</w:delText>
        </w:r>
        <w:r w:rsidDel="00640D4A">
          <w:rPr>
            <w:rFonts w:asciiTheme="minorHAnsi" w:eastAsiaTheme="minorEastAsia" w:hAnsiTheme="minorHAnsi" w:cstheme="minorBidi"/>
            <w:noProof/>
            <w:sz w:val="22"/>
            <w:szCs w:val="22"/>
            <w:lang w:val="en-US" w:eastAsia="en-US"/>
          </w:rPr>
          <w:tab/>
        </w:r>
        <w:r w:rsidRPr="00640D4A" w:rsidDel="00640D4A">
          <w:rPr>
            <w:rPrChange w:id="371" w:author="Daniel Rohde" w:date="2021-08-13T10:43:00Z">
              <w:rPr>
                <w:rStyle w:val="Hyperlink"/>
                <w:noProof/>
              </w:rPr>
            </w:rPrChange>
          </w:rPr>
          <w:delText>Data coding format</w:delText>
        </w:r>
        <w:r w:rsidDel="00640D4A">
          <w:rPr>
            <w:noProof/>
            <w:webHidden/>
          </w:rPr>
          <w:tab/>
          <w:delText>47</w:delText>
        </w:r>
      </w:del>
    </w:p>
    <w:p w14:paraId="2F701385" w14:textId="1693D4EC" w:rsidR="005860F0" w:rsidDel="00640D4A" w:rsidRDefault="005860F0">
      <w:pPr>
        <w:pStyle w:val="Verzeichnis2"/>
        <w:rPr>
          <w:del w:id="372" w:author="Daniel Rohde" w:date="2021-08-13T10:43:00Z"/>
          <w:rFonts w:asciiTheme="minorHAnsi" w:eastAsiaTheme="minorEastAsia" w:hAnsiTheme="minorHAnsi" w:cstheme="minorBidi"/>
          <w:noProof/>
          <w:sz w:val="22"/>
          <w:szCs w:val="22"/>
          <w:lang w:val="en-US" w:eastAsia="en-US"/>
        </w:rPr>
      </w:pPr>
      <w:del w:id="373" w:author="Daniel Rohde" w:date="2021-08-13T10:43:00Z">
        <w:r w:rsidRPr="00640D4A" w:rsidDel="00640D4A">
          <w:rPr>
            <w:rPrChange w:id="374" w:author="Daniel Rohde" w:date="2021-08-13T10:43:00Z">
              <w:rPr>
                <w:rStyle w:val="Hyperlink"/>
                <w:noProof/>
              </w:rPr>
            </w:rPrChange>
          </w:rPr>
          <w:delText>10c-10.5</w:delText>
        </w:r>
        <w:r w:rsidDel="00640D4A">
          <w:rPr>
            <w:rFonts w:asciiTheme="minorHAnsi" w:eastAsiaTheme="minorEastAsia" w:hAnsiTheme="minorHAnsi" w:cstheme="minorBidi"/>
            <w:noProof/>
            <w:sz w:val="22"/>
            <w:szCs w:val="22"/>
            <w:lang w:val="en-US" w:eastAsia="en-US"/>
          </w:rPr>
          <w:tab/>
        </w:r>
        <w:r w:rsidRPr="00640D4A" w:rsidDel="00640D4A">
          <w:rPr>
            <w:rPrChange w:id="375" w:author="Daniel Rohde" w:date="2021-08-13T10:43:00Z">
              <w:rPr>
                <w:rStyle w:val="Hyperlink"/>
                <w:noProof/>
              </w:rPr>
            </w:rPrChange>
          </w:rPr>
          <w:delText>Type of the horizontal CRS</w:delText>
        </w:r>
        <w:r w:rsidDel="00640D4A">
          <w:rPr>
            <w:noProof/>
            <w:webHidden/>
          </w:rPr>
          <w:tab/>
          <w:delText>48</w:delText>
        </w:r>
      </w:del>
    </w:p>
    <w:p w14:paraId="79A9AB55" w14:textId="253484B8" w:rsidR="005860F0" w:rsidDel="00640D4A" w:rsidRDefault="005860F0">
      <w:pPr>
        <w:pStyle w:val="Verzeichnis2"/>
        <w:rPr>
          <w:del w:id="376" w:author="Daniel Rohde" w:date="2021-08-13T10:43:00Z"/>
          <w:rFonts w:asciiTheme="minorHAnsi" w:eastAsiaTheme="minorEastAsia" w:hAnsiTheme="minorHAnsi" w:cstheme="minorBidi"/>
          <w:noProof/>
          <w:sz w:val="22"/>
          <w:szCs w:val="22"/>
          <w:lang w:val="en-US" w:eastAsia="en-US"/>
        </w:rPr>
      </w:pPr>
      <w:del w:id="377" w:author="Daniel Rohde" w:date="2021-08-13T10:43:00Z">
        <w:r w:rsidRPr="00640D4A" w:rsidDel="00640D4A">
          <w:rPr>
            <w:rPrChange w:id="378" w:author="Daniel Rohde" w:date="2021-08-13T10:43:00Z">
              <w:rPr>
                <w:rStyle w:val="Hyperlink"/>
                <w:noProof/>
              </w:rPr>
            </w:rPrChange>
          </w:rPr>
          <w:delText>10c-10.6</w:delText>
        </w:r>
        <w:r w:rsidDel="00640D4A">
          <w:rPr>
            <w:rFonts w:asciiTheme="minorHAnsi" w:eastAsiaTheme="minorEastAsia" w:hAnsiTheme="minorHAnsi" w:cstheme="minorBidi"/>
            <w:noProof/>
            <w:sz w:val="22"/>
            <w:szCs w:val="22"/>
            <w:lang w:val="en-US" w:eastAsia="en-US"/>
          </w:rPr>
          <w:tab/>
        </w:r>
        <w:r w:rsidRPr="00640D4A" w:rsidDel="00640D4A">
          <w:rPr>
            <w:rPrChange w:id="379" w:author="Daniel Rohde" w:date="2021-08-13T10:43:00Z">
              <w:rPr>
                <w:rStyle w:val="Hyperlink"/>
                <w:noProof/>
              </w:rPr>
            </w:rPrChange>
          </w:rPr>
          <w:delText>Vertical coordinate base</w:delText>
        </w:r>
        <w:r w:rsidDel="00640D4A">
          <w:rPr>
            <w:noProof/>
            <w:webHidden/>
          </w:rPr>
          <w:tab/>
          <w:delText>48</w:delText>
        </w:r>
      </w:del>
    </w:p>
    <w:p w14:paraId="7D1EC9CC" w14:textId="37418B2E" w:rsidR="005860F0" w:rsidDel="00640D4A" w:rsidRDefault="005860F0">
      <w:pPr>
        <w:pStyle w:val="Verzeichnis2"/>
        <w:rPr>
          <w:del w:id="380" w:author="Daniel Rohde" w:date="2021-08-13T10:43:00Z"/>
          <w:rFonts w:asciiTheme="minorHAnsi" w:eastAsiaTheme="minorEastAsia" w:hAnsiTheme="minorHAnsi" w:cstheme="minorBidi"/>
          <w:noProof/>
          <w:sz w:val="22"/>
          <w:szCs w:val="22"/>
          <w:lang w:val="en-US" w:eastAsia="en-US"/>
        </w:rPr>
      </w:pPr>
      <w:del w:id="381" w:author="Daniel Rohde" w:date="2021-08-13T10:43:00Z">
        <w:r w:rsidRPr="00640D4A" w:rsidDel="00640D4A">
          <w:rPr>
            <w:rPrChange w:id="382" w:author="Daniel Rohde" w:date="2021-08-13T10:43:00Z">
              <w:rPr>
                <w:rStyle w:val="Hyperlink"/>
                <w:noProof/>
              </w:rPr>
            </w:rPrChange>
          </w:rPr>
          <w:delText>10c-10.7</w:delText>
        </w:r>
        <w:r w:rsidDel="00640D4A">
          <w:rPr>
            <w:rFonts w:asciiTheme="minorHAnsi" w:eastAsiaTheme="minorEastAsia" w:hAnsiTheme="minorHAnsi" w:cstheme="minorBidi"/>
            <w:noProof/>
            <w:sz w:val="22"/>
            <w:szCs w:val="22"/>
            <w:lang w:val="en-US" w:eastAsia="en-US"/>
          </w:rPr>
          <w:tab/>
        </w:r>
        <w:r w:rsidRPr="00640D4A" w:rsidDel="00640D4A">
          <w:rPr>
            <w:rPrChange w:id="383" w:author="Daniel Rohde" w:date="2021-08-13T10:43:00Z">
              <w:rPr>
                <w:rStyle w:val="Hyperlink"/>
                <w:noProof/>
              </w:rPr>
            </w:rPrChange>
          </w:rPr>
          <w:delText>Vertical datum reference</w:delText>
        </w:r>
        <w:r w:rsidDel="00640D4A">
          <w:rPr>
            <w:noProof/>
            <w:webHidden/>
          </w:rPr>
          <w:tab/>
          <w:delText>48</w:delText>
        </w:r>
      </w:del>
    </w:p>
    <w:p w14:paraId="213082EF" w14:textId="0A539BD2" w:rsidR="005860F0" w:rsidDel="00640D4A" w:rsidRDefault="005860F0">
      <w:pPr>
        <w:pStyle w:val="Verzeichnis2"/>
        <w:rPr>
          <w:del w:id="384" w:author="Daniel Rohde" w:date="2021-08-13T10:43:00Z"/>
          <w:rFonts w:asciiTheme="minorHAnsi" w:eastAsiaTheme="minorEastAsia" w:hAnsiTheme="minorHAnsi" w:cstheme="minorBidi"/>
          <w:noProof/>
          <w:sz w:val="22"/>
          <w:szCs w:val="22"/>
          <w:lang w:val="en-US" w:eastAsia="en-US"/>
        </w:rPr>
      </w:pPr>
      <w:del w:id="385" w:author="Daniel Rohde" w:date="2021-08-13T10:43:00Z">
        <w:r w:rsidRPr="00640D4A" w:rsidDel="00640D4A">
          <w:rPr>
            <w:rPrChange w:id="386" w:author="Daniel Rohde" w:date="2021-08-13T10:43:00Z">
              <w:rPr>
                <w:rStyle w:val="Hyperlink"/>
                <w:noProof/>
              </w:rPr>
            </w:rPrChange>
          </w:rPr>
          <w:delText>10c-10.8</w:delText>
        </w:r>
        <w:r w:rsidDel="00640D4A">
          <w:rPr>
            <w:rFonts w:asciiTheme="minorHAnsi" w:eastAsiaTheme="minorEastAsia" w:hAnsiTheme="minorHAnsi" w:cstheme="minorBidi"/>
            <w:noProof/>
            <w:sz w:val="22"/>
            <w:szCs w:val="22"/>
            <w:lang w:val="en-US" w:eastAsia="en-US"/>
          </w:rPr>
          <w:tab/>
        </w:r>
        <w:r w:rsidRPr="00640D4A" w:rsidDel="00640D4A">
          <w:rPr>
            <w:rPrChange w:id="387" w:author="Daniel Rohde" w:date="2021-08-13T10:43:00Z">
              <w:rPr>
                <w:rStyle w:val="Hyperlink"/>
                <w:noProof/>
              </w:rPr>
            </w:rPrChange>
          </w:rPr>
          <w:delText>Projection methods</w:delText>
        </w:r>
        <w:r w:rsidDel="00640D4A">
          <w:rPr>
            <w:noProof/>
            <w:webHidden/>
          </w:rPr>
          <w:tab/>
          <w:delText>48</w:delText>
        </w:r>
      </w:del>
    </w:p>
    <w:p w14:paraId="5D1BCCFC" w14:textId="533C4637" w:rsidR="005860F0" w:rsidDel="00640D4A" w:rsidRDefault="005860F0">
      <w:pPr>
        <w:pStyle w:val="Verzeichnis1"/>
        <w:rPr>
          <w:del w:id="388" w:author="Daniel Rohde" w:date="2021-08-13T10:43:00Z"/>
          <w:rFonts w:asciiTheme="minorHAnsi" w:eastAsiaTheme="minorEastAsia" w:hAnsiTheme="minorHAnsi" w:cstheme="minorBidi"/>
          <w:noProof/>
          <w:sz w:val="22"/>
          <w:szCs w:val="22"/>
          <w:lang w:val="en-US" w:eastAsia="en-US"/>
        </w:rPr>
      </w:pPr>
      <w:del w:id="389" w:author="Daniel Rohde" w:date="2021-08-13T10:43:00Z">
        <w:r w:rsidRPr="00640D4A" w:rsidDel="00640D4A">
          <w:rPr>
            <w:rPrChange w:id="390" w:author="Daniel Rohde" w:date="2021-08-13T10:43:00Z">
              <w:rPr>
                <w:rStyle w:val="Hyperlink"/>
                <w:noProof/>
              </w:rPr>
            </w:rPrChange>
          </w:rPr>
          <w:delText>10c-11</w:delText>
        </w:r>
        <w:r w:rsidDel="00640D4A">
          <w:rPr>
            <w:rFonts w:asciiTheme="minorHAnsi" w:eastAsiaTheme="minorEastAsia" w:hAnsiTheme="minorHAnsi" w:cstheme="minorBidi"/>
            <w:noProof/>
            <w:sz w:val="22"/>
            <w:szCs w:val="22"/>
            <w:lang w:val="en-US" w:eastAsia="en-US"/>
          </w:rPr>
          <w:tab/>
        </w:r>
        <w:r w:rsidRPr="00640D4A" w:rsidDel="00640D4A">
          <w:rPr>
            <w:rPrChange w:id="391" w:author="Daniel Rohde" w:date="2021-08-13T10:43:00Z">
              <w:rPr>
                <w:rStyle w:val="Hyperlink"/>
                <w:noProof/>
              </w:rPr>
            </w:rPrChange>
          </w:rPr>
          <w:delText>Support files</w:delText>
        </w:r>
        <w:r w:rsidDel="00640D4A">
          <w:rPr>
            <w:noProof/>
            <w:webHidden/>
          </w:rPr>
          <w:tab/>
          <w:delText>49</w:delText>
        </w:r>
      </w:del>
    </w:p>
    <w:p w14:paraId="0E93C84D" w14:textId="01E5D74E" w:rsidR="005860F0" w:rsidDel="00640D4A" w:rsidRDefault="005860F0">
      <w:pPr>
        <w:pStyle w:val="Verzeichnis1"/>
        <w:rPr>
          <w:del w:id="392" w:author="Daniel Rohde" w:date="2021-08-13T10:43:00Z"/>
          <w:rFonts w:asciiTheme="minorHAnsi" w:eastAsiaTheme="minorEastAsia" w:hAnsiTheme="minorHAnsi" w:cstheme="minorBidi"/>
          <w:noProof/>
          <w:sz w:val="22"/>
          <w:szCs w:val="22"/>
          <w:lang w:val="en-US" w:eastAsia="en-US"/>
        </w:rPr>
      </w:pPr>
      <w:del w:id="393" w:author="Daniel Rohde" w:date="2021-08-13T10:43:00Z">
        <w:r w:rsidRPr="00640D4A" w:rsidDel="00640D4A">
          <w:rPr>
            <w:rPrChange w:id="394" w:author="Daniel Rohde" w:date="2021-08-13T10:43:00Z">
              <w:rPr>
                <w:rStyle w:val="Hyperlink"/>
                <w:noProof/>
              </w:rPr>
            </w:rPrChange>
          </w:rPr>
          <w:delText>10c-12</w:delText>
        </w:r>
        <w:r w:rsidDel="00640D4A">
          <w:rPr>
            <w:rFonts w:asciiTheme="minorHAnsi" w:eastAsiaTheme="minorEastAsia" w:hAnsiTheme="minorHAnsi" w:cstheme="minorBidi"/>
            <w:noProof/>
            <w:sz w:val="22"/>
            <w:szCs w:val="22"/>
            <w:lang w:val="en-US" w:eastAsia="en-US"/>
          </w:rPr>
          <w:tab/>
        </w:r>
        <w:r w:rsidRPr="00640D4A" w:rsidDel="00640D4A">
          <w:rPr>
            <w:rPrChange w:id="395" w:author="Daniel Rohde" w:date="2021-08-13T10:43:00Z">
              <w:rPr>
                <w:rStyle w:val="Hyperlink"/>
                <w:noProof/>
              </w:rPr>
            </w:rPrChange>
          </w:rPr>
          <w:delText>Catalogue and metadata files</w:delText>
        </w:r>
        <w:r w:rsidDel="00640D4A">
          <w:rPr>
            <w:noProof/>
            <w:webHidden/>
          </w:rPr>
          <w:tab/>
          <w:delText>49</w:delText>
        </w:r>
      </w:del>
    </w:p>
    <w:p w14:paraId="5677E2E6" w14:textId="435C4D3B" w:rsidR="005860F0" w:rsidDel="00640D4A" w:rsidRDefault="005860F0">
      <w:pPr>
        <w:pStyle w:val="Verzeichnis1"/>
        <w:rPr>
          <w:del w:id="396" w:author="Daniel Rohde" w:date="2021-08-13T10:43:00Z"/>
          <w:rFonts w:asciiTheme="minorHAnsi" w:eastAsiaTheme="minorEastAsia" w:hAnsiTheme="minorHAnsi" w:cstheme="minorBidi"/>
          <w:noProof/>
          <w:sz w:val="22"/>
          <w:szCs w:val="22"/>
          <w:lang w:val="en-US" w:eastAsia="en-US"/>
        </w:rPr>
      </w:pPr>
      <w:del w:id="397" w:author="Daniel Rohde" w:date="2021-08-13T10:43:00Z">
        <w:r w:rsidRPr="00640D4A" w:rsidDel="00640D4A">
          <w:rPr>
            <w:rPrChange w:id="398" w:author="Daniel Rohde" w:date="2021-08-13T10:43:00Z">
              <w:rPr>
                <w:rStyle w:val="Hyperlink"/>
                <w:noProof/>
              </w:rPr>
            </w:rPrChange>
          </w:rPr>
          <w:delText>10c-13</w:delText>
        </w:r>
        <w:r w:rsidDel="00640D4A">
          <w:rPr>
            <w:rFonts w:asciiTheme="minorHAnsi" w:eastAsiaTheme="minorEastAsia" w:hAnsiTheme="minorHAnsi" w:cstheme="minorBidi"/>
            <w:noProof/>
            <w:sz w:val="22"/>
            <w:szCs w:val="22"/>
            <w:lang w:val="en-US" w:eastAsia="en-US"/>
          </w:rPr>
          <w:tab/>
        </w:r>
        <w:r w:rsidRPr="00640D4A" w:rsidDel="00640D4A">
          <w:rPr>
            <w:rPrChange w:id="399" w:author="Daniel Rohde" w:date="2021-08-13T10:43:00Z">
              <w:rPr>
                <w:rStyle w:val="Hyperlink"/>
                <w:noProof/>
              </w:rPr>
            </w:rPrChange>
          </w:rPr>
          <w:delText>Vector spatial objects, features, and information types</w:delText>
        </w:r>
        <w:r w:rsidDel="00640D4A">
          <w:rPr>
            <w:noProof/>
            <w:webHidden/>
          </w:rPr>
          <w:tab/>
          <w:delText>50</w:delText>
        </w:r>
      </w:del>
    </w:p>
    <w:p w14:paraId="504882D8" w14:textId="04C339E6" w:rsidR="005860F0" w:rsidDel="00640D4A" w:rsidRDefault="005860F0">
      <w:pPr>
        <w:pStyle w:val="Verzeichnis1"/>
        <w:rPr>
          <w:del w:id="400" w:author="Daniel Rohde" w:date="2021-08-13T10:43:00Z"/>
          <w:rFonts w:asciiTheme="minorHAnsi" w:eastAsiaTheme="minorEastAsia" w:hAnsiTheme="minorHAnsi" w:cstheme="minorBidi"/>
          <w:noProof/>
          <w:sz w:val="22"/>
          <w:szCs w:val="22"/>
          <w:lang w:val="en-US" w:eastAsia="en-US"/>
        </w:rPr>
      </w:pPr>
      <w:del w:id="401" w:author="Daniel Rohde" w:date="2021-08-13T10:43:00Z">
        <w:r w:rsidRPr="00640D4A" w:rsidDel="00640D4A">
          <w:rPr>
            <w:rPrChange w:id="402" w:author="Daniel Rohde" w:date="2021-08-13T10:43:00Z">
              <w:rPr>
                <w:rStyle w:val="Hyperlink"/>
                <w:noProof/>
              </w:rPr>
            </w:rPrChange>
          </w:rPr>
          <w:delText>10c-14</w:delText>
        </w:r>
        <w:r w:rsidDel="00640D4A">
          <w:rPr>
            <w:rFonts w:asciiTheme="minorHAnsi" w:eastAsiaTheme="minorEastAsia" w:hAnsiTheme="minorHAnsi" w:cstheme="minorBidi"/>
            <w:noProof/>
            <w:sz w:val="22"/>
            <w:szCs w:val="22"/>
            <w:lang w:val="en-US" w:eastAsia="en-US"/>
          </w:rPr>
          <w:tab/>
        </w:r>
        <w:r w:rsidRPr="00640D4A" w:rsidDel="00640D4A">
          <w:rPr>
            <w:rPrChange w:id="403" w:author="Daniel Rohde" w:date="2021-08-13T10:43:00Z">
              <w:rPr>
                <w:rStyle w:val="Hyperlink"/>
                <w:noProof/>
              </w:rPr>
            </w:rPrChange>
          </w:rPr>
          <w:delText>Constraints and validation</w:delText>
        </w:r>
        <w:r w:rsidDel="00640D4A">
          <w:rPr>
            <w:noProof/>
            <w:webHidden/>
          </w:rPr>
          <w:tab/>
          <w:delText>50</w:delText>
        </w:r>
      </w:del>
    </w:p>
    <w:p w14:paraId="08D08AE3" w14:textId="2C149C71" w:rsidR="005860F0" w:rsidDel="00640D4A" w:rsidRDefault="005860F0">
      <w:pPr>
        <w:pStyle w:val="Verzeichnis2"/>
        <w:rPr>
          <w:del w:id="404" w:author="Daniel Rohde" w:date="2021-08-13T10:43:00Z"/>
          <w:rFonts w:asciiTheme="minorHAnsi" w:eastAsiaTheme="minorEastAsia" w:hAnsiTheme="minorHAnsi" w:cstheme="minorBidi"/>
          <w:noProof/>
          <w:sz w:val="22"/>
          <w:szCs w:val="22"/>
          <w:lang w:val="en-US" w:eastAsia="en-US"/>
        </w:rPr>
      </w:pPr>
      <w:del w:id="405" w:author="Daniel Rohde" w:date="2021-08-13T10:43:00Z">
        <w:r w:rsidRPr="00640D4A" w:rsidDel="00640D4A">
          <w:rPr>
            <w:rPrChange w:id="406" w:author="Daniel Rohde" w:date="2021-08-13T10:43:00Z">
              <w:rPr>
                <w:rStyle w:val="Hyperlink"/>
                <w:noProof/>
              </w:rPr>
            </w:rPrChange>
          </w:rPr>
          <w:delText>10c-14.1</w:delText>
        </w:r>
        <w:r w:rsidDel="00640D4A">
          <w:rPr>
            <w:rFonts w:asciiTheme="minorHAnsi" w:eastAsiaTheme="minorEastAsia" w:hAnsiTheme="minorHAnsi" w:cstheme="minorBidi"/>
            <w:noProof/>
            <w:sz w:val="22"/>
            <w:szCs w:val="22"/>
            <w:lang w:val="en-US" w:eastAsia="en-US"/>
          </w:rPr>
          <w:tab/>
        </w:r>
        <w:r w:rsidRPr="00640D4A" w:rsidDel="00640D4A">
          <w:rPr>
            <w:rPrChange w:id="407" w:author="Daniel Rohde" w:date="2021-08-13T10:43:00Z">
              <w:rPr>
                <w:rStyle w:val="Hyperlink"/>
                <w:noProof/>
              </w:rPr>
            </w:rPrChange>
          </w:rPr>
          <w:delText>Validation tests</w:delText>
        </w:r>
        <w:r w:rsidDel="00640D4A">
          <w:rPr>
            <w:noProof/>
            <w:webHidden/>
          </w:rPr>
          <w:tab/>
          <w:delText>50</w:delText>
        </w:r>
      </w:del>
    </w:p>
    <w:p w14:paraId="436CE7F4" w14:textId="4D092070" w:rsidR="005860F0" w:rsidDel="00640D4A" w:rsidRDefault="005860F0">
      <w:pPr>
        <w:pStyle w:val="Verzeichnis1"/>
        <w:rPr>
          <w:del w:id="408" w:author="Daniel Rohde" w:date="2021-08-13T10:43:00Z"/>
          <w:rFonts w:asciiTheme="minorHAnsi" w:eastAsiaTheme="minorEastAsia" w:hAnsiTheme="minorHAnsi" w:cstheme="minorBidi"/>
          <w:noProof/>
          <w:sz w:val="22"/>
          <w:szCs w:val="22"/>
          <w:lang w:val="en-US" w:eastAsia="en-US"/>
        </w:rPr>
      </w:pPr>
      <w:del w:id="409" w:author="Daniel Rohde" w:date="2021-08-13T10:43:00Z">
        <w:r w:rsidRPr="00640D4A" w:rsidDel="00640D4A">
          <w:rPr>
            <w:rPrChange w:id="410" w:author="Daniel Rohde" w:date="2021-08-13T10:43:00Z">
              <w:rPr>
                <w:rStyle w:val="Hyperlink"/>
                <w:noProof/>
              </w:rPr>
            </w:rPrChange>
          </w:rPr>
          <w:lastRenderedPageBreak/>
          <w:delText>10c-15</w:delText>
        </w:r>
        <w:r w:rsidDel="00640D4A">
          <w:rPr>
            <w:rFonts w:asciiTheme="minorHAnsi" w:eastAsiaTheme="minorEastAsia" w:hAnsiTheme="minorHAnsi" w:cstheme="minorBidi"/>
            <w:noProof/>
            <w:sz w:val="22"/>
            <w:szCs w:val="22"/>
            <w:lang w:val="en-US" w:eastAsia="en-US"/>
          </w:rPr>
          <w:tab/>
        </w:r>
        <w:r w:rsidRPr="00640D4A" w:rsidDel="00640D4A">
          <w:rPr>
            <w:rPrChange w:id="411" w:author="Daniel Rohde" w:date="2021-08-13T10:43:00Z">
              <w:rPr>
                <w:rStyle w:val="Hyperlink"/>
                <w:noProof/>
              </w:rPr>
            </w:rPrChange>
          </w:rPr>
          <w:delText>Updates</w:delText>
        </w:r>
        <w:r w:rsidDel="00640D4A">
          <w:rPr>
            <w:noProof/>
            <w:webHidden/>
          </w:rPr>
          <w:tab/>
          <w:delText>50</w:delText>
        </w:r>
      </w:del>
    </w:p>
    <w:p w14:paraId="440B4C0A" w14:textId="36548D37" w:rsidR="005860F0" w:rsidDel="00640D4A" w:rsidRDefault="005860F0">
      <w:pPr>
        <w:pStyle w:val="Verzeichnis1"/>
        <w:rPr>
          <w:del w:id="412" w:author="Daniel Rohde" w:date="2021-08-13T10:43:00Z"/>
          <w:rFonts w:asciiTheme="minorHAnsi" w:eastAsiaTheme="minorEastAsia" w:hAnsiTheme="minorHAnsi" w:cstheme="minorBidi"/>
          <w:noProof/>
          <w:sz w:val="22"/>
          <w:szCs w:val="22"/>
          <w:lang w:val="en-US" w:eastAsia="en-US"/>
        </w:rPr>
      </w:pPr>
      <w:del w:id="413" w:author="Daniel Rohde" w:date="2021-08-13T10:43:00Z">
        <w:r w:rsidRPr="00640D4A" w:rsidDel="00640D4A">
          <w:rPr>
            <w:rPrChange w:id="414" w:author="Daniel Rohde" w:date="2021-08-13T10:43:00Z">
              <w:rPr>
                <w:rStyle w:val="Hyperlink"/>
                <w:noProof/>
              </w:rPr>
            </w:rPrChange>
          </w:rPr>
          <w:delText>10c-16</w:delText>
        </w:r>
        <w:r w:rsidDel="00640D4A">
          <w:rPr>
            <w:rFonts w:asciiTheme="minorHAnsi" w:eastAsiaTheme="minorEastAsia" w:hAnsiTheme="minorHAnsi" w:cstheme="minorBidi"/>
            <w:noProof/>
            <w:sz w:val="22"/>
            <w:szCs w:val="22"/>
            <w:lang w:val="en-US" w:eastAsia="en-US"/>
          </w:rPr>
          <w:tab/>
        </w:r>
        <w:r w:rsidRPr="00640D4A" w:rsidDel="00640D4A">
          <w:rPr>
            <w:rPrChange w:id="415" w:author="Daniel Rohde" w:date="2021-08-13T10:43:00Z">
              <w:rPr>
                <w:rStyle w:val="Hyperlink"/>
                <w:noProof/>
              </w:rPr>
            </w:rPrChange>
          </w:rPr>
          <w:delText>Summary of model</w:delText>
        </w:r>
        <w:r w:rsidDel="00640D4A">
          <w:rPr>
            <w:noProof/>
            <w:webHidden/>
          </w:rPr>
          <w:tab/>
          <w:delText>50</w:delText>
        </w:r>
      </w:del>
    </w:p>
    <w:p w14:paraId="0070F1A8" w14:textId="359F68A0" w:rsidR="005860F0" w:rsidDel="00640D4A" w:rsidRDefault="005860F0">
      <w:pPr>
        <w:pStyle w:val="Verzeichnis1"/>
        <w:rPr>
          <w:del w:id="416" w:author="Daniel Rohde" w:date="2021-08-13T10:43:00Z"/>
          <w:rFonts w:asciiTheme="minorHAnsi" w:eastAsiaTheme="minorEastAsia" w:hAnsiTheme="minorHAnsi" w:cstheme="minorBidi"/>
          <w:noProof/>
          <w:sz w:val="22"/>
          <w:szCs w:val="22"/>
          <w:lang w:val="en-US" w:eastAsia="en-US"/>
        </w:rPr>
      </w:pPr>
      <w:del w:id="417" w:author="Daniel Rohde" w:date="2021-08-13T10:43:00Z">
        <w:r w:rsidRPr="00640D4A" w:rsidDel="00640D4A">
          <w:rPr>
            <w:rPrChange w:id="418" w:author="Daniel Rohde" w:date="2021-08-13T10:43:00Z">
              <w:rPr>
                <w:rStyle w:val="Hyperlink"/>
                <w:noProof/>
              </w:rPr>
            </w:rPrChange>
          </w:rPr>
          <w:delText>10c-17</w:delText>
        </w:r>
        <w:r w:rsidDel="00640D4A">
          <w:rPr>
            <w:rFonts w:asciiTheme="minorHAnsi" w:eastAsiaTheme="minorEastAsia" w:hAnsiTheme="minorHAnsi" w:cstheme="minorBidi"/>
            <w:noProof/>
            <w:sz w:val="22"/>
            <w:szCs w:val="22"/>
            <w:lang w:val="en-US" w:eastAsia="en-US"/>
          </w:rPr>
          <w:tab/>
        </w:r>
        <w:r w:rsidRPr="00640D4A" w:rsidDel="00640D4A">
          <w:rPr>
            <w:rPrChange w:id="419" w:author="Daniel Rohde" w:date="2021-08-13T10:43:00Z">
              <w:rPr>
                <w:rStyle w:val="Hyperlink"/>
                <w:noProof/>
              </w:rPr>
            </w:rPrChange>
          </w:rPr>
          <w:delText>Rules for Product Specification developers</w:delText>
        </w:r>
        <w:r w:rsidDel="00640D4A">
          <w:rPr>
            <w:noProof/>
            <w:webHidden/>
          </w:rPr>
          <w:tab/>
          <w:delText>51</w:delText>
        </w:r>
      </w:del>
    </w:p>
    <w:p w14:paraId="07F35B3A" w14:textId="4C5B16FB" w:rsidR="005860F0" w:rsidDel="00640D4A" w:rsidRDefault="005860F0">
      <w:pPr>
        <w:pStyle w:val="Verzeichnis2"/>
        <w:rPr>
          <w:del w:id="420" w:author="Daniel Rohde" w:date="2021-08-13T10:43:00Z"/>
          <w:rFonts w:asciiTheme="minorHAnsi" w:eastAsiaTheme="minorEastAsia" w:hAnsiTheme="minorHAnsi" w:cstheme="minorBidi"/>
          <w:noProof/>
          <w:sz w:val="22"/>
          <w:szCs w:val="22"/>
          <w:lang w:val="en-US" w:eastAsia="en-US"/>
        </w:rPr>
      </w:pPr>
      <w:del w:id="421" w:author="Daniel Rohde" w:date="2021-08-13T10:43:00Z">
        <w:r w:rsidRPr="00640D4A" w:rsidDel="00640D4A">
          <w:rPr>
            <w:rPrChange w:id="422" w:author="Daniel Rohde" w:date="2021-08-13T10:43:00Z">
              <w:rPr>
                <w:rStyle w:val="Hyperlink"/>
                <w:noProof/>
              </w:rPr>
            </w:rPrChange>
          </w:rPr>
          <w:delText>10c-17.1</w:delText>
        </w:r>
        <w:r w:rsidDel="00640D4A">
          <w:rPr>
            <w:rFonts w:asciiTheme="minorHAnsi" w:eastAsiaTheme="minorEastAsia" w:hAnsiTheme="minorHAnsi" w:cstheme="minorBidi"/>
            <w:noProof/>
            <w:sz w:val="22"/>
            <w:szCs w:val="22"/>
            <w:lang w:val="en-US" w:eastAsia="en-US"/>
          </w:rPr>
          <w:tab/>
        </w:r>
        <w:r w:rsidRPr="00640D4A" w:rsidDel="00640D4A">
          <w:rPr>
            <w:rPrChange w:id="423" w:author="Daniel Rohde" w:date="2021-08-13T10:43:00Z">
              <w:rPr>
                <w:rStyle w:val="Hyperlink"/>
                <w:noProof/>
              </w:rPr>
            </w:rPrChange>
          </w:rPr>
          <w:delText>Defining the format for a Product Specification from this profile</w:delText>
        </w:r>
        <w:r w:rsidDel="00640D4A">
          <w:rPr>
            <w:noProof/>
            <w:webHidden/>
          </w:rPr>
          <w:tab/>
          <w:delText>51</w:delText>
        </w:r>
      </w:del>
    </w:p>
    <w:p w14:paraId="1DFF8575" w14:textId="131A5AFA" w:rsidR="005860F0" w:rsidDel="00640D4A" w:rsidRDefault="005860F0">
      <w:pPr>
        <w:pStyle w:val="Verzeichnis2"/>
        <w:rPr>
          <w:del w:id="424" w:author="Daniel Rohde" w:date="2021-08-13T10:43:00Z"/>
          <w:rFonts w:asciiTheme="minorHAnsi" w:eastAsiaTheme="minorEastAsia" w:hAnsiTheme="minorHAnsi" w:cstheme="minorBidi"/>
          <w:noProof/>
          <w:sz w:val="22"/>
          <w:szCs w:val="22"/>
          <w:lang w:val="en-US" w:eastAsia="en-US"/>
        </w:rPr>
      </w:pPr>
      <w:del w:id="425" w:author="Daniel Rohde" w:date="2021-08-13T10:43:00Z">
        <w:r w:rsidRPr="00640D4A" w:rsidDel="00640D4A">
          <w:rPr>
            <w:rPrChange w:id="426" w:author="Daniel Rohde" w:date="2021-08-13T10:43:00Z">
              <w:rPr>
                <w:rStyle w:val="Hyperlink"/>
                <w:noProof/>
              </w:rPr>
            </w:rPrChange>
          </w:rPr>
          <w:delText>10c-17.2</w:delText>
        </w:r>
        <w:r w:rsidDel="00640D4A">
          <w:rPr>
            <w:rFonts w:asciiTheme="minorHAnsi" w:eastAsiaTheme="minorEastAsia" w:hAnsiTheme="minorHAnsi" w:cstheme="minorBidi"/>
            <w:noProof/>
            <w:sz w:val="22"/>
            <w:szCs w:val="22"/>
            <w:lang w:val="en-US" w:eastAsia="en-US"/>
          </w:rPr>
          <w:tab/>
        </w:r>
        <w:r w:rsidRPr="00640D4A" w:rsidDel="00640D4A">
          <w:rPr>
            <w:rPrChange w:id="427" w:author="Daniel Rohde" w:date="2021-08-13T10:43:00Z">
              <w:rPr>
                <w:rStyle w:val="Hyperlink"/>
                <w:noProof/>
              </w:rPr>
            </w:rPrChange>
          </w:rPr>
          <w:delText>Miscellaneous rules</w:delText>
        </w:r>
        <w:r w:rsidDel="00640D4A">
          <w:rPr>
            <w:noProof/>
            <w:webHidden/>
          </w:rPr>
          <w:tab/>
          <w:delText>52</w:delText>
        </w:r>
      </w:del>
    </w:p>
    <w:p w14:paraId="6EAFA01F" w14:textId="10EA12D2" w:rsidR="005860F0" w:rsidDel="00640D4A" w:rsidRDefault="005860F0">
      <w:pPr>
        <w:pStyle w:val="Verzeichnis2"/>
        <w:rPr>
          <w:del w:id="428" w:author="Daniel Rohde" w:date="2021-08-13T10:43:00Z"/>
          <w:rFonts w:asciiTheme="minorHAnsi" w:eastAsiaTheme="minorEastAsia" w:hAnsiTheme="minorHAnsi" w:cstheme="minorBidi"/>
          <w:noProof/>
          <w:sz w:val="22"/>
          <w:szCs w:val="22"/>
          <w:lang w:val="en-US" w:eastAsia="en-US"/>
        </w:rPr>
      </w:pPr>
      <w:del w:id="429" w:author="Daniel Rohde" w:date="2021-08-13T10:43:00Z">
        <w:r w:rsidRPr="00640D4A" w:rsidDel="00640D4A">
          <w:rPr>
            <w:rPrChange w:id="430" w:author="Daniel Rohde" w:date="2021-08-13T10:43:00Z">
              <w:rPr>
                <w:rStyle w:val="Hyperlink"/>
                <w:noProof/>
              </w:rPr>
            </w:rPrChange>
          </w:rPr>
          <w:delText>10c-17.3</w:delText>
        </w:r>
        <w:r w:rsidDel="00640D4A">
          <w:rPr>
            <w:rFonts w:asciiTheme="minorHAnsi" w:eastAsiaTheme="minorEastAsia" w:hAnsiTheme="minorHAnsi" w:cstheme="minorBidi"/>
            <w:noProof/>
            <w:sz w:val="22"/>
            <w:szCs w:val="22"/>
            <w:lang w:val="en-US" w:eastAsia="en-US"/>
          </w:rPr>
          <w:tab/>
        </w:r>
        <w:r w:rsidRPr="00640D4A" w:rsidDel="00640D4A">
          <w:rPr>
            <w:rPrChange w:id="431" w:author="Daniel Rohde" w:date="2021-08-13T10:43:00Z">
              <w:rPr>
                <w:rStyle w:val="Hyperlink"/>
                <w:noProof/>
              </w:rPr>
            </w:rPrChange>
          </w:rPr>
          <w:delText>Extensions of this profile</w:delText>
        </w:r>
        <w:r w:rsidDel="00640D4A">
          <w:rPr>
            <w:noProof/>
            <w:webHidden/>
          </w:rPr>
          <w:tab/>
          <w:delText>52</w:delText>
        </w:r>
      </w:del>
    </w:p>
    <w:p w14:paraId="629EB9D0" w14:textId="3CC65632" w:rsidR="005860F0" w:rsidDel="00640D4A" w:rsidRDefault="005860F0">
      <w:pPr>
        <w:pStyle w:val="Verzeichnis2"/>
        <w:rPr>
          <w:del w:id="432" w:author="Daniel Rohde" w:date="2021-08-13T10:43:00Z"/>
          <w:rFonts w:asciiTheme="minorHAnsi" w:eastAsiaTheme="minorEastAsia" w:hAnsiTheme="minorHAnsi" w:cstheme="minorBidi"/>
          <w:noProof/>
          <w:sz w:val="22"/>
          <w:szCs w:val="22"/>
          <w:lang w:val="en-US" w:eastAsia="en-US"/>
        </w:rPr>
      </w:pPr>
      <w:del w:id="433" w:author="Daniel Rohde" w:date="2021-08-13T10:43:00Z">
        <w:r w:rsidRPr="00640D4A" w:rsidDel="00640D4A">
          <w:rPr>
            <w:rPrChange w:id="434" w:author="Daniel Rohde" w:date="2021-08-13T10:43:00Z">
              <w:rPr>
                <w:rStyle w:val="Hyperlink"/>
                <w:noProof/>
              </w:rPr>
            </w:rPrChange>
          </w:rPr>
          <w:delText>10c-17.4</w:delText>
        </w:r>
        <w:r w:rsidDel="00640D4A">
          <w:rPr>
            <w:rFonts w:asciiTheme="minorHAnsi" w:eastAsiaTheme="minorEastAsia" w:hAnsiTheme="minorHAnsi" w:cstheme="minorBidi"/>
            <w:noProof/>
            <w:sz w:val="22"/>
            <w:szCs w:val="22"/>
            <w:lang w:val="en-US" w:eastAsia="en-US"/>
          </w:rPr>
          <w:tab/>
        </w:r>
        <w:r w:rsidRPr="00640D4A" w:rsidDel="00640D4A">
          <w:rPr>
            <w:rPrChange w:id="435" w:author="Daniel Rohde" w:date="2021-08-13T10:43:00Z">
              <w:rPr>
                <w:rStyle w:val="Hyperlink"/>
                <w:noProof/>
              </w:rPr>
            </w:rPrChange>
          </w:rPr>
          <w:delText>Extensions that add metadata</w:delText>
        </w:r>
        <w:r w:rsidDel="00640D4A">
          <w:rPr>
            <w:noProof/>
            <w:webHidden/>
          </w:rPr>
          <w:tab/>
          <w:delText>53</w:delText>
        </w:r>
      </w:del>
    </w:p>
    <w:p w14:paraId="7E4B3C0C" w14:textId="15FA3730" w:rsidR="005860F0" w:rsidDel="00640D4A" w:rsidRDefault="005860F0">
      <w:pPr>
        <w:pStyle w:val="Verzeichnis1"/>
        <w:rPr>
          <w:del w:id="436" w:author="Daniel Rohde" w:date="2021-08-13T10:43:00Z"/>
          <w:rFonts w:asciiTheme="minorHAnsi" w:eastAsiaTheme="minorEastAsia" w:hAnsiTheme="minorHAnsi" w:cstheme="minorBidi"/>
          <w:noProof/>
          <w:sz w:val="22"/>
          <w:szCs w:val="22"/>
          <w:lang w:val="en-US" w:eastAsia="en-US"/>
        </w:rPr>
      </w:pPr>
      <w:del w:id="437" w:author="Daniel Rohde" w:date="2021-08-13T10:43:00Z">
        <w:r w:rsidRPr="00640D4A" w:rsidDel="00640D4A">
          <w:rPr>
            <w:rPrChange w:id="438" w:author="Daniel Rohde" w:date="2021-08-13T10:43:00Z">
              <w:rPr>
                <w:rStyle w:val="Hyperlink"/>
                <w:noProof/>
              </w:rPr>
            </w:rPrChange>
          </w:rPr>
          <w:delText>10c-18</w:delText>
        </w:r>
        <w:r w:rsidDel="00640D4A">
          <w:rPr>
            <w:rFonts w:asciiTheme="minorHAnsi" w:eastAsiaTheme="minorEastAsia" w:hAnsiTheme="minorHAnsi" w:cstheme="minorBidi"/>
            <w:noProof/>
            <w:sz w:val="22"/>
            <w:szCs w:val="22"/>
            <w:lang w:val="en-US" w:eastAsia="en-US"/>
          </w:rPr>
          <w:tab/>
        </w:r>
        <w:r w:rsidRPr="00640D4A" w:rsidDel="00640D4A">
          <w:rPr>
            <w:rPrChange w:id="439" w:author="Daniel Rohde" w:date="2021-08-13T10:43:00Z">
              <w:rPr>
                <w:rStyle w:val="Hyperlink"/>
                <w:noProof/>
              </w:rPr>
            </w:rPrChange>
          </w:rPr>
          <w:delText>Implementation guidance</w:delText>
        </w:r>
        <w:r w:rsidDel="00640D4A">
          <w:rPr>
            <w:noProof/>
            <w:webHidden/>
          </w:rPr>
          <w:tab/>
          <w:delText>53</w:delText>
        </w:r>
      </w:del>
    </w:p>
    <w:p w14:paraId="5FCAF544" w14:textId="274B903F" w:rsidR="000F0EE1" w:rsidRDefault="00F34886" w:rsidP="00E4007F">
      <w:pPr>
        <w:rPr>
          <w:rFonts w:ascii="Arial Narrow" w:hAnsi="Arial Narrow"/>
          <w:lang w:eastAsia="en-GB"/>
        </w:rPr>
      </w:pPr>
      <w:r>
        <w:fldChar w:fldCharType="end"/>
      </w:r>
    </w:p>
    <w:p w14:paraId="3A353C62" w14:textId="77777777" w:rsidR="00311653" w:rsidRDefault="00311653" w:rsidP="0041441C"/>
    <w:p w14:paraId="4598D3CE" w14:textId="77777777" w:rsidR="00360A90" w:rsidRDefault="00360A90" w:rsidP="0041441C"/>
    <w:p w14:paraId="08301057" w14:textId="7E5608B4" w:rsidR="00360A90" w:rsidRPr="009D4702" w:rsidRDefault="00360A90" w:rsidP="0041441C">
      <w:pPr>
        <w:sectPr w:rsidR="00360A90" w:rsidRPr="009D4702" w:rsidSect="005609CE">
          <w:headerReference w:type="default" r:id="rId8"/>
          <w:footerReference w:type="default" r:id="rId9"/>
          <w:pgSz w:w="11907" w:h="16840" w:code="9"/>
          <w:pgMar w:top="1440" w:right="1797" w:bottom="1440" w:left="1797" w:header="709" w:footer="709" w:gutter="0"/>
          <w:pgNumType w:fmt="lowerRoman" w:start="1"/>
          <w:cols w:space="720"/>
          <w:docGrid w:linePitch="360"/>
        </w:sectPr>
      </w:pPr>
    </w:p>
    <w:p w14:paraId="36EF9CE4" w14:textId="5E0E59D2" w:rsidR="00A32103" w:rsidRPr="001E00CD" w:rsidRDefault="001721AB" w:rsidP="007A3CA8">
      <w:pPr>
        <w:pStyle w:val="berschrift1"/>
        <w:spacing w:after="200"/>
        <w:ind w:left="357" w:hanging="357"/>
      </w:pPr>
      <w:bookmarkStart w:id="440" w:name="_Ref512602810"/>
      <w:bookmarkStart w:id="441" w:name="_Toc79743809"/>
      <w:r w:rsidRPr="001E00CD">
        <w:lastRenderedPageBreak/>
        <w:t>Scope</w:t>
      </w:r>
      <w:bookmarkEnd w:id="440"/>
      <w:bookmarkEnd w:id="441"/>
    </w:p>
    <w:p w14:paraId="2162B504" w14:textId="5304C86D" w:rsidR="00C4794A" w:rsidRPr="001E00CD" w:rsidRDefault="00A32103" w:rsidP="001E00CD">
      <w:pPr>
        <w:pStyle w:val="ParagraphText"/>
        <w:spacing w:after="120"/>
        <w:jc w:val="both"/>
        <w:rPr>
          <w:color w:val="auto"/>
        </w:rPr>
      </w:pPr>
      <w:r w:rsidRPr="001E00CD">
        <w:rPr>
          <w:color w:val="auto"/>
        </w:rPr>
        <w:t xml:space="preserve">The Hierachical Data Format 5 (HDF5) HDF has been developed by the HDFgroup as a file format for the transfer of data that is used for imagery and gridded data. This Part </w:t>
      </w:r>
      <w:r w:rsidR="00C333D9" w:rsidRPr="001E00CD">
        <w:rPr>
          <w:color w:val="auto"/>
        </w:rPr>
        <w:t xml:space="preserve">is a profile of HDF5 and </w:t>
      </w:r>
      <w:r w:rsidRPr="001E00CD">
        <w:rPr>
          <w:color w:val="auto"/>
        </w:rPr>
        <w:t>specifies an interchange format to facilitate the moving of files containing data records between computer systems. It defines a specific structure which can be used to transmit files containing data type</w:t>
      </w:r>
      <w:r w:rsidR="00783298" w:rsidRPr="001E00CD">
        <w:rPr>
          <w:color w:val="auto"/>
        </w:rPr>
        <w:t>s</w:t>
      </w:r>
      <w:r w:rsidRPr="001E00CD">
        <w:rPr>
          <w:color w:val="auto"/>
        </w:rPr>
        <w:t xml:space="preserve"> and data structures </w:t>
      </w:r>
      <w:r w:rsidR="00783298" w:rsidRPr="001E00CD">
        <w:rPr>
          <w:color w:val="auto"/>
        </w:rPr>
        <w:t xml:space="preserve">conforming </w:t>
      </w:r>
      <w:r w:rsidRPr="001E00CD">
        <w:rPr>
          <w:color w:val="auto"/>
        </w:rPr>
        <w:t xml:space="preserve">to </w:t>
      </w:r>
      <w:r w:rsidR="00783298" w:rsidRPr="001E00CD">
        <w:rPr>
          <w:color w:val="auto"/>
        </w:rPr>
        <w:t xml:space="preserve">the </w:t>
      </w:r>
      <w:r w:rsidRPr="001E00CD">
        <w:rPr>
          <w:color w:val="auto"/>
        </w:rPr>
        <w:t>S-100</w:t>
      </w:r>
      <w:r w:rsidR="00783298" w:rsidRPr="001E00CD">
        <w:rPr>
          <w:color w:val="auto"/>
        </w:rPr>
        <w:t xml:space="preserve"> General Feature Model</w:t>
      </w:r>
      <w:r w:rsidRPr="001E00CD">
        <w:rPr>
          <w:color w:val="auto"/>
        </w:rPr>
        <w:t>.</w:t>
      </w:r>
    </w:p>
    <w:p w14:paraId="62C71A4A" w14:textId="6559C10B" w:rsidR="00A32103" w:rsidRPr="001E00CD" w:rsidRDefault="006A52AE" w:rsidP="001E00CD">
      <w:pPr>
        <w:pStyle w:val="ParagraphText"/>
        <w:spacing w:after="120"/>
        <w:jc w:val="both"/>
        <w:rPr>
          <w:color w:val="auto"/>
        </w:rPr>
      </w:pPr>
      <w:r w:rsidRPr="001E00CD">
        <w:rPr>
          <w:color w:val="auto"/>
        </w:rPr>
        <w:t xml:space="preserve">This Part specifies </w:t>
      </w:r>
      <w:r w:rsidR="00597A29" w:rsidRPr="001E00CD">
        <w:rPr>
          <w:color w:val="auto"/>
        </w:rPr>
        <w:t>constraints</w:t>
      </w:r>
      <w:r w:rsidRPr="001E00CD">
        <w:rPr>
          <w:color w:val="auto"/>
        </w:rPr>
        <w:t xml:space="preserve"> </w:t>
      </w:r>
      <w:r w:rsidR="00597A29" w:rsidRPr="001E00CD">
        <w:rPr>
          <w:color w:val="auto"/>
        </w:rPr>
        <w:t xml:space="preserve">and conventions </w:t>
      </w:r>
      <w:r w:rsidRPr="001E00CD">
        <w:rPr>
          <w:color w:val="auto"/>
        </w:rPr>
        <w:t xml:space="preserve">that </w:t>
      </w:r>
      <w:r w:rsidR="00783298" w:rsidRPr="001E00CD">
        <w:rPr>
          <w:color w:val="auto"/>
        </w:rPr>
        <w:t xml:space="preserve">collectively specify the rules for S-100 HDF5 data formats. </w:t>
      </w:r>
      <w:r w:rsidRPr="001E00CD">
        <w:rPr>
          <w:color w:val="auto"/>
        </w:rPr>
        <w:t>HDF5 features not required by S-100 HDF5 data</w:t>
      </w:r>
      <w:r w:rsidR="00597A29" w:rsidRPr="001E00CD">
        <w:rPr>
          <w:color w:val="auto"/>
        </w:rPr>
        <w:t xml:space="preserve"> </w:t>
      </w:r>
      <w:r w:rsidR="00783298" w:rsidRPr="001E00CD">
        <w:rPr>
          <w:color w:val="auto"/>
        </w:rPr>
        <w:t>are excluded</w:t>
      </w:r>
      <w:r w:rsidR="00597A29" w:rsidRPr="001E00CD">
        <w:rPr>
          <w:color w:val="auto"/>
        </w:rPr>
        <w:t xml:space="preserve">. </w:t>
      </w:r>
      <w:r w:rsidR="00852483" w:rsidRPr="001E00CD">
        <w:rPr>
          <w:color w:val="auto"/>
        </w:rPr>
        <w:t xml:space="preserve">The </w:t>
      </w:r>
      <w:r w:rsidR="00C4794A" w:rsidRPr="001E00CD">
        <w:rPr>
          <w:color w:val="auto"/>
        </w:rPr>
        <w:t>scope</w:t>
      </w:r>
      <w:r w:rsidR="00852483" w:rsidRPr="001E00CD">
        <w:rPr>
          <w:color w:val="auto"/>
        </w:rPr>
        <w:t xml:space="preserve"> of this Part</w:t>
      </w:r>
      <w:r w:rsidR="00C4794A" w:rsidRPr="001E00CD">
        <w:rPr>
          <w:color w:val="auto"/>
        </w:rPr>
        <w:t xml:space="preserve"> is limited to the data format and does not include the application schema, nor does it include guidelines for how to develop </w:t>
      </w:r>
      <w:r w:rsidR="00AC088E">
        <w:rPr>
          <w:color w:val="auto"/>
        </w:rPr>
        <w:t>P</w:t>
      </w:r>
      <w:r w:rsidR="00AC088E" w:rsidRPr="001E00CD">
        <w:rPr>
          <w:color w:val="auto"/>
        </w:rPr>
        <w:t xml:space="preserve">roduct </w:t>
      </w:r>
      <w:r w:rsidR="00AC088E">
        <w:rPr>
          <w:color w:val="auto"/>
        </w:rPr>
        <w:t>S</w:t>
      </w:r>
      <w:r w:rsidR="00AC088E" w:rsidRPr="001E00CD">
        <w:rPr>
          <w:color w:val="auto"/>
        </w:rPr>
        <w:t xml:space="preserve">pecifications </w:t>
      </w:r>
      <w:r w:rsidR="00C4794A" w:rsidRPr="001E00CD">
        <w:rPr>
          <w:color w:val="auto"/>
        </w:rPr>
        <w:t>or naming rules for features and attributes.</w:t>
      </w:r>
    </w:p>
    <w:p w14:paraId="0B487FCC" w14:textId="77777777" w:rsidR="00A32103" w:rsidRPr="001E00CD" w:rsidRDefault="00A32103" w:rsidP="007A3CA8">
      <w:pPr>
        <w:spacing w:after="120"/>
      </w:pPr>
    </w:p>
    <w:p w14:paraId="775B72B3" w14:textId="77777777" w:rsidR="00290436" w:rsidRPr="001E00CD" w:rsidRDefault="00290436" w:rsidP="007A3CA8">
      <w:pPr>
        <w:pStyle w:val="berschrift1"/>
        <w:spacing w:after="200"/>
        <w:ind w:left="357" w:hanging="357"/>
      </w:pPr>
      <w:bookmarkStart w:id="442" w:name="_Toc79743810"/>
      <w:r w:rsidRPr="001E00CD">
        <w:t>Introduction</w:t>
      </w:r>
      <w:bookmarkEnd w:id="442"/>
    </w:p>
    <w:p w14:paraId="0A4C22B5" w14:textId="77777777" w:rsidR="00290436" w:rsidRPr="001E00CD" w:rsidRDefault="00290436" w:rsidP="007A3CA8">
      <w:pPr>
        <w:pStyle w:val="ParagraphText"/>
        <w:spacing w:after="120"/>
        <w:jc w:val="both"/>
        <w:rPr>
          <w:color w:val="auto"/>
          <w:lang w:val="en"/>
        </w:rPr>
      </w:pPr>
      <w:r w:rsidRPr="001E00CD">
        <w:rPr>
          <w:color w:val="auto"/>
        </w:rPr>
        <w:t xml:space="preserve">HDF5 uses </w:t>
      </w:r>
      <w:r w:rsidRPr="001E00CD">
        <w:rPr>
          <w:color w:val="auto"/>
          <w:lang w:val="en"/>
        </w:rPr>
        <w:t xml:space="preserve">an open source format.  It allows users such as the IHO to collaborate with The HDF Group regarding functionality requirements and permits users' experience and knowledge to be incorporated into the HDF product when appropriate. </w:t>
      </w:r>
    </w:p>
    <w:p w14:paraId="25DC3FF7" w14:textId="77777777" w:rsidR="00290436" w:rsidRPr="001E00CD" w:rsidRDefault="00290436" w:rsidP="007A3CA8">
      <w:pPr>
        <w:pStyle w:val="StandardWeb"/>
        <w:spacing w:before="0" w:beforeAutospacing="0" w:after="120" w:afterAutospacing="0"/>
        <w:jc w:val="both"/>
        <w:rPr>
          <w:rFonts w:ascii="Arial" w:hAnsi="Arial" w:cs="Arial"/>
          <w:sz w:val="20"/>
          <w:szCs w:val="20"/>
          <w:lang w:val="en"/>
        </w:rPr>
      </w:pPr>
      <w:r w:rsidRPr="001E00CD">
        <w:rPr>
          <w:rFonts w:ascii="Arial" w:hAnsi="Arial" w:cs="Arial"/>
          <w:sz w:val="20"/>
          <w:szCs w:val="20"/>
          <w:lang w:val="en"/>
        </w:rPr>
        <w:t xml:space="preserve">HDF5 is particularly good at dealing with data where complexity and scalability are important. Data of virtually any type or size can be stored in HDF5, including complex data structures and data types. HDF5 is portable, running on most operating systems and machines. HDF5 is scalable - it works well in high end computing environments, and can accommodate data objects of almost any size or multiplicity. It also can store large amounts of data efficiently - it has built-in compression.  HDF5 is widely used in government, academia, and industry. </w:t>
      </w:r>
    </w:p>
    <w:p w14:paraId="0D8EA1C7" w14:textId="77777777" w:rsidR="00290436" w:rsidRPr="001E00CD" w:rsidRDefault="00290436" w:rsidP="007A3CA8">
      <w:pPr>
        <w:spacing w:after="120"/>
      </w:pPr>
    </w:p>
    <w:p w14:paraId="33E107DD" w14:textId="77777777" w:rsidR="001721AB" w:rsidRPr="001E00CD" w:rsidRDefault="001721AB" w:rsidP="007A3CA8">
      <w:pPr>
        <w:pStyle w:val="berschrift1"/>
        <w:spacing w:after="200"/>
        <w:ind w:left="357" w:hanging="357"/>
      </w:pPr>
      <w:bookmarkStart w:id="443" w:name="_Toc79743811"/>
      <w:r w:rsidRPr="001E00CD">
        <w:t>Conformance</w:t>
      </w:r>
      <w:bookmarkEnd w:id="443"/>
    </w:p>
    <w:p w14:paraId="5AF78871" w14:textId="6EE645FF" w:rsidR="00290436" w:rsidRPr="001E00CD" w:rsidRDefault="00290436" w:rsidP="007A3CA8">
      <w:pPr>
        <w:spacing w:after="120"/>
      </w:pPr>
      <w:r w:rsidRPr="001E00CD">
        <w:t>The S-100 HDF5 data format conforms to release 1.8.8 of HDF5.</w:t>
      </w:r>
    </w:p>
    <w:p w14:paraId="13183170" w14:textId="77777777" w:rsidR="004A335B" w:rsidRPr="001E00CD" w:rsidRDefault="004A335B" w:rsidP="007A3CA8">
      <w:pPr>
        <w:spacing w:after="120"/>
      </w:pPr>
    </w:p>
    <w:p w14:paraId="653A4B1D" w14:textId="0226EDED" w:rsidR="00290436" w:rsidRPr="001E00CD" w:rsidRDefault="00063898" w:rsidP="001E00CD">
      <w:pPr>
        <w:pStyle w:val="berschrift1"/>
        <w:spacing w:after="200"/>
        <w:ind w:left="357" w:hanging="357"/>
      </w:pPr>
      <w:bookmarkStart w:id="444" w:name="_Toc79743812"/>
      <w:r w:rsidRPr="001E00CD">
        <w:t>References</w:t>
      </w:r>
      <w:bookmarkEnd w:id="444"/>
    </w:p>
    <w:p w14:paraId="08607F3D" w14:textId="77777777" w:rsidR="001721AB" w:rsidRPr="001E00CD" w:rsidRDefault="0034287D" w:rsidP="00314AB1">
      <w:pPr>
        <w:pStyle w:val="berschrift2"/>
      </w:pPr>
      <w:bookmarkStart w:id="445" w:name="_Toc79743813"/>
      <w:r w:rsidRPr="001E00CD">
        <w:t>Normative r</w:t>
      </w:r>
      <w:r w:rsidR="00C40F6E" w:rsidRPr="001E00CD">
        <w:t>eferences</w:t>
      </w:r>
      <w:bookmarkEnd w:id="445"/>
    </w:p>
    <w:p w14:paraId="78FE099E" w14:textId="1731D6FA" w:rsidR="00B90CA8" w:rsidRPr="001E00CD" w:rsidRDefault="00B04CF8" w:rsidP="003410B1">
      <w:pPr>
        <w:pStyle w:val="ParagraphText"/>
        <w:spacing w:after="120"/>
        <w:rPr>
          <w:color w:val="auto"/>
        </w:rPr>
      </w:pPr>
      <w:r w:rsidRPr="001E00CD">
        <w:rPr>
          <w:color w:val="auto"/>
        </w:rPr>
        <w:t>The HDF Group, November 2011</w:t>
      </w:r>
      <w:r w:rsidRPr="001E00CD">
        <w:rPr>
          <w:i/>
          <w:color w:val="auto"/>
        </w:rPr>
        <w:t>, HDF5 User’s Guide Release 1.8.8</w:t>
      </w:r>
    </w:p>
    <w:p w14:paraId="44C3F706" w14:textId="6E10E85E" w:rsidR="00B04CF8" w:rsidRPr="001E00CD" w:rsidRDefault="00B04CF8" w:rsidP="007A3CA8">
      <w:pPr>
        <w:pStyle w:val="ParagraphText"/>
        <w:spacing w:after="120"/>
        <w:rPr>
          <w:color w:val="auto"/>
        </w:rPr>
      </w:pPr>
      <w:r w:rsidRPr="001E00CD">
        <w:rPr>
          <w:color w:val="auto"/>
        </w:rPr>
        <w:t xml:space="preserve">The HDF Group, November 2011, </w:t>
      </w:r>
      <w:r w:rsidRPr="001E00CD">
        <w:rPr>
          <w:i/>
          <w:color w:val="auto"/>
        </w:rPr>
        <w:t>HDF5 Reference Manual 1.8.8</w:t>
      </w:r>
    </w:p>
    <w:p w14:paraId="7649FBC6" w14:textId="19AF5D28" w:rsidR="003410B1" w:rsidRPr="001E00CD" w:rsidRDefault="003410B1" w:rsidP="003410B1">
      <w:pPr>
        <w:pStyle w:val="ParagraphText"/>
        <w:spacing w:after="120"/>
        <w:rPr>
          <w:color w:val="auto"/>
        </w:rPr>
      </w:pPr>
      <w:r w:rsidRPr="001E00CD">
        <w:rPr>
          <w:color w:val="auto"/>
        </w:rPr>
        <w:t xml:space="preserve">ISO 8601:2004, </w:t>
      </w:r>
      <w:r w:rsidRPr="001E00CD">
        <w:rPr>
          <w:i/>
          <w:color w:val="auto"/>
        </w:rPr>
        <w:t>Data elements and interchange formats – Information interchange – Representation of dates and times</w:t>
      </w:r>
    </w:p>
    <w:p w14:paraId="0F4CC867" w14:textId="6064ECE5" w:rsidR="003410B1" w:rsidRDefault="003410B1" w:rsidP="003410B1">
      <w:pPr>
        <w:pStyle w:val="ParagraphText"/>
        <w:spacing w:after="120"/>
        <w:rPr>
          <w:ins w:id="446" w:author="Daniel Rohde" w:date="2021-08-03T14:34:00Z"/>
          <w:color w:val="auto"/>
        </w:rPr>
      </w:pPr>
      <w:r w:rsidRPr="001E00CD">
        <w:rPr>
          <w:color w:val="auto"/>
        </w:rPr>
        <w:t xml:space="preserve">ISO 19123, </w:t>
      </w:r>
      <w:r w:rsidRPr="001E00CD">
        <w:rPr>
          <w:i/>
          <w:color w:val="auto"/>
        </w:rPr>
        <w:t>Geographic information — Schema for coverage geometry and functions</w:t>
      </w:r>
      <w:r w:rsidRPr="001E00CD">
        <w:rPr>
          <w:color w:val="auto"/>
        </w:rPr>
        <w:t xml:space="preserve"> </w:t>
      </w:r>
    </w:p>
    <w:p w14:paraId="1AE10322" w14:textId="2DF77BA7" w:rsidR="00693331" w:rsidRPr="001E00CD" w:rsidRDefault="00693331" w:rsidP="003410B1">
      <w:pPr>
        <w:pStyle w:val="ParagraphText"/>
        <w:spacing w:after="120"/>
        <w:rPr>
          <w:color w:val="auto"/>
        </w:rPr>
      </w:pPr>
      <w:ins w:id="447" w:author="Daniel Rohde" w:date="2021-08-03T14:34:00Z">
        <w:r>
          <w:rPr>
            <w:color w:val="auto"/>
          </w:rPr>
          <w:t xml:space="preserve">ISO 19129:2009, </w:t>
        </w:r>
        <w:r w:rsidRPr="00FB4DA2">
          <w:rPr>
            <w:i/>
            <w:color w:val="auto"/>
            <w:rPrChange w:id="448" w:author="Daniel Rohde" w:date="2021-08-03T14:35:00Z">
              <w:rPr>
                <w:color w:val="auto"/>
              </w:rPr>
            </w:rPrChange>
          </w:rPr>
          <w:t xml:space="preserve">Geographic information </w:t>
        </w:r>
      </w:ins>
      <w:ins w:id="449" w:author="Daniel Rohde" w:date="2021-08-03T14:35:00Z">
        <w:r w:rsidRPr="00FB4DA2">
          <w:rPr>
            <w:i/>
            <w:color w:val="auto"/>
            <w:rPrChange w:id="450" w:author="Daniel Rohde" w:date="2021-08-03T14:35:00Z">
              <w:rPr>
                <w:color w:val="auto"/>
              </w:rPr>
            </w:rPrChange>
          </w:rPr>
          <w:t>–</w:t>
        </w:r>
      </w:ins>
      <w:ins w:id="451" w:author="Daniel Rohde" w:date="2021-08-03T14:34:00Z">
        <w:r w:rsidRPr="00FB4DA2">
          <w:rPr>
            <w:i/>
            <w:color w:val="auto"/>
            <w:rPrChange w:id="452" w:author="Daniel Rohde" w:date="2021-08-03T14:35:00Z">
              <w:rPr>
                <w:color w:val="auto"/>
              </w:rPr>
            </w:rPrChange>
          </w:rPr>
          <w:t xml:space="preserve"> Imagery,</w:t>
        </w:r>
      </w:ins>
      <w:ins w:id="453" w:author="Daniel Rohde" w:date="2021-08-03T14:35:00Z">
        <w:r w:rsidRPr="00FB4DA2">
          <w:rPr>
            <w:i/>
            <w:color w:val="auto"/>
            <w:rPrChange w:id="454" w:author="Daniel Rohde" w:date="2021-08-03T14:35:00Z">
              <w:rPr>
                <w:color w:val="auto"/>
              </w:rPr>
            </w:rPrChange>
          </w:rPr>
          <w:t xml:space="preserve"> gridded and coverage data framework</w:t>
        </w:r>
      </w:ins>
    </w:p>
    <w:p w14:paraId="50090F7D" w14:textId="77777777" w:rsidR="00F23B6C" w:rsidRDefault="00F23B6C" w:rsidP="003410B1">
      <w:pPr>
        <w:pStyle w:val="ParagraphText"/>
        <w:spacing w:after="120"/>
      </w:pPr>
    </w:p>
    <w:p w14:paraId="65D837E0" w14:textId="081AC577" w:rsidR="00063898" w:rsidRPr="001E00CD" w:rsidRDefault="000F38B6" w:rsidP="00063898">
      <w:pPr>
        <w:pStyle w:val="berschrift2"/>
      </w:pPr>
      <w:bookmarkStart w:id="455" w:name="_Ref512478581"/>
      <w:bookmarkStart w:id="456" w:name="_Toc79743814"/>
      <w:r w:rsidRPr="001E00CD">
        <w:t>Informative</w:t>
      </w:r>
      <w:r w:rsidR="00063898" w:rsidRPr="001E00CD">
        <w:t xml:space="preserve"> references</w:t>
      </w:r>
      <w:bookmarkEnd w:id="455"/>
      <w:bookmarkEnd w:id="456"/>
    </w:p>
    <w:p w14:paraId="1FD2B09D" w14:textId="1648E100" w:rsidR="00063898" w:rsidRPr="001E00CD" w:rsidRDefault="00063898" w:rsidP="00314AB1">
      <w:pPr>
        <w:spacing w:after="120"/>
      </w:pPr>
      <w:r w:rsidRPr="001E00CD">
        <w:t>Gilber</w:t>
      </w:r>
      <w:r w:rsidR="00667887" w:rsidRPr="001E00CD">
        <w:t>t</w:t>
      </w:r>
      <w:r w:rsidRPr="001E00CD">
        <w:t xml:space="preserve">, W., </w:t>
      </w:r>
      <w:r w:rsidRPr="001E00CD">
        <w:rPr>
          <w:i/>
        </w:rPr>
        <w:t xml:space="preserve">A Cube-filling Hilbert Curve, </w:t>
      </w:r>
      <w:r w:rsidRPr="001E00CD">
        <w:t>Mathematical Intelligencer 6(3)</w:t>
      </w:r>
      <w:r w:rsidR="00F23B6C" w:rsidRPr="001E00CD">
        <w:t>,</w:t>
      </w:r>
      <w:r w:rsidR="0042047D" w:rsidRPr="001E00CD">
        <w:t xml:space="preserve"> p.78,</w:t>
      </w:r>
      <w:r w:rsidRPr="001E00CD">
        <w:t xml:space="preserve"> 1984</w:t>
      </w:r>
    </w:p>
    <w:p w14:paraId="7C16EFF0" w14:textId="04EC7521" w:rsidR="00A3115F" w:rsidRPr="001E00CD" w:rsidRDefault="00A3115F" w:rsidP="00A3115F">
      <w:pPr>
        <w:spacing w:after="120"/>
        <w:rPr>
          <w:i/>
        </w:rPr>
      </w:pPr>
      <w:r w:rsidRPr="001E00CD">
        <w:t xml:space="preserve">Goodchild, M. F. and Grandfield, A. W., </w:t>
      </w:r>
      <w:r w:rsidRPr="001E00CD">
        <w:rPr>
          <w:i/>
        </w:rPr>
        <w:t xml:space="preserve">Optimizing Raster Storage: An Examination of Four Alternatives, </w:t>
      </w:r>
      <w:r w:rsidRPr="001E00CD">
        <w:t>Proceedings Auto-Carto 6(1), pp. 400-407), Ottawa, 1983</w:t>
      </w:r>
    </w:p>
    <w:p w14:paraId="01C90ED8" w14:textId="35498793" w:rsidR="00A3115F" w:rsidRPr="001E00CD" w:rsidRDefault="00A3115F" w:rsidP="00A3115F">
      <w:pPr>
        <w:spacing w:after="120"/>
      </w:pPr>
      <w:r w:rsidRPr="001E00CD">
        <w:rPr>
          <w:i/>
        </w:rPr>
        <w:t>Kidner, D.B., Higher</w:t>
      </w:r>
      <w:r w:rsidRPr="001E00CD">
        <w:t>-order interpolation of regular grid digital elevation models, International Journal of Remote Sensing, 24(14), July 2003, pp. 2981-2987. DOI: 10.1080/0143116031000086835</w:t>
      </w:r>
    </w:p>
    <w:p w14:paraId="60E2F588" w14:textId="37F6E025" w:rsidR="00142575" w:rsidRPr="001E00CD" w:rsidRDefault="00142575" w:rsidP="00142575">
      <w:pPr>
        <w:spacing w:after="120"/>
      </w:pPr>
      <w:r w:rsidRPr="001E00CD">
        <w:t>Kidner</w:t>
      </w:r>
      <w:r w:rsidRPr="001E00CD">
        <w:rPr>
          <w:vertAlign w:val="superscript"/>
        </w:rPr>
        <w:t xml:space="preserve">, </w:t>
      </w:r>
      <w:r w:rsidRPr="001E00CD">
        <w:t xml:space="preserve">D., Mark Dorey, M., &amp; Smith, D., </w:t>
      </w:r>
      <w:r w:rsidRPr="001E00CD">
        <w:rPr>
          <w:i/>
        </w:rPr>
        <w:t>What's the point? Interpolation and extrapolation with a regular grid DEM</w:t>
      </w:r>
      <w:r w:rsidRPr="001E00CD">
        <w:t>, Proceedings of the 4th International Conference on GeoComputation, Fredericksburg,</w:t>
      </w:r>
      <w:r w:rsidRPr="001E00CD">
        <w:rPr>
          <w:color w:val="FF0000"/>
        </w:rPr>
        <w:t xml:space="preserve"> </w:t>
      </w:r>
      <w:r w:rsidRPr="001E00CD">
        <w:t>Virginia. URL:</w:t>
      </w:r>
      <w:r>
        <w:t xml:space="preserve"> </w:t>
      </w:r>
      <w:hyperlink r:id="rId10" w:history="1">
        <w:r w:rsidR="00F23B6C" w:rsidRPr="0058561F">
          <w:rPr>
            <w:rStyle w:val="Hyperlink"/>
          </w:rPr>
          <w:t>http://www.geocomputation.org/1999/082/gc_082.htm</w:t>
        </w:r>
      </w:hyperlink>
      <w:r w:rsidR="00F23B6C">
        <w:t xml:space="preserve"> </w:t>
      </w:r>
      <w:r w:rsidR="00DB2AFC" w:rsidRPr="001E00CD">
        <w:t>(retrieved 26 April 2018)</w:t>
      </w:r>
    </w:p>
    <w:p w14:paraId="2CE86823" w14:textId="1E252724" w:rsidR="00C67D5C" w:rsidRPr="001E00CD" w:rsidRDefault="00A3115F" w:rsidP="00BD7BF4">
      <w:pPr>
        <w:pStyle w:val="ParagraphText"/>
        <w:spacing w:after="120"/>
        <w:rPr>
          <w:color w:val="auto"/>
        </w:rPr>
      </w:pPr>
      <w:r w:rsidRPr="001E00CD">
        <w:rPr>
          <w:color w:val="auto"/>
        </w:rPr>
        <w:t xml:space="preserve">Laurini, R. and Thompson, D., </w:t>
      </w:r>
      <w:r w:rsidRPr="001E00CD">
        <w:rPr>
          <w:i/>
          <w:color w:val="auto"/>
        </w:rPr>
        <w:t>Fundamentals of Spatial Information Systems</w:t>
      </w:r>
      <w:r w:rsidRPr="001E00CD">
        <w:rPr>
          <w:color w:val="auto"/>
        </w:rPr>
        <w:t>, Academic Press, 1992</w:t>
      </w:r>
    </w:p>
    <w:p w14:paraId="4C92EAE5" w14:textId="77777777" w:rsidR="004A335B" w:rsidRPr="009D4702" w:rsidRDefault="004A335B" w:rsidP="00BD7BF4">
      <w:pPr>
        <w:pStyle w:val="ParagraphText"/>
        <w:spacing w:after="120"/>
      </w:pPr>
    </w:p>
    <w:p w14:paraId="6AEFE113" w14:textId="77777777" w:rsidR="00A20569" w:rsidRPr="00AA0358" w:rsidRDefault="00790068" w:rsidP="007A3CA8">
      <w:pPr>
        <w:pStyle w:val="berschrift1"/>
        <w:spacing w:after="200"/>
        <w:ind w:left="357" w:hanging="357"/>
      </w:pPr>
      <w:bookmarkStart w:id="457" w:name="_Toc79743815"/>
      <w:r w:rsidRPr="00AA0358">
        <w:lastRenderedPageBreak/>
        <w:t>HDF5 Specification</w:t>
      </w:r>
      <w:bookmarkEnd w:id="457"/>
    </w:p>
    <w:p w14:paraId="0F9A985B" w14:textId="77777777" w:rsidR="009E7AD6" w:rsidRDefault="00B04CF8" w:rsidP="00B04CF8">
      <w:r>
        <w:t xml:space="preserve">HDF5 </w:t>
      </w:r>
      <w:r w:rsidRPr="00B04CF8">
        <w:t>implements a model for managing and storing data. The model includes an</w:t>
      </w:r>
      <w:r>
        <w:t xml:space="preserve"> </w:t>
      </w:r>
      <w:r w:rsidRPr="00B04CF8">
        <w:t>abstract data model and an abstract storage model (the data format), and libraries to implement the abstract model</w:t>
      </w:r>
      <w:r>
        <w:t xml:space="preserve"> </w:t>
      </w:r>
      <w:r w:rsidRPr="00B04CF8">
        <w:t>and to map the storage model to different storage mechanisms. The HDF5 library provides a programming</w:t>
      </w:r>
      <w:r>
        <w:t xml:space="preserve"> </w:t>
      </w:r>
      <w:r w:rsidRPr="00B04CF8">
        <w:t>interface to a concrete implementation of the abstract models. The library also implements a model of data</w:t>
      </w:r>
      <w:r>
        <w:t xml:space="preserve"> </w:t>
      </w:r>
      <w:r w:rsidRPr="00B04CF8">
        <w:t>transfer, i.e., efficient movement of data from one stored representation to another stored representation. The</w:t>
      </w:r>
      <w:r>
        <w:t xml:space="preserve"> </w:t>
      </w:r>
      <w:r w:rsidRPr="00B04CF8">
        <w:t xml:space="preserve">figure below illustrates the relationships between the models and implementations. </w:t>
      </w:r>
    </w:p>
    <w:p w14:paraId="38D397AD" w14:textId="77777777" w:rsidR="004E17D7" w:rsidRDefault="001B39E3" w:rsidP="004E17D7">
      <w:pPr>
        <w:keepNext/>
      </w:pPr>
      <w:r>
        <w:pict w14:anchorId="5A180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244.2pt">
            <v:imagedata r:id="rId11" o:title="Dmodel_fig1"/>
          </v:shape>
        </w:pict>
      </w:r>
    </w:p>
    <w:p w14:paraId="286E9FAA" w14:textId="3CCDC6D9" w:rsidR="00B04CF8" w:rsidRPr="00EF77ED" w:rsidRDefault="004E17D7" w:rsidP="007A3CA8">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640D4A">
        <w:rPr>
          <w:noProof/>
        </w:rPr>
        <w:t>1</w:t>
      </w:r>
      <w:r>
        <w:fldChar w:fldCharType="end"/>
      </w:r>
      <w:r>
        <w:t xml:space="preserve"> - Abstract Data Model</w:t>
      </w:r>
    </w:p>
    <w:p w14:paraId="36F0121A"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Abstract Data Model</w:t>
      </w:r>
      <w:r w:rsidRPr="00790068">
        <w:rPr>
          <w:rFonts w:ascii="Arial" w:hAnsi="Arial" w:cs="Arial"/>
          <w:sz w:val="20"/>
          <w:szCs w:val="20"/>
        </w:rPr>
        <w:t xml:space="preserve"> is a conceptual model of data, data types, and data organization. The abstract data model is independent of storage medium or programming environment. The </w:t>
      </w:r>
      <w:r w:rsidRPr="00790068">
        <w:rPr>
          <w:rStyle w:val="Hervorhebung"/>
          <w:rFonts w:ascii="Arial" w:hAnsi="Arial" w:cs="Arial"/>
          <w:sz w:val="20"/>
          <w:szCs w:val="20"/>
        </w:rPr>
        <w:t>Storage Model</w:t>
      </w:r>
      <w:r w:rsidRPr="00790068">
        <w:rPr>
          <w:rFonts w:ascii="Arial" w:hAnsi="Arial" w:cs="Arial"/>
          <w:sz w:val="20"/>
          <w:szCs w:val="20"/>
        </w:rPr>
        <w:t xml:space="preserve"> is a standard representation for the objects of the abstract data model. The </w:t>
      </w:r>
      <w:r w:rsidRPr="00790068">
        <w:rPr>
          <w:rStyle w:val="HTMLZitat"/>
          <w:rFonts w:ascii="Arial" w:hAnsi="Arial" w:cs="Arial"/>
          <w:sz w:val="20"/>
          <w:szCs w:val="20"/>
        </w:rPr>
        <w:t>HDF5 File Format Specification</w:t>
      </w:r>
      <w:r w:rsidRPr="00790068">
        <w:rPr>
          <w:rFonts w:ascii="Arial" w:hAnsi="Arial" w:cs="Arial"/>
          <w:sz w:val="20"/>
          <w:szCs w:val="20"/>
        </w:rPr>
        <w:t xml:space="preserve"> defines the storage model.</w:t>
      </w:r>
    </w:p>
    <w:p w14:paraId="32F34504"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Programming Model</w:t>
      </w:r>
      <w:r w:rsidRPr="00790068">
        <w:rPr>
          <w:rFonts w:ascii="Arial" w:hAnsi="Arial" w:cs="Arial"/>
          <w:sz w:val="20"/>
          <w:szCs w:val="20"/>
        </w:rPr>
        <w:t xml:space="preserve"> is a model of the computing environment and includes platforms from small single systems to large multiprocessors and clusters. The programming model manipulates (instantiates, populates, and retrieves) objects from the abstract data model.</w:t>
      </w:r>
    </w:p>
    <w:p w14:paraId="39AB6E90"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Library</w:t>
      </w:r>
      <w:r w:rsidRPr="00790068">
        <w:rPr>
          <w:rFonts w:ascii="Arial" w:hAnsi="Arial" w:cs="Arial"/>
          <w:sz w:val="20"/>
          <w:szCs w:val="20"/>
        </w:rPr>
        <w:t xml:space="preserve"> is the concrete implementation of the programming model. The Library exports the HDF5 APIs as its interface. In addition to implementing the objects of the abstract data model, the Library manages data transfers from one stored form to another. Data transfer examples include reading from disk to memory and writing from memory to disk. </w:t>
      </w:r>
    </w:p>
    <w:p w14:paraId="00BD686D"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Style w:val="Hervorhebung"/>
          <w:rFonts w:ascii="Arial" w:hAnsi="Arial" w:cs="Arial"/>
          <w:sz w:val="20"/>
          <w:szCs w:val="20"/>
        </w:rPr>
        <w:t>Stored Data</w:t>
      </w:r>
      <w:r w:rsidRPr="00790068">
        <w:rPr>
          <w:rFonts w:ascii="Arial" w:hAnsi="Arial" w:cs="Arial"/>
          <w:sz w:val="20"/>
          <w:szCs w:val="20"/>
        </w:rPr>
        <w:t xml:space="preserve"> is the concrete implementation of the storage model. The storage model is mapped to several storage mechanisms including single disk files, multiple files (family of files), and memory representations.</w:t>
      </w:r>
    </w:p>
    <w:p w14:paraId="7D5BD677" w14:textId="77777777" w:rsidR="00790068" w:rsidRDefault="00790068" w:rsidP="007A3CA8">
      <w:pPr>
        <w:spacing w:after="120"/>
        <w:rPr>
          <w:rFonts w:cs="Arial"/>
        </w:rPr>
      </w:pPr>
      <w:r w:rsidRPr="00790068">
        <w:rPr>
          <w:rFonts w:cs="Arial"/>
        </w:rPr>
        <w:t>The HDF5 Library is a C module that implements the programming model and abstract data model. The HDF5 Library calls the operating system or other storage management software (e.g., the MPI/IO Library) to store and retrieve persistent data. The HDF5 Library may also link to other software such as filters for compression. The HDF5 Library is linked to an application program which may be written in C, C++, Fortran, or Java. The application program implements problem specific algorithms and data structures and calls the HDF5 Library to store and retrieve data.</w:t>
      </w:r>
    </w:p>
    <w:p w14:paraId="473F8E44" w14:textId="044CD4F3" w:rsidR="00790068" w:rsidRPr="00790068" w:rsidRDefault="0079006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HDF5 Library implements the objects of the HDF5 abstract data model. Some of these objects include groups, datasets, and attributes. </w:t>
      </w:r>
      <w:r>
        <w:rPr>
          <w:rFonts w:ascii="Arial" w:hAnsi="Arial" w:cs="Arial"/>
          <w:sz w:val="20"/>
          <w:szCs w:val="20"/>
        </w:rPr>
        <w:t>A</w:t>
      </w:r>
      <w:r w:rsidR="003E6C2C">
        <w:rPr>
          <w:rFonts w:ascii="Arial" w:hAnsi="Arial" w:cs="Arial"/>
          <w:sz w:val="20"/>
          <w:szCs w:val="20"/>
        </w:rPr>
        <w:t>n</w:t>
      </w:r>
      <w:r>
        <w:rPr>
          <w:rFonts w:ascii="Arial" w:hAnsi="Arial" w:cs="Arial"/>
          <w:sz w:val="20"/>
          <w:szCs w:val="20"/>
        </w:rPr>
        <w:t xml:space="preserve"> S-100 </w:t>
      </w:r>
      <w:r w:rsidR="003E6C2C">
        <w:rPr>
          <w:rFonts w:ascii="Arial" w:hAnsi="Arial" w:cs="Arial"/>
          <w:sz w:val="20"/>
          <w:szCs w:val="20"/>
        </w:rPr>
        <w:t>Product Specification</w:t>
      </w:r>
      <w:r w:rsidR="003E6C2C" w:rsidRPr="00790068">
        <w:rPr>
          <w:rFonts w:ascii="Arial" w:hAnsi="Arial" w:cs="Arial"/>
          <w:sz w:val="20"/>
          <w:szCs w:val="20"/>
        </w:rPr>
        <w:t xml:space="preserve"> </w:t>
      </w:r>
      <w:r w:rsidRPr="00790068">
        <w:rPr>
          <w:rFonts w:ascii="Arial" w:hAnsi="Arial" w:cs="Arial"/>
          <w:sz w:val="20"/>
          <w:szCs w:val="20"/>
        </w:rPr>
        <w:t xml:space="preserve">maps the </w:t>
      </w:r>
      <w:r>
        <w:rPr>
          <w:rFonts w:ascii="Arial" w:hAnsi="Arial" w:cs="Arial"/>
          <w:sz w:val="20"/>
          <w:szCs w:val="20"/>
        </w:rPr>
        <w:t>S-100</w:t>
      </w:r>
      <w:r w:rsidRPr="00790068">
        <w:rPr>
          <w:rFonts w:ascii="Arial" w:hAnsi="Arial" w:cs="Arial"/>
          <w:sz w:val="20"/>
          <w:szCs w:val="20"/>
        </w:rPr>
        <w:t xml:space="preserve"> data structures to a hierarchy of HDF5 objects. Each </w:t>
      </w:r>
      <w:r>
        <w:rPr>
          <w:rFonts w:ascii="Arial" w:hAnsi="Arial" w:cs="Arial"/>
          <w:sz w:val="20"/>
          <w:szCs w:val="20"/>
        </w:rPr>
        <w:t>S-100</w:t>
      </w:r>
      <w:r w:rsidR="00AC088E">
        <w:rPr>
          <w:rFonts w:ascii="Arial" w:hAnsi="Arial" w:cs="Arial"/>
          <w:sz w:val="20"/>
          <w:szCs w:val="20"/>
        </w:rPr>
        <w:t>-based</w:t>
      </w:r>
      <w:r>
        <w:rPr>
          <w:rFonts w:ascii="Arial" w:hAnsi="Arial" w:cs="Arial"/>
          <w:sz w:val="20"/>
          <w:szCs w:val="20"/>
        </w:rPr>
        <w:t xml:space="preserve"> </w:t>
      </w:r>
      <w:r w:rsidR="00AC088E">
        <w:rPr>
          <w:rFonts w:ascii="Arial" w:hAnsi="Arial" w:cs="Arial"/>
          <w:sz w:val="20"/>
          <w:szCs w:val="20"/>
        </w:rPr>
        <w:t xml:space="preserve">Product Specification </w:t>
      </w:r>
      <w:r w:rsidRPr="00790068">
        <w:rPr>
          <w:rFonts w:ascii="Arial" w:hAnsi="Arial" w:cs="Arial"/>
          <w:sz w:val="20"/>
          <w:szCs w:val="20"/>
        </w:rPr>
        <w:t xml:space="preserve">will create a mapping best suited to its purposes. </w:t>
      </w:r>
    </w:p>
    <w:p w14:paraId="6C418F75" w14:textId="77777777" w:rsidR="00790068" w:rsidRDefault="0079006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objects of the HDF5 abstract data model are mapped to the objects of the HDF5 storage model, and stored in a storage medium. The stored objects include header blocks, free lists, data blocks, B-trees, and other objects. Each group or dataset is stored as one or more header and data blocks. </w:t>
      </w:r>
    </w:p>
    <w:p w14:paraId="2A2963A8" w14:textId="77777777" w:rsidR="007A3CA8" w:rsidRDefault="007A3CA8" w:rsidP="007A3CA8">
      <w:pPr>
        <w:pStyle w:val="StandardWeb"/>
        <w:spacing w:before="0" w:beforeAutospacing="0" w:after="120" w:afterAutospacing="0"/>
        <w:rPr>
          <w:rFonts w:ascii="Arial" w:hAnsi="Arial" w:cs="Arial"/>
          <w:sz w:val="20"/>
          <w:szCs w:val="20"/>
        </w:rPr>
      </w:pPr>
    </w:p>
    <w:p w14:paraId="10E0EA18" w14:textId="77777777" w:rsidR="00790068" w:rsidRPr="00D43E40" w:rsidRDefault="00790068" w:rsidP="00D43E40">
      <w:pPr>
        <w:pStyle w:val="berschrift2"/>
      </w:pPr>
      <w:bookmarkStart w:id="458" w:name="_Toc79743816"/>
      <w:r w:rsidRPr="00D43E40">
        <w:lastRenderedPageBreak/>
        <w:t>Abstract Data Model</w:t>
      </w:r>
      <w:bookmarkEnd w:id="458"/>
    </w:p>
    <w:p w14:paraId="1F8147D4" w14:textId="77777777" w:rsidR="00790068" w:rsidRPr="009D06E1" w:rsidRDefault="00790068" w:rsidP="007A3CA8">
      <w:pPr>
        <w:suppressAutoHyphens w:val="0"/>
        <w:spacing w:after="120"/>
        <w:rPr>
          <w:rFonts w:eastAsia="Times New Roman" w:cs="Arial"/>
          <w:lang w:val="en-US" w:eastAsia="en-US"/>
        </w:rPr>
      </w:pPr>
      <w:r w:rsidRPr="009D06E1">
        <w:rPr>
          <w:rFonts w:eastAsia="Times New Roman" w:cs="Arial"/>
          <w:lang w:val="en-US" w:eastAsia="en-US"/>
        </w:rPr>
        <w:t>The abstract data model (ADM) defines concepts for defining and describing complex data stored in files. The ADM is a very general model which is designed to conceptually cover many specific models. Many different kinds of data can be mapped to objects of the ADM, and therefore stored and retrieved using HDF5. The ADM is not, however, a model of any particular problem or application domain. Users need to map their data to the concepts of the ADM.</w:t>
      </w:r>
    </w:p>
    <w:p w14:paraId="3DAD50D4" w14:textId="77777777" w:rsidR="00790068" w:rsidRPr="009D06E1" w:rsidRDefault="00790068" w:rsidP="00C84096">
      <w:pPr>
        <w:suppressAutoHyphens w:val="0"/>
        <w:rPr>
          <w:rFonts w:eastAsia="Times New Roman" w:cs="Arial"/>
          <w:lang w:val="en-US" w:eastAsia="en-US"/>
        </w:rPr>
      </w:pPr>
      <w:r w:rsidRPr="009D06E1">
        <w:rPr>
          <w:rFonts w:eastAsia="Times New Roman" w:cs="Arial"/>
          <w:lang w:val="en-US" w:eastAsia="en-US"/>
        </w:rPr>
        <w:t>The key concepts include:</w:t>
      </w:r>
    </w:p>
    <w:p w14:paraId="3D02B36D" w14:textId="125B4F2C" w:rsidR="00790068" w:rsidRPr="009D06E1" w:rsidRDefault="00790068" w:rsidP="00C84096">
      <w:pPr>
        <w:numPr>
          <w:ilvl w:val="0"/>
          <w:numId w:val="28"/>
        </w:numPr>
        <w:suppressAutoHyphens w:val="0"/>
        <w:ind w:left="714" w:hanging="357"/>
        <w:rPr>
          <w:rFonts w:eastAsia="Times New Roman" w:cs="Arial"/>
          <w:lang w:val="en-US" w:eastAsia="en-US"/>
        </w:rPr>
      </w:pPr>
      <w:r w:rsidRPr="009D06E1">
        <w:rPr>
          <w:rFonts w:eastAsia="Times New Roman" w:cs="Arial"/>
          <w:i/>
          <w:iCs/>
          <w:lang w:val="en-US" w:eastAsia="en-US"/>
        </w:rPr>
        <w:t>File</w:t>
      </w:r>
      <w:r w:rsidRPr="009D06E1">
        <w:rPr>
          <w:rFonts w:eastAsia="Times New Roman" w:cs="Arial"/>
          <w:lang w:val="en-US" w:eastAsia="en-US"/>
        </w:rPr>
        <w:t xml:space="preserve"> - a contiguous string of bytes in a computer store (memory, disk, etc), and the bytes represent zero or more objects of the model</w:t>
      </w:r>
      <w:r w:rsidR="00C84096">
        <w:rPr>
          <w:rFonts w:eastAsia="Times New Roman" w:cs="Arial"/>
          <w:lang w:val="en-US" w:eastAsia="en-US"/>
        </w:rPr>
        <w:t>;</w:t>
      </w:r>
    </w:p>
    <w:p w14:paraId="2BAA3158"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Group</w:t>
      </w:r>
      <w:r w:rsidRPr="009D06E1">
        <w:rPr>
          <w:rFonts w:eastAsia="Times New Roman" w:cs="Arial"/>
          <w:lang w:val="en-US" w:eastAsia="en-US"/>
        </w:rPr>
        <w:t xml:space="preserve"> - a collection of objects (including groups)</w:t>
      </w:r>
      <w:r w:rsidR="00C84096">
        <w:rPr>
          <w:rFonts w:eastAsia="Times New Roman" w:cs="Arial"/>
          <w:lang w:val="en-US" w:eastAsia="en-US"/>
        </w:rPr>
        <w:t>;</w:t>
      </w:r>
    </w:p>
    <w:p w14:paraId="3B33C127"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Dataset</w:t>
      </w:r>
      <w:r w:rsidRPr="009D06E1">
        <w:rPr>
          <w:rFonts w:eastAsia="Times New Roman" w:cs="Arial"/>
          <w:lang w:val="en-US" w:eastAsia="en-US"/>
        </w:rPr>
        <w:t xml:space="preserve"> - a multidimensional array of data elements with attributes and other metadata</w:t>
      </w:r>
      <w:r w:rsidR="00C84096">
        <w:rPr>
          <w:rFonts w:eastAsia="Times New Roman" w:cs="Arial"/>
          <w:lang w:val="en-US" w:eastAsia="en-US"/>
        </w:rPr>
        <w:t>;</w:t>
      </w:r>
      <w:r w:rsidRPr="009D06E1">
        <w:rPr>
          <w:rFonts w:eastAsia="Times New Roman" w:cs="Arial"/>
          <w:lang w:val="en-US" w:eastAsia="en-US"/>
        </w:rPr>
        <w:t xml:space="preserve"> </w:t>
      </w:r>
    </w:p>
    <w:p w14:paraId="4B85DA3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Dataspace</w:t>
      </w:r>
      <w:r w:rsidRPr="009D06E1">
        <w:rPr>
          <w:rFonts w:eastAsia="Times New Roman" w:cs="Arial"/>
          <w:lang w:val="en-US" w:eastAsia="en-US"/>
        </w:rPr>
        <w:t xml:space="preserve"> - a description of the dimensions of a multidimensional array</w:t>
      </w:r>
      <w:r w:rsidR="00C84096">
        <w:rPr>
          <w:rFonts w:eastAsia="Times New Roman" w:cs="Arial"/>
          <w:lang w:val="en-US" w:eastAsia="en-US"/>
        </w:rPr>
        <w:t>;</w:t>
      </w:r>
    </w:p>
    <w:p w14:paraId="69127DF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Datatype</w:t>
      </w:r>
      <w:r w:rsidRPr="009D06E1">
        <w:rPr>
          <w:rFonts w:eastAsia="Times New Roman" w:cs="Arial"/>
          <w:lang w:val="en-US" w:eastAsia="en-US"/>
        </w:rPr>
        <w:t xml:space="preserve"> - a description of a specific class of data element including its storage layout as a pattern of bits</w:t>
      </w:r>
      <w:r w:rsidR="00C84096">
        <w:rPr>
          <w:rFonts w:eastAsia="Times New Roman" w:cs="Arial"/>
          <w:lang w:val="en-US" w:eastAsia="en-US"/>
        </w:rPr>
        <w:t>;</w:t>
      </w:r>
    </w:p>
    <w:p w14:paraId="05789B0C"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Attribute</w:t>
      </w:r>
      <w:r w:rsidRPr="009D06E1">
        <w:rPr>
          <w:rFonts w:eastAsia="Times New Roman" w:cs="Arial"/>
          <w:lang w:val="en-US" w:eastAsia="en-US"/>
        </w:rPr>
        <w:t xml:space="preserve"> - a named data value associated with a group, dataset, or named datatype</w:t>
      </w:r>
      <w:r w:rsidR="00C84096">
        <w:rPr>
          <w:rFonts w:eastAsia="Times New Roman" w:cs="Arial"/>
          <w:lang w:val="en-US" w:eastAsia="en-US"/>
        </w:rPr>
        <w:t>;</w:t>
      </w:r>
    </w:p>
    <w:p w14:paraId="7EE0D50D"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Property List</w:t>
      </w:r>
      <w:r w:rsidRPr="009D06E1">
        <w:rPr>
          <w:rFonts w:eastAsia="Times New Roman" w:cs="Arial"/>
          <w:lang w:val="en-US" w:eastAsia="en-US"/>
        </w:rPr>
        <w:t xml:space="preserve"> - a collection of parameters (some permanent and some transient) controlling options in the library</w:t>
      </w:r>
      <w:r w:rsidR="00C84096">
        <w:rPr>
          <w:rFonts w:eastAsia="Times New Roman" w:cs="Arial"/>
          <w:lang w:val="en-US" w:eastAsia="en-US"/>
        </w:rPr>
        <w:t>;</w:t>
      </w:r>
      <w:r w:rsidRPr="009D06E1">
        <w:rPr>
          <w:rFonts w:eastAsia="Times New Roman" w:cs="Arial"/>
          <w:lang w:val="en-US" w:eastAsia="en-US"/>
        </w:rPr>
        <w:t xml:space="preserve"> </w:t>
      </w:r>
    </w:p>
    <w:p w14:paraId="125A4EAF" w14:textId="77777777" w:rsidR="00790068" w:rsidRPr="009D06E1" w:rsidRDefault="00790068" w:rsidP="00C84096">
      <w:pPr>
        <w:numPr>
          <w:ilvl w:val="0"/>
          <w:numId w:val="28"/>
        </w:numPr>
        <w:suppressAutoHyphens w:val="0"/>
        <w:spacing w:after="120"/>
        <w:ind w:left="714" w:hanging="357"/>
        <w:rPr>
          <w:rFonts w:eastAsia="Times New Roman" w:cs="Arial"/>
          <w:lang w:val="en-US" w:eastAsia="en-US"/>
        </w:rPr>
      </w:pPr>
      <w:r w:rsidRPr="009D06E1">
        <w:rPr>
          <w:rFonts w:eastAsia="Times New Roman" w:cs="Arial"/>
          <w:i/>
          <w:iCs/>
          <w:lang w:val="en-US" w:eastAsia="en-US"/>
        </w:rPr>
        <w:t>Link</w:t>
      </w:r>
      <w:r w:rsidRPr="009D06E1">
        <w:rPr>
          <w:rFonts w:eastAsia="Times New Roman" w:cs="Arial"/>
          <w:lang w:val="en-US" w:eastAsia="en-US"/>
        </w:rPr>
        <w:t xml:space="preserve"> - the way objects are connected</w:t>
      </w:r>
      <w:r w:rsidR="00C84096">
        <w:rPr>
          <w:rFonts w:eastAsia="Times New Roman" w:cs="Arial"/>
          <w:lang w:val="en-US" w:eastAsia="en-US"/>
        </w:rPr>
        <w:t>.</w:t>
      </w:r>
      <w:r w:rsidRPr="009D06E1">
        <w:rPr>
          <w:rFonts w:eastAsia="Times New Roman" w:cs="Arial"/>
          <w:lang w:val="en-US" w:eastAsia="en-US"/>
        </w:rPr>
        <w:t xml:space="preserve"> </w:t>
      </w:r>
    </w:p>
    <w:p w14:paraId="2D8945E6" w14:textId="77777777" w:rsidR="00790068" w:rsidRDefault="00790068" w:rsidP="00C84096">
      <w:pPr>
        <w:suppressAutoHyphens w:val="0"/>
        <w:spacing w:after="120"/>
        <w:rPr>
          <w:rFonts w:eastAsia="Times New Roman" w:cs="Arial"/>
          <w:lang w:val="en-US" w:eastAsia="en-US"/>
        </w:rPr>
      </w:pPr>
      <w:r w:rsidRPr="009D06E1">
        <w:rPr>
          <w:rFonts w:eastAsia="Times New Roman" w:cs="Arial"/>
          <w:lang w:val="en-US" w:eastAsia="en-US"/>
        </w:rPr>
        <w:t>These key concepts are described in more detail below.</w:t>
      </w:r>
    </w:p>
    <w:p w14:paraId="064B567C" w14:textId="77777777" w:rsidR="00FB7A42" w:rsidRPr="007D74B9" w:rsidRDefault="00FB7A42" w:rsidP="00D43E40">
      <w:pPr>
        <w:pStyle w:val="berschrift3"/>
      </w:pPr>
      <w:bookmarkStart w:id="459" w:name="_Toc79743817"/>
      <w:r w:rsidRPr="007D74B9">
        <w:t>File</w:t>
      </w:r>
      <w:bookmarkEnd w:id="459"/>
    </w:p>
    <w:p w14:paraId="134182EE" w14:textId="77777777" w:rsidR="00FB7A42" w:rsidRPr="009D06E1" w:rsidRDefault="00FB7A42" w:rsidP="00C84096">
      <w:pPr>
        <w:spacing w:after="120"/>
        <w:rPr>
          <w:rFonts w:cs="Arial"/>
        </w:rPr>
      </w:pPr>
      <w:r w:rsidRPr="009D06E1">
        <w:rPr>
          <w:rFonts w:cs="Arial"/>
        </w:rPr>
        <w:t>Abstractly, an HDF5 file is a container for an organized collection of objects. The objects are groups, datasets, and other objects as defined below. The objects are organized as a rooted, directed graph. Every HDF5 file has at least one object, the root group. See the figure below. All objects are members of the root group or descendents of the root group.</w:t>
      </w:r>
    </w:p>
    <w:p w14:paraId="53489A8F" w14:textId="77777777" w:rsidR="00FB7A42" w:rsidRPr="009D06E1"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HDF5 objects have a unique identity </w:t>
      </w:r>
      <w:r w:rsidRPr="009D06E1">
        <w:rPr>
          <w:rStyle w:val="Hervorhebung"/>
          <w:rFonts w:ascii="Arial" w:hAnsi="Arial" w:cs="Arial"/>
          <w:sz w:val="20"/>
          <w:szCs w:val="20"/>
        </w:rPr>
        <w:t>within a single HDF5 file</w:t>
      </w:r>
      <w:r w:rsidRPr="009D06E1">
        <w:rPr>
          <w:rFonts w:ascii="Arial" w:hAnsi="Arial" w:cs="Arial"/>
          <w:sz w:val="20"/>
          <w:szCs w:val="20"/>
        </w:rPr>
        <w:t xml:space="preserve"> and can be accessed only by its names within the hierarchy of the file. HDF5 objects in different files do not necessarily have unique identities, and it is not possible to access a permanent HDF5 object except through a file. </w:t>
      </w:r>
    </w:p>
    <w:p w14:paraId="235E3F56" w14:textId="77777777" w:rsidR="00FB7A42" w:rsidRPr="009D06E1"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When the file is created, the </w:t>
      </w:r>
      <w:r w:rsidRPr="009D06E1">
        <w:rPr>
          <w:rStyle w:val="Hervorhebung"/>
          <w:rFonts w:ascii="Arial" w:hAnsi="Arial" w:cs="Arial"/>
          <w:sz w:val="20"/>
          <w:szCs w:val="20"/>
        </w:rPr>
        <w:t>file creation properties</w:t>
      </w:r>
      <w:r w:rsidRPr="009D06E1">
        <w:rPr>
          <w:rFonts w:ascii="Arial" w:hAnsi="Arial" w:cs="Arial"/>
          <w:sz w:val="20"/>
          <w:szCs w:val="20"/>
        </w:rPr>
        <w:t xml:space="preserve"> specify settings for the file. The file creation properties include version information and parameters of global data structures. When the file is opened, the </w:t>
      </w:r>
      <w:r w:rsidRPr="009D06E1">
        <w:rPr>
          <w:rStyle w:val="Hervorhebung"/>
          <w:rFonts w:ascii="Arial" w:hAnsi="Arial" w:cs="Arial"/>
          <w:sz w:val="20"/>
          <w:szCs w:val="20"/>
        </w:rPr>
        <w:t>file access properties</w:t>
      </w:r>
      <w:r w:rsidRPr="009D06E1">
        <w:rPr>
          <w:rFonts w:ascii="Arial" w:hAnsi="Arial" w:cs="Arial"/>
          <w:sz w:val="20"/>
          <w:szCs w:val="20"/>
        </w:rPr>
        <w:t xml:space="preserve"> specify settings for the current access to the file. File access properties include parameters for storage drivers and parameters for caching and garbage collection. The file creation properties are set permanently for the life of the file, and the file access properties can be changed by closing and reopening the file. </w:t>
      </w:r>
    </w:p>
    <w:p w14:paraId="71B0827B" w14:textId="77777777" w:rsidR="00FB7A42"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An HDF5 file can be “mounted” as part of another HDF5 file. This is analogous to Unix file system mounts. The root of the mounted file is attached to a group in the mounting file, and all the contents can be accessed as if the mounted file were part of the mounting file. </w:t>
      </w:r>
    </w:p>
    <w:p w14:paraId="1B8AAA63" w14:textId="77777777" w:rsidR="00FB7A42" w:rsidRPr="00C84096" w:rsidRDefault="00FB7A42" w:rsidP="007D74B9">
      <w:pPr>
        <w:pStyle w:val="berschrift3"/>
      </w:pPr>
      <w:bookmarkStart w:id="460" w:name="_Toc79743818"/>
      <w:r w:rsidRPr="00C84096">
        <w:t>Group</w:t>
      </w:r>
      <w:bookmarkEnd w:id="460"/>
    </w:p>
    <w:p w14:paraId="31B75BA0" w14:textId="77777777" w:rsidR="00FB7A42" w:rsidRPr="00FB7A42" w:rsidRDefault="00FB7A42" w:rsidP="00C84096">
      <w:pPr>
        <w:spacing w:after="120"/>
        <w:rPr>
          <w:rFonts w:cs="Arial"/>
        </w:rPr>
      </w:pPr>
      <w:r w:rsidRPr="00FB7A42">
        <w:rPr>
          <w:rFonts w:cs="Arial"/>
        </w:rPr>
        <w:t>An HDF5 group is analogous to a file system directory. Abstractly, a group contains zero or more objects, and every object must be a member of at least one group. The root group is a special case; it may not be a member of any group.</w:t>
      </w:r>
    </w:p>
    <w:p w14:paraId="6242E3C9" w14:textId="77777777" w:rsidR="00FB7A42" w:rsidRDefault="00FB7A42" w:rsidP="00C84096">
      <w:pPr>
        <w:spacing w:after="120"/>
        <w:rPr>
          <w:rFonts w:cs="Arial"/>
        </w:rPr>
      </w:pPr>
      <w:r w:rsidRPr="00FB7A42">
        <w:rPr>
          <w:rFonts w:cs="Arial"/>
        </w:rPr>
        <w:t>Group membership is actually implemented via link objects. See the figure below. A link object is owned by a group and points to a named object. Each link has a name, and each link points to exactly one object. Each named object has at least one and possibly many links to it.</w:t>
      </w:r>
    </w:p>
    <w:p w14:paraId="3B298DFB" w14:textId="77777777" w:rsidR="004D76D1" w:rsidRDefault="001B39E3" w:rsidP="009D06E1">
      <w:pPr>
        <w:jc w:val="center"/>
        <w:rPr>
          <w:rFonts w:cs="Arial"/>
        </w:rPr>
      </w:pPr>
      <w:r>
        <w:rPr>
          <w:rFonts w:cs="Arial"/>
        </w:rPr>
        <w:lastRenderedPageBreak/>
        <w:pict w14:anchorId="67AA0FD9">
          <v:shape id="_x0000_i1026" type="#_x0000_t75" style="width:277.65pt;height:277.65pt">
            <v:imagedata r:id="rId12" o:title="Dmodel_fig5"/>
          </v:shape>
        </w:pict>
      </w:r>
    </w:p>
    <w:p w14:paraId="4438A89B" w14:textId="5030C8BA" w:rsidR="004D76D1" w:rsidRDefault="009D06E1"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640D4A">
        <w:rPr>
          <w:noProof/>
        </w:rPr>
        <w:t>2</w:t>
      </w:r>
      <w:r>
        <w:fldChar w:fldCharType="end"/>
      </w:r>
      <w:r>
        <w:t xml:space="preserve"> - </w:t>
      </w:r>
      <w:r w:rsidRPr="008C22B4">
        <w:t>Group membership via link objects</w:t>
      </w:r>
    </w:p>
    <w:p w14:paraId="4CA914A8" w14:textId="77777777" w:rsidR="004D76D1" w:rsidRDefault="004D76D1" w:rsidP="00C84096">
      <w:pPr>
        <w:spacing w:before="120" w:after="120"/>
        <w:rPr>
          <w:rFonts w:cs="Arial"/>
        </w:rPr>
      </w:pPr>
      <w:r>
        <w:t>There are three classes of named objects: group, dataset, and named datatype. See the figure below. Each of these objects is the member of at least one group, and this means there is at least one link to it.</w:t>
      </w:r>
    </w:p>
    <w:p w14:paraId="0D8A3C6A" w14:textId="77777777" w:rsidR="004D76D1" w:rsidRDefault="001B39E3" w:rsidP="004D76D1">
      <w:pPr>
        <w:jc w:val="center"/>
        <w:rPr>
          <w:rFonts w:cs="Arial"/>
        </w:rPr>
      </w:pPr>
      <w:r>
        <w:rPr>
          <w:rFonts w:cs="Arial"/>
        </w:rPr>
        <w:pict w14:anchorId="022EE5FB">
          <v:shape id="_x0000_i1027" type="#_x0000_t75" style="width:350.8pt;height:201.6pt">
            <v:imagedata r:id="rId13" o:title="Dmodel_fig6"/>
          </v:shape>
        </w:pict>
      </w:r>
    </w:p>
    <w:p w14:paraId="0B3C57A6" w14:textId="7FC8D92C" w:rsidR="004D76D1" w:rsidRDefault="009D06E1" w:rsidP="00C84096">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640D4A">
        <w:rPr>
          <w:noProof/>
        </w:rPr>
        <w:t>3</w:t>
      </w:r>
      <w:r>
        <w:fldChar w:fldCharType="end"/>
      </w:r>
      <w:r>
        <w:t xml:space="preserve"> - </w:t>
      </w:r>
      <w:r w:rsidRPr="009E481A">
        <w:t>Classes of named objects</w:t>
      </w:r>
    </w:p>
    <w:p w14:paraId="24FB2411" w14:textId="77777777" w:rsidR="004D76D1" w:rsidRPr="00C84096" w:rsidRDefault="004D76D1" w:rsidP="007D74B9">
      <w:pPr>
        <w:pStyle w:val="berschrift3"/>
      </w:pPr>
      <w:bookmarkStart w:id="461" w:name="_Toc79743819"/>
      <w:r w:rsidRPr="00C84096">
        <w:t>Dataset</w:t>
      </w:r>
      <w:bookmarkEnd w:id="461"/>
    </w:p>
    <w:p w14:paraId="51A372D2" w14:textId="77777777" w:rsidR="004D76D1" w:rsidRPr="004D76D1" w:rsidRDefault="004D76D1" w:rsidP="00C84096">
      <w:pPr>
        <w:spacing w:after="120"/>
        <w:rPr>
          <w:rFonts w:cs="Arial"/>
        </w:rPr>
      </w:pPr>
      <w:r w:rsidRPr="004D76D1">
        <w:rPr>
          <w:rFonts w:cs="Arial"/>
        </w:rPr>
        <w:t>An HDF5 dataset is a multidimensional array of data elements. See the figure below. The shape of the array (number of dimensions, size of each dimension) is described by the dataspace object.</w:t>
      </w:r>
    </w:p>
    <w:p w14:paraId="0678C98B" w14:textId="77777777" w:rsidR="004D76D1" w:rsidRPr="004D76D1" w:rsidRDefault="004D76D1" w:rsidP="00C84096">
      <w:pPr>
        <w:spacing w:after="120"/>
        <w:rPr>
          <w:rFonts w:cs="Arial"/>
        </w:rPr>
      </w:pPr>
      <w:r w:rsidRPr="004D76D1">
        <w:rPr>
          <w:rFonts w:cs="Arial"/>
        </w:rPr>
        <w:t>A data element is a single unit of data which may be a number, a character, an array of numbers or characters, or a record of heterogeneous data elements. A data element is a set of bits. The layout of the bi</w:t>
      </w:r>
      <w:r w:rsidR="009D06E1">
        <w:rPr>
          <w:rFonts w:cs="Arial"/>
        </w:rPr>
        <w:t>ts is described by the datatype.</w:t>
      </w:r>
    </w:p>
    <w:p w14:paraId="62D89882" w14:textId="77777777" w:rsidR="004D76D1" w:rsidRPr="004D76D1" w:rsidRDefault="004D76D1" w:rsidP="00C84096">
      <w:pPr>
        <w:spacing w:after="120"/>
        <w:rPr>
          <w:rFonts w:cs="Arial"/>
        </w:rPr>
      </w:pPr>
      <w:r w:rsidRPr="004D76D1">
        <w:rPr>
          <w:rFonts w:cs="Arial"/>
        </w:rPr>
        <w:t>The dataspace and datatype are set when the dataset is created, and they cannot be changed for the life of the dataset. The dataset creation properties are set when the dataset is created. The dataset creation properties include the fill value and storage properties such as chunking and compression. These properties cannot be changed after the dataset is created.</w:t>
      </w:r>
    </w:p>
    <w:p w14:paraId="2A5FAA37" w14:textId="77777777" w:rsidR="004D76D1" w:rsidRDefault="004D76D1" w:rsidP="00C84096">
      <w:pPr>
        <w:spacing w:after="120"/>
        <w:rPr>
          <w:rFonts w:cs="Arial"/>
        </w:rPr>
      </w:pPr>
      <w:r w:rsidRPr="004D76D1">
        <w:rPr>
          <w:rFonts w:cs="Arial"/>
        </w:rPr>
        <w:t xml:space="preserve">The dataset object manages the storage and access to the data. While the data is conceptually a contiguous rectangular array, it is physically stored and transferred in different ways depending on the </w:t>
      </w:r>
      <w:r w:rsidRPr="004D76D1">
        <w:rPr>
          <w:rFonts w:cs="Arial"/>
        </w:rPr>
        <w:lastRenderedPageBreak/>
        <w:t>storage properties and the storage mechanism used. The actual storage may be a set of compressed chunks, and the access may be through different storage mechanisms and caches. The dataset maps between the conceptual array of elements and the actual stored data.</w:t>
      </w:r>
    </w:p>
    <w:p w14:paraId="3311C48A" w14:textId="77777777" w:rsidR="00C52192" w:rsidRDefault="001B39E3" w:rsidP="00C52192">
      <w:pPr>
        <w:keepNext/>
        <w:jc w:val="center"/>
      </w:pPr>
      <w:r>
        <w:rPr>
          <w:rFonts w:cs="Arial"/>
        </w:rPr>
        <w:pict w14:anchorId="5C39821C">
          <v:shape id="_x0000_i1028" type="#_x0000_t75" style="width:364.05pt;height:318.55pt">
            <v:imagedata r:id="rId14" o:title="Dmodel_fig7_b"/>
          </v:shape>
        </w:pict>
      </w:r>
    </w:p>
    <w:p w14:paraId="4BADC3B0" w14:textId="1B04F80F" w:rsidR="004D76D1" w:rsidRDefault="00C52192" w:rsidP="00C84096">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640D4A">
        <w:rPr>
          <w:noProof/>
        </w:rPr>
        <w:t>4</w:t>
      </w:r>
      <w:r>
        <w:fldChar w:fldCharType="end"/>
      </w:r>
      <w:r>
        <w:t xml:space="preserve"> - The dataset</w:t>
      </w:r>
    </w:p>
    <w:p w14:paraId="754BB5AB" w14:textId="6E8F189D" w:rsidR="00260920" w:rsidRPr="00487012" w:rsidRDefault="00E3035B" w:rsidP="001E00CD">
      <w:pPr>
        <w:pBdr>
          <w:top w:val="single" w:sz="4" w:space="4" w:color="auto"/>
          <w:left w:val="single" w:sz="4" w:space="4" w:color="auto"/>
          <w:bottom w:val="single" w:sz="4" w:space="4" w:color="auto"/>
          <w:right w:val="single" w:sz="4" w:space="4" w:color="auto"/>
        </w:pBdr>
        <w:spacing w:after="120"/>
      </w:pPr>
      <w:r w:rsidRPr="00487012">
        <w:t xml:space="preserve">The HDF5 concept of ‘dataset’ means an array, while the S-100 concept </w:t>
      </w:r>
      <w:r w:rsidR="00EF643F" w:rsidRPr="00487012">
        <w:t>is defined as</w:t>
      </w:r>
      <w:r w:rsidRPr="00487012">
        <w:t xml:space="preserve"> </w:t>
      </w:r>
      <w:r w:rsidR="00EF643F" w:rsidRPr="00487012">
        <w:t xml:space="preserve">“an </w:t>
      </w:r>
      <w:r w:rsidRPr="00487012">
        <w:t xml:space="preserve">identifiable collection of data” </w:t>
      </w:r>
      <w:r w:rsidR="00EF643F" w:rsidRPr="00487012">
        <w:t>(S-100 Annex A – Terms and Definitions) which is generally interpreted to mean a collection of instances of feature and/or information type.</w:t>
      </w:r>
    </w:p>
    <w:p w14:paraId="47C98F68" w14:textId="0EACE94E" w:rsidR="00E3035B" w:rsidRPr="00487012" w:rsidRDefault="00260920" w:rsidP="001E00CD">
      <w:pPr>
        <w:pBdr>
          <w:top w:val="single" w:sz="4" w:space="4" w:color="auto"/>
          <w:left w:val="single" w:sz="4" w:space="4" w:color="auto"/>
          <w:bottom w:val="single" w:sz="4" w:space="4" w:color="auto"/>
          <w:right w:val="single" w:sz="4" w:space="4" w:color="auto"/>
        </w:pBdr>
        <w:spacing w:after="120"/>
      </w:pPr>
      <w:r w:rsidRPr="00487012">
        <w:t>This Part frequently uses the terms “data file” to mean a dataset in the S-100 sense and “HDF5 dataset” to mean a dataset in the HDF sense. Where these terms are not used, the sense should be apparent from the context.</w:t>
      </w:r>
    </w:p>
    <w:p w14:paraId="643923CE" w14:textId="77777777" w:rsidR="00C171AB" w:rsidRPr="00C84096" w:rsidRDefault="00C171AB" w:rsidP="007D74B9">
      <w:pPr>
        <w:pStyle w:val="berschrift3"/>
      </w:pPr>
      <w:bookmarkStart w:id="462" w:name="_Toc79743820"/>
      <w:r w:rsidRPr="00C84096">
        <w:t>Dataspace</w:t>
      </w:r>
      <w:bookmarkEnd w:id="462"/>
    </w:p>
    <w:p w14:paraId="7F1F931D" w14:textId="77777777" w:rsidR="004D76D1" w:rsidRDefault="00C171AB" w:rsidP="00C84096">
      <w:pPr>
        <w:spacing w:after="120"/>
      </w:pPr>
      <w:r>
        <w:t xml:space="preserve">The HDF5 dataspace describes the layout of the elements of a multidimensional array. Conceptually, the array is a hyper-rectangle with </w:t>
      </w:r>
      <w:r w:rsidRPr="009A3CB6">
        <w:t>one to 32</w:t>
      </w:r>
      <w:r>
        <w:t xml:space="preserve"> dimensions. HDF5 dataspaces can be extendable. Therefore, each dimension has a current size and a maximum size, and the maximum may be unlimited. The dataspace describes this hyper-rectangle: it is a list of dimensions with the current and maximum (or unlimited) sizes.</w:t>
      </w:r>
    </w:p>
    <w:p w14:paraId="795BB458" w14:textId="77777777" w:rsidR="00C171AB" w:rsidRPr="00C84096" w:rsidRDefault="00C171AB" w:rsidP="007D74B9">
      <w:pPr>
        <w:pStyle w:val="berschrift3"/>
      </w:pPr>
      <w:bookmarkStart w:id="463" w:name="_Toc79743821"/>
      <w:r w:rsidRPr="00C84096">
        <w:t>DataType</w:t>
      </w:r>
      <w:bookmarkEnd w:id="463"/>
    </w:p>
    <w:p w14:paraId="4E229B10" w14:textId="77777777" w:rsidR="00C171AB" w:rsidRPr="00C171AB"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HDF5 datatype object describes the layout of a single data element. A data element is a single element of the array; it may be a single number, a character, an array of numbers or carriers, or other data. The datatype object describes the storage layout of this data. </w:t>
      </w:r>
    </w:p>
    <w:p w14:paraId="20A3A1D6" w14:textId="77777777" w:rsidR="00C171AB" w:rsidRPr="00C171AB"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Data types are categorized into 11 classes of datatype. Each class is interpreted according to a set of rules and has a specific set of properties to describe its storage. For instance, floating point numbers have exponent position and sizes which are interpreted according to appropriate standards for number representation. Thus, the datatype class tells what the element means, and the datatype describes how it is stored.</w:t>
      </w:r>
    </w:p>
    <w:p w14:paraId="40844D3C"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figure below shows the classification of datatypes. Atomic datatypes are indivisible. </w:t>
      </w:r>
      <w:r>
        <w:rPr>
          <w:rFonts w:ascii="Arial" w:hAnsi="Arial" w:cs="Arial"/>
          <w:sz w:val="20"/>
          <w:szCs w:val="20"/>
        </w:rPr>
        <w:t>E</w:t>
      </w:r>
      <w:r w:rsidRPr="00C171AB">
        <w:rPr>
          <w:rFonts w:ascii="Arial" w:hAnsi="Arial" w:cs="Arial"/>
          <w:sz w:val="20"/>
          <w:szCs w:val="20"/>
        </w:rPr>
        <w:t xml:space="preserve">ach may be a single object; a number, a string, or some other objects. Composite datatypes are composed of multiple </w:t>
      </w:r>
      <w:r w:rsidRPr="00487012">
        <w:rPr>
          <w:rFonts w:ascii="Arial" w:hAnsi="Arial" w:cs="Arial"/>
          <w:sz w:val="20"/>
          <w:szCs w:val="20"/>
        </w:rPr>
        <w:lastRenderedPageBreak/>
        <w:t>elements of atomic datatypes. In addition to the standard types, users can define additional datatypes such as a 24-bit integer or a 16-bit float.</w:t>
      </w:r>
    </w:p>
    <w:p w14:paraId="2E93BD02"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A dataset or attribute has a single datatype object associated with it. See the Dataset Figure above. The datatype object may be used in the definition of several objects, but by default, a copy of the datatype object will be private to the dataset. </w:t>
      </w:r>
    </w:p>
    <w:p w14:paraId="74C6B0C4"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Optionally, a datatype object can be stored in the HDF5 file. The datatype is linked into a group, and therefore given a name. A </w:t>
      </w:r>
      <w:r w:rsidRPr="00487012">
        <w:rPr>
          <w:rStyle w:val="Hervorhebung"/>
          <w:rFonts w:ascii="Arial" w:hAnsi="Arial" w:cs="Arial"/>
          <w:sz w:val="20"/>
          <w:szCs w:val="20"/>
        </w:rPr>
        <w:t>named datatype</w:t>
      </w:r>
      <w:r w:rsidRPr="00487012">
        <w:rPr>
          <w:rFonts w:ascii="Arial" w:hAnsi="Arial" w:cs="Arial"/>
          <w:sz w:val="20"/>
          <w:szCs w:val="20"/>
        </w:rPr>
        <w:t xml:space="preserve"> can be opened and used in any way that a datatype object can be used.</w:t>
      </w:r>
    </w:p>
    <w:p w14:paraId="05785481" w14:textId="40E2D43B" w:rsidR="006C4A29" w:rsidRPr="00487012" w:rsidRDefault="006C4A29"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Not all the HDF5 datatypes have exact equivalents in the S-100 basic and derived datatypes defined in </w:t>
      </w:r>
      <w:r w:rsidR="00F23B6C" w:rsidRPr="00487012">
        <w:rPr>
          <w:rFonts w:ascii="Arial" w:hAnsi="Arial" w:cs="Arial"/>
          <w:sz w:val="20"/>
          <w:szCs w:val="20"/>
        </w:rPr>
        <w:t xml:space="preserve">Part 1 </w:t>
      </w:r>
      <w:r w:rsidRPr="00487012">
        <w:rPr>
          <w:rFonts w:ascii="Arial" w:hAnsi="Arial" w:cs="Arial"/>
          <w:sz w:val="20"/>
          <w:szCs w:val="20"/>
        </w:rPr>
        <w:t>clause 1-4.5.2 (Table 1-2). The correspondences between HDF5 and S-100 datatypes are given in Table 10c-2 later in thi</w:t>
      </w:r>
      <w:r w:rsidR="0073479D" w:rsidRPr="00487012">
        <w:rPr>
          <w:rFonts w:ascii="Arial" w:hAnsi="Arial" w:cs="Arial"/>
          <w:sz w:val="20"/>
          <w:szCs w:val="20"/>
        </w:rPr>
        <w:t>s</w:t>
      </w:r>
      <w:r w:rsidRPr="00487012">
        <w:rPr>
          <w:rFonts w:ascii="Arial" w:hAnsi="Arial" w:cs="Arial"/>
          <w:sz w:val="20"/>
          <w:szCs w:val="20"/>
        </w:rPr>
        <w:t xml:space="preserve"> Part.</w:t>
      </w:r>
    </w:p>
    <w:p w14:paraId="744E91BB" w14:textId="77777777" w:rsidR="00C52192" w:rsidRDefault="001B39E3" w:rsidP="00C52192">
      <w:pPr>
        <w:keepNext/>
        <w:jc w:val="center"/>
      </w:pPr>
      <w:r>
        <w:rPr>
          <w:rFonts w:cs="Arial"/>
        </w:rPr>
        <w:pict w14:anchorId="2541414B">
          <v:shape id="_x0000_i1029" type="#_x0000_t75" style="width:358.85pt;height:358.25pt">
            <v:imagedata r:id="rId15" o:title="Dmodel_fig9"/>
          </v:shape>
        </w:pict>
      </w:r>
    </w:p>
    <w:p w14:paraId="0539ADF8" w14:textId="32051632" w:rsidR="00C171AB" w:rsidRDefault="00C52192"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640D4A">
        <w:rPr>
          <w:noProof/>
        </w:rPr>
        <w:t>5</w:t>
      </w:r>
      <w:r>
        <w:fldChar w:fldCharType="end"/>
      </w:r>
      <w:r>
        <w:t xml:space="preserve"> - Datatype classifications</w:t>
      </w:r>
    </w:p>
    <w:p w14:paraId="10D3C077" w14:textId="77777777" w:rsidR="00C171AB" w:rsidRDefault="00C171AB" w:rsidP="00C171AB">
      <w:pPr>
        <w:jc w:val="center"/>
        <w:rPr>
          <w:rFonts w:cs="Arial"/>
        </w:rPr>
      </w:pPr>
    </w:p>
    <w:p w14:paraId="268B3FA4" w14:textId="77777777" w:rsidR="00C171AB" w:rsidRPr="00487012" w:rsidRDefault="00C171AB" w:rsidP="007D74B9">
      <w:pPr>
        <w:pStyle w:val="berschrift3"/>
      </w:pPr>
      <w:bookmarkStart w:id="464" w:name="_Toc79743822"/>
      <w:r w:rsidRPr="00487012">
        <w:t>Attribute</w:t>
      </w:r>
      <w:bookmarkEnd w:id="464"/>
    </w:p>
    <w:p w14:paraId="47154913"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Any HDF5 named data object (group, dataset, or named datatype) may have zero or more user defined attributes. Attributes are used to document the object. The attributes of an object are stored with the object.</w:t>
      </w:r>
    </w:p>
    <w:p w14:paraId="16A13738"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An HDF5 attribute has a name and data. The data portion is similar in structure to a dataset: a dataspace defines the layout of an array of data elements, and a datatype defines the storage layout and interpretation of the elements. See the figure below.</w:t>
      </w:r>
    </w:p>
    <w:p w14:paraId="41D0269A" w14:textId="63F6590D" w:rsidR="006C4A29" w:rsidRPr="00487012" w:rsidRDefault="006C4A29"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Attributes of data objects are in principle equivalent to thematic attributes but this edition of the HDF5 profile does not provide for vector feature or information type data in HDF5 files and therefore does not make use of vector object attributes. HDF5 attributes of groups, datasets, or named datatypes play the role of metadata.</w:t>
      </w:r>
    </w:p>
    <w:p w14:paraId="6965B1D1" w14:textId="77777777" w:rsidR="00C52192" w:rsidRDefault="001B39E3" w:rsidP="00C52192">
      <w:pPr>
        <w:keepNext/>
        <w:jc w:val="center"/>
      </w:pPr>
      <w:r>
        <w:rPr>
          <w:rFonts w:cs="Arial"/>
        </w:rPr>
        <w:lastRenderedPageBreak/>
        <w:pict w14:anchorId="5372B1E9">
          <v:shape id="_x0000_i1030" type="#_x0000_t75" style="width:374.4pt;height:4in">
            <v:imagedata r:id="rId16" o:title="Dmodel_fig10"/>
          </v:shape>
        </w:pict>
      </w:r>
    </w:p>
    <w:p w14:paraId="7D6390E3" w14:textId="4E9E104F" w:rsidR="00C171AB" w:rsidRDefault="00C52192"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640D4A">
        <w:rPr>
          <w:noProof/>
        </w:rPr>
        <w:t>6</w:t>
      </w:r>
      <w:r>
        <w:fldChar w:fldCharType="end"/>
      </w:r>
      <w:r>
        <w:t xml:space="preserve"> - Attribute data elements</w:t>
      </w:r>
    </w:p>
    <w:p w14:paraId="6FBA5F3B" w14:textId="77777777" w:rsidR="004D76D1" w:rsidRDefault="004D76D1" w:rsidP="00790068">
      <w:pPr>
        <w:jc w:val="left"/>
        <w:rPr>
          <w:rFonts w:cs="Arial"/>
        </w:rPr>
      </w:pPr>
    </w:p>
    <w:p w14:paraId="5BE4438E" w14:textId="77777777" w:rsidR="00BF1F8A" w:rsidRPr="00487012" w:rsidRDefault="00BF1F8A" w:rsidP="00C84096">
      <w:pPr>
        <w:suppressAutoHyphens w:val="0"/>
        <w:rPr>
          <w:rFonts w:eastAsia="Times New Roman" w:cs="Arial"/>
          <w:lang w:val="en-US" w:eastAsia="en-US"/>
        </w:rPr>
      </w:pPr>
      <w:r w:rsidRPr="00487012">
        <w:rPr>
          <w:rFonts w:eastAsia="Times New Roman" w:cs="Arial"/>
          <w:lang w:val="en-US" w:eastAsia="en-US"/>
        </w:rPr>
        <w:t>In fact, an attribute is very similar to a dataset with the following limitations:</w:t>
      </w:r>
    </w:p>
    <w:p w14:paraId="5F0098CB"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can only be accessed via the object</w:t>
      </w:r>
      <w:r w:rsidR="00C84096" w:rsidRPr="00487012">
        <w:rPr>
          <w:rFonts w:eastAsia="Times New Roman" w:cs="Arial"/>
          <w:lang w:val="en-US" w:eastAsia="en-US"/>
        </w:rPr>
        <w:t>;</w:t>
      </w:r>
    </w:p>
    <w:p w14:paraId="34F28767"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Attribute names are significant only within the object</w:t>
      </w:r>
      <w:r w:rsidR="00C84096" w:rsidRPr="00487012">
        <w:rPr>
          <w:rFonts w:eastAsia="Times New Roman" w:cs="Arial"/>
          <w:lang w:val="en-US" w:eastAsia="en-US"/>
        </w:rPr>
        <w:t>;</w:t>
      </w:r>
    </w:p>
    <w:p w14:paraId="57414439"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should be a small object</w:t>
      </w:r>
      <w:r w:rsidR="00C84096" w:rsidRPr="00487012">
        <w:rPr>
          <w:rFonts w:eastAsia="Times New Roman" w:cs="Arial"/>
          <w:lang w:val="en-US" w:eastAsia="en-US"/>
        </w:rPr>
        <w:t>;</w:t>
      </w:r>
      <w:r w:rsidRPr="00487012">
        <w:rPr>
          <w:rFonts w:eastAsia="Times New Roman" w:cs="Arial"/>
          <w:lang w:val="en-US" w:eastAsia="en-US"/>
        </w:rPr>
        <w:t xml:space="preserve"> </w:t>
      </w:r>
    </w:p>
    <w:p w14:paraId="7DE31552"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The data of an attribute must be read or written in a single access (partial reading or writing is not allowed)</w:t>
      </w:r>
      <w:r w:rsidR="00C84096" w:rsidRPr="00487012">
        <w:rPr>
          <w:rFonts w:eastAsia="Times New Roman" w:cs="Arial"/>
          <w:lang w:val="en-US" w:eastAsia="en-US"/>
        </w:rPr>
        <w:t>;</w:t>
      </w:r>
    </w:p>
    <w:p w14:paraId="0BB5EA19" w14:textId="77777777" w:rsidR="00BF1F8A" w:rsidRPr="00487012" w:rsidRDefault="00BF1F8A" w:rsidP="00C84096">
      <w:pPr>
        <w:numPr>
          <w:ilvl w:val="0"/>
          <w:numId w:val="29"/>
        </w:numPr>
        <w:suppressAutoHyphens w:val="0"/>
        <w:spacing w:after="120"/>
        <w:ind w:left="714" w:hanging="357"/>
        <w:rPr>
          <w:rFonts w:eastAsia="Times New Roman" w:cs="Arial"/>
          <w:lang w:val="en-US" w:eastAsia="en-US"/>
        </w:rPr>
      </w:pPr>
      <w:r w:rsidRPr="00487012">
        <w:rPr>
          <w:rFonts w:eastAsia="Times New Roman" w:cs="Arial"/>
          <w:lang w:val="en-US" w:eastAsia="en-US"/>
        </w:rPr>
        <w:t>Attributes do not have attributes</w:t>
      </w:r>
      <w:r w:rsidR="00C84096" w:rsidRPr="00487012">
        <w:rPr>
          <w:rFonts w:eastAsia="Times New Roman" w:cs="Arial"/>
          <w:lang w:val="en-US" w:eastAsia="en-US"/>
        </w:rPr>
        <w:t>.</w:t>
      </w:r>
    </w:p>
    <w:p w14:paraId="5CE26592"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 xml:space="preserve">Note that the value of an attribute can be an </w:t>
      </w:r>
      <w:r w:rsidRPr="00487012">
        <w:rPr>
          <w:rFonts w:eastAsia="Times New Roman" w:cs="Arial"/>
          <w:i/>
          <w:iCs/>
          <w:lang w:val="en-US" w:eastAsia="en-US"/>
        </w:rPr>
        <w:t>object reference</w:t>
      </w:r>
      <w:r w:rsidRPr="00487012">
        <w:rPr>
          <w:rFonts w:eastAsia="Times New Roman" w:cs="Arial"/>
          <w:lang w:val="en-US" w:eastAsia="en-US"/>
        </w:rPr>
        <w:t>. A shared attribute or an attribute that is a large array can be implemented as a reference to a dataset.</w:t>
      </w:r>
    </w:p>
    <w:p w14:paraId="745F7D7C"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The name, dataspace, and datatype of an attribute are specified when it is created and cannot be changed over the life of the attribute. An attribute can be opened by name, by index, or by iterating through all the attributes of the object.</w:t>
      </w:r>
    </w:p>
    <w:p w14:paraId="0E5DEA06" w14:textId="77777777" w:rsidR="00BF1F8A" w:rsidRPr="00487012" w:rsidRDefault="00BF1F8A" w:rsidP="007D74B9">
      <w:pPr>
        <w:pStyle w:val="berschrift3"/>
      </w:pPr>
      <w:bookmarkStart w:id="465" w:name="_Toc79743823"/>
      <w:r w:rsidRPr="00487012">
        <w:t>Property List</w:t>
      </w:r>
      <w:bookmarkEnd w:id="465"/>
    </w:p>
    <w:p w14:paraId="43E791EA" w14:textId="77777777" w:rsidR="00BF1F8A" w:rsidRPr="00487012" w:rsidRDefault="00BF1F8A"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HDF5 has a generic property list object. Each list is a collection of </w:t>
      </w:r>
      <w:r w:rsidRPr="00487012">
        <w:rPr>
          <w:rStyle w:val="Hervorhebung"/>
          <w:rFonts w:ascii="Arial" w:hAnsi="Arial" w:cs="Arial"/>
          <w:sz w:val="20"/>
          <w:szCs w:val="20"/>
        </w:rPr>
        <w:t>name-value</w:t>
      </w:r>
      <w:r w:rsidRPr="00487012">
        <w:rPr>
          <w:rFonts w:ascii="Arial" w:hAnsi="Arial" w:cs="Arial"/>
          <w:sz w:val="20"/>
          <w:szCs w:val="20"/>
        </w:rPr>
        <w:t xml:space="preserve"> pairs. Each class of property list has a specific set of properties. Each property has an implicit name, a datatype, and a value. A property list object is created and used in ways similar to the other objects of the HDF5 library.</w:t>
      </w:r>
    </w:p>
    <w:p w14:paraId="25D59E84" w14:textId="77777777" w:rsidR="00BF1F8A" w:rsidRPr="00487012" w:rsidRDefault="00BF1F8A"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attached to the object in the library, they can be used by any part of the library. Some properties are permanent (e.g., the chunking strategy for a dataset), others are transient (</w:t>
      </w:r>
      <w:r w:rsidR="00C84096" w:rsidRPr="00487012">
        <w:rPr>
          <w:rFonts w:ascii="Arial" w:hAnsi="Arial" w:cs="Arial"/>
          <w:sz w:val="20"/>
          <w:szCs w:val="20"/>
        </w:rPr>
        <w:t>for example</w:t>
      </w:r>
      <w:r w:rsidRPr="00487012">
        <w:rPr>
          <w:rFonts w:ascii="Arial" w:hAnsi="Arial" w:cs="Arial"/>
          <w:sz w:val="20"/>
          <w:szCs w:val="20"/>
        </w:rPr>
        <w:t xml:space="preserve"> buffer sizes for data transfer). A common use of a Property List is to pass parameters from the calling program to a VFL driver or a module of the pipeline.</w:t>
      </w:r>
    </w:p>
    <w:p w14:paraId="0F2F05FF" w14:textId="3A796EDA" w:rsidR="00BF1F8A" w:rsidRPr="00487012" w:rsidRDefault="00BF1F8A"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conceptually similar to attributes. Property lists are information relevant to the behavior of the library while attributes are relevant to the user’s data and application. Since the P</w:t>
      </w:r>
      <w:r w:rsidR="00A83CDF" w:rsidRPr="00487012">
        <w:rPr>
          <w:rFonts w:ascii="Arial" w:hAnsi="Arial" w:cs="Arial"/>
          <w:sz w:val="20"/>
          <w:szCs w:val="20"/>
        </w:rPr>
        <w:t>r</w:t>
      </w:r>
      <w:r w:rsidRPr="00487012">
        <w:rPr>
          <w:rFonts w:ascii="Arial" w:hAnsi="Arial" w:cs="Arial"/>
          <w:sz w:val="20"/>
          <w:szCs w:val="20"/>
        </w:rPr>
        <w:t>operty List couples the data specification to a</w:t>
      </w:r>
      <w:r w:rsidR="00A83CDF" w:rsidRPr="00487012">
        <w:rPr>
          <w:rFonts w:ascii="Arial" w:hAnsi="Arial" w:cs="Arial"/>
          <w:sz w:val="20"/>
          <w:szCs w:val="20"/>
        </w:rPr>
        <w:t>n</w:t>
      </w:r>
      <w:r w:rsidRPr="00487012">
        <w:rPr>
          <w:rFonts w:ascii="Arial" w:hAnsi="Arial" w:cs="Arial"/>
          <w:sz w:val="20"/>
          <w:szCs w:val="20"/>
        </w:rPr>
        <w:t xml:space="preserve"> implementation use of HDF5 pro</w:t>
      </w:r>
      <w:r w:rsidR="00A83CDF" w:rsidRPr="00487012">
        <w:rPr>
          <w:rFonts w:ascii="Arial" w:hAnsi="Arial" w:cs="Arial"/>
          <w:sz w:val="20"/>
          <w:szCs w:val="20"/>
        </w:rPr>
        <w:t>p</w:t>
      </w:r>
      <w:r w:rsidRPr="00487012">
        <w:rPr>
          <w:rFonts w:ascii="Arial" w:hAnsi="Arial" w:cs="Arial"/>
          <w:sz w:val="20"/>
          <w:szCs w:val="20"/>
        </w:rPr>
        <w:t>erty lists in S-100 Product Specifications is discouraged.</w:t>
      </w:r>
    </w:p>
    <w:p w14:paraId="1A05CB86" w14:textId="77777777" w:rsidR="000F0EE1" w:rsidRPr="00487012" w:rsidRDefault="000F0EE1" w:rsidP="00C84096">
      <w:pPr>
        <w:pStyle w:val="StandardWeb"/>
        <w:spacing w:before="0" w:beforeAutospacing="0" w:after="120" w:afterAutospacing="0"/>
        <w:jc w:val="both"/>
        <w:rPr>
          <w:rFonts w:ascii="Arial" w:hAnsi="Arial" w:cs="Arial"/>
          <w:sz w:val="20"/>
          <w:szCs w:val="20"/>
        </w:rPr>
      </w:pPr>
    </w:p>
    <w:p w14:paraId="6B5D9CE2" w14:textId="77777777" w:rsidR="00D81E20" w:rsidRPr="00487012" w:rsidRDefault="00D81E20" w:rsidP="007D74B9">
      <w:pPr>
        <w:pStyle w:val="berschrift2"/>
      </w:pPr>
      <w:bookmarkStart w:id="466" w:name="_Toc79743824"/>
      <w:r w:rsidRPr="00487012">
        <w:t>HDF5 Library and Programming Model</w:t>
      </w:r>
      <w:bookmarkEnd w:id="466"/>
    </w:p>
    <w:p w14:paraId="015875B4" w14:textId="77777777" w:rsidR="007A52C1" w:rsidRPr="00487012" w:rsidRDefault="007A52C1"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The HDF5 Library implements the HDF5 abstract data model and storage model. Two major objectives of the HDF5 products are to provide tools that can be used on as many computational platforms as</w:t>
      </w:r>
      <w:r w:rsidRPr="00C52192">
        <w:rPr>
          <w:rFonts w:ascii="Arial" w:hAnsi="Arial" w:cs="Arial"/>
          <w:sz w:val="20"/>
          <w:szCs w:val="20"/>
        </w:rPr>
        <w:t xml:space="preserve"> </w:t>
      </w:r>
      <w:r w:rsidRPr="00487012">
        <w:rPr>
          <w:rFonts w:ascii="Arial" w:hAnsi="Arial" w:cs="Arial"/>
          <w:sz w:val="20"/>
          <w:szCs w:val="20"/>
        </w:rPr>
        <w:lastRenderedPageBreak/>
        <w:t xml:space="preserve">possible (portability), and to provide a reasonably object-oriented data model and programming interface. </w:t>
      </w:r>
    </w:p>
    <w:p w14:paraId="771BEF4C" w14:textId="07BD9DC4" w:rsidR="007A52C1" w:rsidRPr="00487012" w:rsidRDefault="00F112F3" w:rsidP="000F0EE1">
      <w:pPr>
        <w:pStyle w:val="StandardWeb"/>
        <w:spacing w:before="0" w:beforeAutospacing="0" w:after="120" w:afterAutospacing="0"/>
        <w:rPr>
          <w:rFonts w:ascii="Arial" w:hAnsi="Arial" w:cs="Arial"/>
          <w:sz w:val="20"/>
          <w:szCs w:val="20"/>
        </w:rPr>
      </w:pPr>
      <w:r w:rsidRPr="00487012">
        <w:rPr>
          <w:rFonts w:ascii="Arial" w:hAnsi="Arial" w:cs="Arial"/>
          <w:sz w:val="20"/>
          <w:szCs w:val="20"/>
        </w:rPr>
        <w:t xml:space="preserve">Refer </w:t>
      </w:r>
      <w:r w:rsidR="003D720D" w:rsidRPr="00487012">
        <w:rPr>
          <w:rFonts w:ascii="Arial" w:hAnsi="Arial" w:cs="Arial"/>
          <w:sz w:val="20"/>
          <w:szCs w:val="20"/>
        </w:rPr>
        <w:t xml:space="preserve">to </w:t>
      </w:r>
      <w:r w:rsidRPr="00487012">
        <w:rPr>
          <w:rFonts w:ascii="Arial" w:hAnsi="Arial" w:cs="Arial"/>
          <w:sz w:val="20"/>
          <w:szCs w:val="20"/>
        </w:rPr>
        <w:t xml:space="preserve">the HDF5 User’s Guide Release 1.8.8 and the HDF5 Reference Manual 1.8.8 </w:t>
      </w:r>
      <w:r w:rsidR="00967987" w:rsidRPr="00487012">
        <w:rPr>
          <w:rFonts w:ascii="Arial" w:hAnsi="Arial" w:cs="Arial"/>
          <w:sz w:val="20"/>
          <w:szCs w:val="20"/>
        </w:rPr>
        <w:t xml:space="preserve">for </w:t>
      </w:r>
      <w:r w:rsidRPr="00487012">
        <w:rPr>
          <w:rFonts w:ascii="Arial" w:hAnsi="Arial" w:cs="Arial"/>
          <w:sz w:val="20"/>
          <w:szCs w:val="20"/>
        </w:rPr>
        <w:t>more details on the HDF5 model implementation.  S-100 Product Specifications must specify the HDF5 groups, datasets and attributes in context of the</w:t>
      </w:r>
      <w:r w:rsidR="000F0EE1" w:rsidRPr="00487012">
        <w:rPr>
          <w:rFonts w:ascii="Arial" w:hAnsi="Arial" w:cs="Arial"/>
          <w:sz w:val="20"/>
          <w:szCs w:val="20"/>
        </w:rPr>
        <w:t xml:space="preserve"> S-100 General Feature Model.</w:t>
      </w:r>
    </w:p>
    <w:p w14:paraId="57C3833C" w14:textId="77777777" w:rsidR="00F33D2B" w:rsidRPr="00487012" w:rsidRDefault="00F33D2B" w:rsidP="000F0EE1">
      <w:pPr>
        <w:pStyle w:val="StandardWeb"/>
        <w:spacing w:before="0" w:beforeAutospacing="0" w:after="120" w:afterAutospacing="0"/>
        <w:rPr>
          <w:rFonts w:ascii="Arial" w:hAnsi="Arial" w:cs="Arial"/>
          <w:sz w:val="20"/>
          <w:szCs w:val="20"/>
        </w:rPr>
      </w:pPr>
    </w:p>
    <w:p w14:paraId="05B83B89" w14:textId="03858863" w:rsidR="00A4346B" w:rsidRPr="00487012" w:rsidRDefault="00A4346B" w:rsidP="0073479D">
      <w:pPr>
        <w:pStyle w:val="berschrift2"/>
      </w:pPr>
      <w:bookmarkStart w:id="467" w:name="_Toc79743825"/>
      <w:r w:rsidRPr="00487012">
        <w:t>Prohibited HDF5 constructs</w:t>
      </w:r>
      <w:bookmarkEnd w:id="467"/>
    </w:p>
    <w:p w14:paraId="07D0B33E" w14:textId="77777777" w:rsidR="00A4346B" w:rsidRPr="00487012" w:rsidRDefault="00A4346B"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Constructs which cannot be processed using the standard libraries of the HDF5 release specified in this Part must not be used. This means specifically that HDF5 constructs which require the use of a library for a later release than that specified in this Part must not be used.</w:t>
      </w:r>
    </w:p>
    <w:p w14:paraId="0B36CC22" w14:textId="77777777" w:rsidR="00F33D2B" w:rsidRPr="00487012" w:rsidRDefault="00F33D2B" w:rsidP="00D55773">
      <w:pPr>
        <w:pStyle w:val="StandardWeb"/>
        <w:spacing w:before="0" w:beforeAutospacing="0" w:after="120" w:afterAutospacing="0"/>
        <w:jc w:val="both"/>
        <w:rPr>
          <w:rFonts w:ascii="Arial" w:hAnsi="Arial" w:cs="Arial"/>
          <w:sz w:val="20"/>
          <w:szCs w:val="20"/>
          <w:lang w:val="en-GB"/>
        </w:rPr>
      </w:pPr>
    </w:p>
    <w:p w14:paraId="6C78F509" w14:textId="77777777" w:rsidR="00B6153A" w:rsidRPr="00487012" w:rsidRDefault="00181AF0" w:rsidP="001E00CD">
      <w:pPr>
        <w:pStyle w:val="berschrift1"/>
        <w:spacing w:after="200"/>
        <w:ind w:left="357" w:hanging="357"/>
      </w:pPr>
      <w:bookmarkStart w:id="468" w:name="_Toc79743826"/>
      <w:r w:rsidRPr="00487012">
        <w:t>S-100 profile of HDF5</w:t>
      </w:r>
      <w:bookmarkEnd w:id="468"/>
    </w:p>
    <w:p w14:paraId="775D5E37" w14:textId="5E156238" w:rsidR="00181AF0" w:rsidRPr="00487012" w:rsidRDefault="00181AF0" w:rsidP="001E00CD">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The S-100 profile of HDF5 restricts the HDF5 datatypes and constructs which can be used in S-100 HDF5 datasets</w:t>
      </w:r>
      <w:r w:rsidR="00F33D2B" w:rsidRPr="00487012">
        <w:rPr>
          <w:rFonts w:ascii="Arial" w:hAnsi="Arial" w:cs="Arial"/>
          <w:sz w:val="20"/>
          <w:szCs w:val="20"/>
          <w:lang w:val="en-GB"/>
        </w:rPr>
        <w:t>;</w:t>
      </w:r>
      <w:r w:rsidRPr="00487012">
        <w:rPr>
          <w:rFonts w:ascii="Arial" w:hAnsi="Arial" w:cs="Arial"/>
          <w:sz w:val="20"/>
          <w:szCs w:val="20"/>
          <w:lang w:val="en-GB"/>
        </w:rPr>
        <w:t xml:space="preserve"> describes correspondences between S-100 and HDF5 datatypes and other constructs</w:t>
      </w:r>
      <w:r w:rsidR="00F33D2B" w:rsidRPr="00487012">
        <w:rPr>
          <w:rFonts w:ascii="Arial" w:hAnsi="Arial" w:cs="Arial"/>
          <w:sz w:val="20"/>
          <w:szCs w:val="20"/>
          <w:lang w:val="en-GB"/>
        </w:rPr>
        <w:t>;</w:t>
      </w:r>
      <w:r w:rsidRPr="00487012">
        <w:rPr>
          <w:rFonts w:ascii="Arial" w:hAnsi="Arial" w:cs="Arial"/>
          <w:sz w:val="20"/>
          <w:szCs w:val="20"/>
          <w:lang w:val="en-GB"/>
        </w:rPr>
        <w:t xml:space="preserve"> and defines rules for how S-100 HDF5 datasets must be structured.</w:t>
      </w:r>
    </w:p>
    <w:p w14:paraId="53F45F3D" w14:textId="094B7021" w:rsidR="00DE0F11" w:rsidRPr="00487012" w:rsidRDefault="00DE0F11" w:rsidP="001E00CD">
      <w:pPr>
        <w:pStyle w:val="StandardWeb"/>
        <w:spacing w:before="0" w:beforeAutospacing="0" w:after="60" w:afterAutospacing="0"/>
        <w:jc w:val="both"/>
        <w:rPr>
          <w:rFonts w:ascii="Arial" w:hAnsi="Arial" w:cs="Arial"/>
          <w:sz w:val="20"/>
          <w:szCs w:val="20"/>
          <w:lang w:val="en-GB"/>
        </w:rPr>
      </w:pPr>
      <w:r w:rsidRPr="00487012">
        <w:rPr>
          <w:rFonts w:ascii="Arial" w:hAnsi="Arial" w:cs="Arial"/>
          <w:sz w:val="20"/>
          <w:szCs w:val="20"/>
          <w:lang w:val="en-GB"/>
        </w:rPr>
        <w:t xml:space="preserve">The S-100 HDF5 profile must apply to the kinds of information listed below – noting that the types are not all mutually exclusive, though most individual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Pr="00487012">
        <w:rPr>
          <w:rFonts w:ascii="Arial" w:hAnsi="Arial" w:cs="Arial"/>
          <w:sz w:val="20"/>
          <w:szCs w:val="20"/>
          <w:lang w:val="en-GB"/>
        </w:rPr>
        <w:t>will use only a subset of possible combinations:</w:t>
      </w:r>
    </w:p>
    <w:p w14:paraId="60F6795B" w14:textId="7565E9A3" w:rsidR="00DE0F11" w:rsidRPr="00487012" w:rsidRDefault="00DE0F11" w:rsidP="001E00CD">
      <w:pPr>
        <w:pStyle w:val="StandardWeb"/>
        <w:numPr>
          <w:ilvl w:val="0"/>
          <w:numId w:val="40"/>
        </w:numPr>
        <w:spacing w:before="0" w:beforeAutospacing="0" w:after="0" w:afterAutospacing="0"/>
        <w:ind w:left="714" w:hanging="357"/>
        <w:rPr>
          <w:rFonts w:ascii="Arial" w:hAnsi="Arial" w:cs="Arial"/>
          <w:sz w:val="20"/>
          <w:szCs w:val="20"/>
          <w:lang w:val="en-GB"/>
        </w:rPr>
      </w:pPr>
      <w:r w:rsidRPr="00487012">
        <w:rPr>
          <w:rFonts w:ascii="Arial" w:hAnsi="Arial" w:cs="Arial"/>
          <w:sz w:val="20"/>
          <w:szCs w:val="20"/>
          <w:lang w:val="en-GB"/>
        </w:rPr>
        <w:t>data for one or more individual, fixed stations</w:t>
      </w:r>
      <w:r w:rsidR="00F33D2B" w:rsidRPr="00487012">
        <w:rPr>
          <w:rFonts w:ascii="Arial" w:hAnsi="Arial" w:cs="Arial"/>
          <w:sz w:val="20"/>
          <w:szCs w:val="20"/>
          <w:lang w:val="en-GB"/>
        </w:rPr>
        <w:t>;</w:t>
      </w:r>
    </w:p>
    <w:p w14:paraId="6A9A7BDC" w14:textId="61C1169D"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regularly-gridded data</w:t>
      </w:r>
      <w:r w:rsidR="00F33D2B" w:rsidRPr="00487012">
        <w:rPr>
          <w:rFonts w:ascii="Arial" w:hAnsi="Arial" w:cs="Arial"/>
          <w:sz w:val="20"/>
          <w:szCs w:val="20"/>
          <w:lang w:val="en-GB"/>
        </w:rPr>
        <w:t>;</w:t>
      </w:r>
    </w:p>
    <w:p w14:paraId="438EA507" w14:textId="478D5D60"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irregularly-gridded data</w:t>
      </w:r>
      <w:r w:rsidR="00F33D2B" w:rsidRPr="00487012">
        <w:rPr>
          <w:rFonts w:ascii="Arial" w:hAnsi="Arial" w:cs="Arial"/>
          <w:sz w:val="20"/>
          <w:szCs w:val="20"/>
          <w:lang w:val="en-GB"/>
        </w:rPr>
        <w:t>;</w:t>
      </w:r>
    </w:p>
    <w:p w14:paraId="525DCBEB" w14:textId="15440BA3"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grids with variable cell sizes</w:t>
      </w:r>
      <w:r w:rsidR="00F33D2B" w:rsidRPr="00487012">
        <w:rPr>
          <w:rFonts w:ascii="Arial" w:hAnsi="Arial" w:cs="Arial"/>
          <w:sz w:val="20"/>
          <w:szCs w:val="20"/>
          <w:lang w:val="en-GB"/>
        </w:rPr>
        <w:t>;</w:t>
      </w:r>
    </w:p>
    <w:p w14:paraId="7364D00F" w14:textId="2E194A73" w:rsidR="00DE0F11" w:rsidRPr="00487012" w:rsidRDefault="00DE0F11" w:rsidP="00301037">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ungeorectified gridded data</w:t>
      </w:r>
      <w:r w:rsidR="000C18A3" w:rsidRPr="00487012">
        <w:rPr>
          <w:rFonts w:ascii="Arial" w:hAnsi="Arial" w:cs="Arial"/>
          <w:sz w:val="20"/>
          <w:szCs w:val="20"/>
          <w:lang w:val="en-GB"/>
        </w:rPr>
        <w:t xml:space="preserve"> (Part 8 clause 8-</w:t>
      </w:r>
      <w:r w:rsidR="00AB0B9A">
        <w:rPr>
          <w:rFonts w:ascii="Arial" w:hAnsi="Arial" w:cs="Arial"/>
          <w:sz w:val="20"/>
          <w:szCs w:val="20"/>
          <w:lang w:val="en-GB"/>
        </w:rPr>
        <w:t>10</w:t>
      </w:r>
      <w:r w:rsidR="000C18A3" w:rsidRPr="00487012">
        <w:rPr>
          <w:rFonts w:ascii="Arial" w:hAnsi="Arial" w:cs="Arial"/>
          <w:sz w:val="20"/>
          <w:szCs w:val="20"/>
          <w:lang w:val="en-GB"/>
        </w:rPr>
        <w:t>.1.2)</w:t>
      </w:r>
      <w:r w:rsidR="00F33D2B" w:rsidRPr="00487012">
        <w:rPr>
          <w:rFonts w:ascii="Arial" w:hAnsi="Arial" w:cs="Arial"/>
          <w:sz w:val="20"/>
          <w:szCs w:val="20"/>
          <w:lang w:val="en-GB"/>
        </w:rPr>
        <w:t>;</w:t>
      </w:r>
    </w:p>
    <w:p w14:paraId="7D8EB98B" w14:textId="1EB8D1EC"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TIN data</w:t>
      </w:r>
      <w:r w:rsidR="00F33D2B" w:rsidRPr="00487012">
        <w:rPr>
          <w:rFonts w:ascii="Arial" w:hAnsi="Arial" w:cs="Arial"/>
          <w:sz w:val="20"/>
          <w:szCs w:val="20"/>
          <w:lang w:val="en-GB"/>
        </w:rPr>
        <w:t>;</w:t>
      </w:r>
    </w:p>
    <w:p w14:paraId="6771117D" w14:textId="212C1041"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moving platform (</w:t>
      </w:r>
      <w:r w:rsidR="00F33D2B" w:rsidRPr="00487012">
        <w:rPr>
          <w:rFonts w:ascii="Arial" w:hAnsi="Arial" w:cs="Arial"/>
          <w:sz w:val="20"/>
          <w:szCs w:val="20"/>
          <w:lang w:val="en-GB"/>
        </w:rPr>
        <w:t>for example</w:t>
      </w:r>
      <w:r w:rsidRPr="00487012">
        <w:rPr>
          <w:rFonts w:ascii="Arial" w:hAnsi="Arial" w:cs="Arial"/>
          <w:sz w:val="20"/>
          <w:szCs w:val="20"/>
          <w:lang w:val="en-GB"/>
        </w:rPr>
        <w:t xml:space="preserve"> surface drifter) data</w:t>
      </w:r>
      <w:r w:rsidR="00F33D2B" w:rsidRPr="00487012">
        <w:rPr>
          <w:rFonts w:ascii="Arial" w:hAnsi="Arial" w:cs="Arial"/>
          <w:sz w:val="20"/>
          <w:szCs w:val="20"/>
          <w:lang w:val="en-GB"/>
        </w:rPr>
        <w:t>;</w:t>
      </w:r>
    </w:p>
    <w:p w14:paraId="77B8DC52" w14:textId="32784908"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either static data  or time series data (for any of the other kinds), with fixed or variable intervals</w:t>
      </w:r>
      <w:r w:rsidR="00F33D2B" w:rsidRPr="00487012">
        <w:rPr>
          <w:rFonts w:ascii="Arial" w:hAnsi="Arial" w:cs="Arial"/>
          <w:sz w:val="20"/>
          <w:szCs w:val="20"/>
          <w:lang w:val="en-GB"/>
        </w:rPr>
        <w:t>;</w:t>
      </w:r>
    </w:p>
    <w:p w14:paraId="09E935EC" w14:textId="4B969352" w:rsidR="00656127"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tiled and untiled coverages</w:t>
      </w:r>
      <w:r w:rsidR="00F33D2B" w:rsidRPr="00487012">
        <w:rPr>
          <w:rFonts w:ascii="Arial" w:hAnsi="Arial" w:cs="Arial"/>
          <w:sz w:val="20"/>
          <w:szCs w:val="20"/>
          <w:lang w:val="en-GB"/>
        </w:rPr>
        <w:t>;</w:t>
      </w:r>
    </w:p>
    <w:p w14:paraId="52C64339" w14:textId="6A9E7B57" w:rsidR="00050F53" w:rsidRPr="00487012" w:rsidRDefault="00050F53"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multiple feature classes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1B0DCD28" w14:textId="5CEEAE8B" w:rsidR="00DE0F11" w:rsidRPr="00487012" w:rsidRDefault="00050F53" w:rsidP="001E00CD">
      <w:pPr>
        <w:pStyle w:val="StandardWeb"/>
        <w:numPr>
          <w:ilvl w:val="0"/>
          <w:numId w:val="40"/>
        </w:numPr>
        <w:spacing w:before="0" w:beforeAutospacing="0" w:after="120" w:afterAutospacing="0"/>
        <w:ind w:left="714" w:hanging="357"/>
        <w:rPr>
          <w:rFonts w:ascii="Arial" w:hAnsi="Arial" w:cs="Arial"/>
          <w:sz w:val="20"/>
          <w:szCs w:val="20"/>
          <w:lang w:val="en-GB"/>
        </w:rPr>
      </w:pPr>
      <w:r w:rsidRPr="00487012">
        <w:rPr>
          <w:rFonts w:ascii="Arial" w:hAnsi="Arial" w:cs="Arial"/>
          <w:sz w:val="20"/>
          <w:szCs w:val="20"/>
          <w:lang w:val="en-GB"/>
        </w:rPr>
        <w:t>multiple types of coverages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53863058" w14:textId="77777777" w:rsidR="00F33D2B" w:rsidRPr="00487012" w:rsidRDefault="00DE0F11" w:rsidP="001E00CD">
      <w:pPr>
        <w:pStyle w:val="StandardWeb"/>
        <w:spacing w:before="0" w:beforeAutospacing="0" w:after="120" w:afterAutospacing="0"/>
        <w:rPr>
          <w:rFonts w:ascii="Arial" w:hAnsi="Arial" w:cs="Arial"/>
          <w:sz w:val="20"/>
          <w:szCs w:val="20"/>
          <w:lang w:val="en-GB"/>
        </w:rPr>
      </w:pPr>
      <w:r w:rsidRPr="00487012">
        <w:rPr>
          <w:rFonts w:ascii="Arial" w:hAnsi="Arial" w:cs="Arial"/>
          <w:sz w:val="20"/>
          <w:szCs w:val="20"/>
          <w:lang w:val="en-GB"/>
        </w:rPr>
        <w:t>The restrictions, correspondences, and rules are described in the following sections</w:t>
      </w:r>
      <w:r w:rsidR="00F33D2B" w:rsidRPr="00487012">
        <w:rPr>
          <w:rFonts w:ascii="Arial" w:hAnsi="Arial" w:cs="Arial"/>
          <w:sz w:val="20"/>
          <w:szCs w:val="20"/>
          <w:lang w:val="en-GB"/>
        </w:rPr>
        <w:t>;</w:t>
      </w:r>
    </w:p>
    <w:p w14:paraId="7B843D23" w14:textId="4BAAE097" w:rsidR="004F4792" w:rsidRPr="00487012" w:rsidRDefault="004F4792" w:rsidP="001E00CD">
      <w:pPr>
        <w:pStyle w:val="StandardWeb"/>
        <w:spacing w:before="0" w:beforeAutospacing="0" w:after="120" w:afterAutospacing="0"/>
        <w:rPr>
          <w:rFonts w:ascii="Arial" w:hAnsi="Arial" w:cs="Arial"/>
          <w:sz w:val="20"/>
          <w:szCs w:val="20"/>
          <w:lang w:val="en-GB"/>
        </w:rPr>
      </w:pPr>
    </w:p>
    <w:p w14:paraId="1B2A5E1B" w14:textId="77777777" w:rsidR="00D43E40" w:rsidRPr="00487012" w:rsidRDefault="00D43E40" w:rsidP="001E00CD">
      <w:pPr>
        <w:pStyle w:val="berschrift1"/>
        <w:spacing w:after="200"/>
        <w:ind w:left="357" w:hanging="357"/>
      </w:pPr>
      <w:bookmarkStart w:id="469" w:name="_Ref79073817"/>
      <w:bookmarkStart w:id="470" w:name="_Ref79073825"/>
      <w:bookmarkStart w:id="471" w:name="_Ref79742914"/>
      <w:bookmarkStart w:id="472" w:name="_Toc79743827"/>
      <w:r w:rsidRPr="00487012">
        <w:t>Data types</w:t>
      </w:r>
      <w:bookmarkEnd w:id="469"/>
      <w:bookmarkEnd w:id="470"/>
      <w:bookmarkEnd w:id="471"/>
      <w:bookmarkEnd w:id="472"/>
    </w:p>
    <w:p w14:paraId="4368E4FC" w14:textId="487BB30D" w:rsidR="003E7EDE" w:rsidRPr="00487012" w:rsidRDefault="00A15A97" w:rsidP="001E00CD">
      <w:pPr>
        <w:spacing w:after="120"/>
      </w:pPr>
      <w:r w:rsidRPr="00487012">
        <w:t xml:space="preserve">Predefined HDF5 </w:t>
      </w:r>
      <w:r w:rsidR="00D43E40" w:rsidRPr="00487012">
        <w:t xml:space="preserve">data types </w:t>
      </w:r>
      <w:r w:rsidRPr="00487012">
        <w:t xml:space="preserve">include Integer, Float, </w:t>
      </w:r>
      <w:r w:rsidR="0015273B" w:rsidRPr="00487012">
        <w:t>String</w:t>
      </w:r>
      <w:r w:rsidRPr="00487012">
        <w:t>, and Enumeration</w:t>
      </w:r>
      <w:r w:rsidR="00150388" w:rsidRPr="00487012">
        <w:t>,</w:t>
      </w:r>
      <w:r w:rsidRPr="00487012">
        <w:t xml:space="preserve"> but </w:t>
      </w:r>
      <w:r w:rsidR="002C3C34" w:rsidRPr="00487012">
        <w:t>there are no HDF5 equivalents to the</w:t>
      </w:r>
      <w:r w:rsidR="00150388" w:rsidRPr="00487012">
        <w:t xml:space="preserve"> S-100 data types</w:t>
      </w:r>
      <w:r w:rsidR="002C3C34" w:rsidRPr="00487012">
        <w:t xml:space="preserve"> </w:t>
      </w:r>
      <w:r w:rsidRPr="00487012">
        <w:t>Boolean,</w:t>
      </w:r>
      <w:r w:rsidR="00C4173B" w:rsidRPr="00487012">
        <w:t xml:space="preserve"> S100_Codelist</w:t>
      </w:r>
      <w:r w:rsidR="00F33D2B" w:rsidRPr="00487012">
        <w:t xml:space="preserve"> or</w:t>
      </w:r>
      <w:r w:rsidRPr="00487012">
        <w:t xml:space="preserve"> </w:t>
      </w:r>
      <w:r w:rsidR="00C4173B" w:rsidRPr="00487012">
        <w:t>S100_TruncatedDate</w:t>
      </w:r>
      <w:r w:rsidR="00DB44AC" w:rsidRPr="00487012">
        <w:t xml:space="preserve">. </w:t>
      </w:r>
      <w:r w:rsidR="00150388" w:rsidRPr="00487012">
        <w:t xml:space="preserve">The latter types are mapped to the HDF5 constructs specified in the </w:t>
      </w:r>
      <w:r w:rsidR="00A54D39" w:rsidRPr="00487012">
        <w:t>T</w:t>
      </w:r>
      <w:r w:rsidR="00150388" w:rsidRPr="00487012">
        <w:t xml:space="preserve">able below. </w:t>
      </w:r>
      <w:r w:rsidR="00DB44AC" w:rsidRPr="00487012">
        <w:t xml:space="preserve">The </w:t>
      </w:r>
      <w:r w:rsidR="00150388" w:rsidRPr="00487012">
        <w:t xml:space="preserve">S-100 data types </w:t>
      </w:r>
      <w:r w:rsidR="00DB44AC" w:rsidRPr="00487012">
        <w:t xml:space="preserve">Date, DateTime, and Time are mapped to HDF5 strings due to potential </w:t>
      </w:r>
      <w:r w:rsidR="009146EB" w:rsidRPr="00487012">
        <w:t>problems</w:t>
      </w:r>
      <w:r w:rsidR="00DB44AC" w:rsidRPr="00487012">
        <w:t xml:space="preserve"> with </w:t>
      </w:r>
      <w:r w:rsidR="009146EB" w:rsidRPr="00487012">
        <w:t>portability</w:t>
      </w:r>
      <w:r w:rsidR="00DB44AC" w:rsidRPr="00487012">
        <w:t xml:space="preserve"> </w:t>
      </w:r>
      <w:r w:rsidR="00967987" w:rsidRPr="00487012">
        <w:t xml:space="preserve">across different processor architectures </w:t>
      </w:r>
      <w:r w:rsidR="00DB44AC" w:rsidRPr="00487012">
        <w:t>of HDF5</w:t>
      </w:r>
      <w:r w:rsidR="00C4173B" w:rsidRPr="00487012">
        <w:t xml:space="preserve"> </w:t>
      </w:r>
      <w:r w:rsidRPr="00487012">
        <w:t xml:space="preserve">Time formats. In </w:t>
      </w:r>
      <w:r w:rsidR="00065DA3" w:rsidRPr="00487012">
        <w:t>S-100 HDF5 data products</w:t>
      </w:r>
      <w:r w:rsidRPr="00487012">
        <w:t xml:space="preserve">, </w:t>
      </w:r>
      <w:r w:rsidR="001E38F3" w:rsidRPr="00487012">
        <w:t xml:space="preserve">S-100 data types defined in Part 3 are </w:t>
      </w:r>
      <w:r w:rsidR="00967987" w:rsidRPr="00487012">
        <w:t xml:space="preserve">mapped to </w:t>
      </w:r>
      <w:r w:rsidR="001E38F3" w:rsidRPr="00487012">
        <w:t>equivalent HDF5 data types</w:t>
      </w:r>
      <w:r w:rsidRPr="00487012">
        <w:t xml:space="preserve">. These </w:t>
      </w:r>
      <w:r w:rsidR="001E38F3" w:rsidRPr="00487012">
        <w:t xml:space="preserve">equivalences </w:t>
      </w:r>
      <w:r w:rsidRPr="00487012">
        <w:t>are summarized in Tabl</w:t>
      </w:r>
      <w:r w:rsidR="00065DA3" w:rsidRPr="00487012">
        <w:t xml:space="preserve">e </w:t>
      </w:r>
      <w:r w:rsidR="00FD3481" w:rsidRPr="00487012">
        <w:t>10c-</w:t>
      </w:r>
      <w:r w:rsidR="00240CC5" w:rsidRPr="00487012">
        <w:t>1</w:t>
      </w:r>
      <w:r w:rsidR="00065DA3" w:rsidRPr="00487012">
        <w:t xml:space="preserve"> below</w:t>
      </w:r>
      <w:r w:rsidRPr="00487012">
        <w:t>.</w:t>
      </w:r>
      <w:r w:rsidR="003E7EDE" w:rsidRPr="00487012">
        <w:t xml:space="preserve"> HDF5 datatype classes not mentioned in this </w:t>
      </w:r>
      <w:r w:rsidR="00A54D39" w:rsidRPr="00487012">
        <w:t>T</w:t>
      </w:r>
      <w:r w:rsidR="003E7EDE" w:rsidRPr="00487012">
        <w:t>able shall not be used.</w:t>
      </w:r>
    </w:p>
    <w:p w14:paraId="1A33A9D5" w14:textId="5578AC53" w:rsidR="00F33D2B" w:rsidRPr="00487012" w:rsidRDefault="00F33D2B" w:rsidP="00F33D2B">
      <w:pPr>
        <w:pStyle w:val="Beschriftung"/>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640D4A">
        <w:rPr>
          <w:noProof/>
        </w:rPr>
        <w:t>1</w:t>
      </w:r>
      <w:r w:rsidRPr="00487012">
        <w:fldChar w:fldCharType="end"/>
      </w:r>
      <w:r w:rsidRPr="00487012">
        <w:t xml:space="preserve"> – Equivalences between S-100 and HDF5 datatypes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678"/>
        <w:gridCol w:w="5699"/>
      </w:tblGrid>
      <w:tr w:rsidR="001D4963" w:rsidRPr="00487012" w14:paraId="685480D1" w14:textId="77777777" w:rsidTr="001E00CD">
        <w:trPr>
          <w:cantSplit/>
          <w:jc w:val="center"/>
        </w:trPr>
        <w:tc>
          <w:tcPr>
            <w:tcW w:w="2119" w:type="dxa"/>
            <w:shd w:val="clear" w:color="auto" w:fill="auto"/>
          </w:tcPr>
          <w:p w14:paraId="2A2573B6" w14:textId="77777777" w:rsidR="00E935C1" w:rsidRPr="00487012" w:rsidRDefault="00E935C1" w:rsidP="001E00CD">
            <w:pPr>
              <w:spacing w:before="60" w:after="60"/>
              <w:jc w:val="left"/>
              <w:rPr>
                <w:rFonts w:cs="Arial"/>
                <w:b/>
                <w:bCs/>
              </w:rPr>
            </w:pPr>
            <w:r w:rsidRPr="00487012">
              <w:rPr>
                <w:rFonts w:cs="Arial"/>
                <w:b/>
                <w:bCs/>
              </w:rPr>
              <w:t>S-100 Attribute Value Types</w:t>
            </w:r>
          </w:p>
        </w:tc>
        <w:tc>
          <w:tcPr>
            <w:tcW w:w="0" w:type="auto"/>
            <w:shd w:val="clear" w:color="auto" w:fill="auto"/>
          </w:tcPr>
          <w:p w14:paraId="79D4D0A0" w14:textId="77777777" w:rsidR="00E935C1" w:rsidRPr="00487012" w:rsidRDefault="00E935C1" w:rsidP="001E00CD">
            <w:pPr>
              <w:spacing w:before="60" w:after="60"/>
              <w:jc w:val="left"/>
              <w:rPr>
                <w:rFonts w:cs="Arial"/>
                <w:b/>
                <w:bCs/>
              </w:rPr>
            </w:pPr>
            <w:r w:rsidRPr="00487012">
              <w:rPr>
                <w:rFonts w:cs="Arial"/>
                <w:b/>
                <w:bCs/>
              </w:rPr>
              <w:t>HDF5 Datatype Class</w:t>
            </w:r>
          </w:p>
        </w:tc>
        <w:tc>
          <w:tcPr>
            <w:tcW w:w="0" w:type="auto"/>
          </w:tcPr>
          <w:p w14:paraId="74547D36" w14:textId="77777777" w:rsidR="00E935C1" w:rsidRPr="00487012" w:rsidRDefault="00E935C1" w:rsidP="001E00CD">
            <w:pPr>
              <w:spacing w:before="60" w:after="60"/>
              <w:jc w:val="left"/>
              <w:rPr>
                <w:rFonts w:cs="Arial"/>
                <w:b/>
                <w:bCs/>
              </w:rPr>
            </w:pPr>
            <w:r w:rsidRPr="00487012">
              <w:rPr>
                <w:rFonts w:cs="Arial"/>
                <w:b/>
                <w:bCs/>
              </w:rPr>
              <w:t>Constraint on HDF5 datatype</w:t>
            </w:r>
          </w:p>
        </w:tc>
      </w:tr>
      <w:tr w:rsidR="001D4963" w:rsidRPr="00487012" w14:paraId="03B2485A" w14:textId="77777777" w:rsidTr="001E00CD">
        <w:trPr>
          <w:cantSplit/>
          <w:jc w:val="center"/>
        </w:trPr>
        <w:tc>
          <w:tcPr>
            <w:tcW w:w="2119" w:type="dxa"/>
            <w:shd w:val="clear" w:color="auto" w:fill="auto"/>
          </w:tcPr>
          <w:p w14:paraId="0CDECA0A" w14:textId="77777777" w:rsidR="00E935C1" w:rsidRPr="00487012" w:rsidRDefault="00E935C1" w:rsidP="001E00CD">
            <w:pPr>
              <w:spacing w:before="60" w:after="60"/>
              <w:jc w:val="left"/>
              <w:rPr>
                <w:rFonts w:cs="Arial"/>
                <w:bCs/>
              </w:rPr>
            </w:pPr>
            <w:r w:rsidRPr="00487012">
              <w:rPr>
                <w:rFonts w:cs="Arial"/>
                <w:bCs/>
              </w:rPr>
              <w:t>real</w:t>
            </w:r>
          </w:p>
        </w:tc>
        <w:tc>
          <w:tcPr>
            <w:tcW w:w="0" w:type="auto"/>
            <w:shd w:val="clear" w:color="auto" w:fill="auto"/>
          </w:tcPr>
          <w:p w14:paraId="59F99BA0" w14:textId="77777777" w:rsidR="00E935C1" w:rsidRPr="00487012" w:rsidRDefault="00E935C1" w:rsidP="001E00CD">
            <w:pPr>
              <w:spacing w:before="60" w:after="60"/>
              <w:jc w:val="left"/>
              <w:rPr>
                <w:rFonts w:cs="Arial"/>
                <w:bCs/>
              </w:rPr>
            </w:pPr>
            <w:r w:rsidRPr="00487012">
              <w:rPr>
                <w:rFonts w:cs="Arial"/>
                <w:bCs/>
              </w:rPr>
              <w:t>Float</w:t>
            </w:r>
          </w:p>
        </w:tc>
        <w:tc>
          <w:tcPr>
            <w:tcW w:w="0" w:type="auto"/>
          </w:tcPr>
          <w:p w14:paraId="57D43997" w14:textId="77777777" w:rsidR="00E935C1" w:rsidRPr="00487012" w:rsidRDefault="00C65701" w:rsidP="001E00CD">
            <w:pPr>
              <w:spacing w:before="60" w:after="60"/>
              <w:jc w:val="left"/>
              <w:rPr>
                <w:rFonts w:cs="Arial"/>
                <w:bCs/>
              </w:rPr>
            </w:pPr>
            <w:r w:rsidRPr="00487012">
              <w:rPr>
                <w:rFonts w:cs="Arial"/>
                <w:bCs/>
              </w:rPr>
              <w:t xml:space="preserve">32 or </w:t>
            </w:r>
            <w:r w:rsidR="00F42016" w:rsidRPr="00487012">
              <w:rPr>
                <w:rFonts w:cs="Arial"/>
                <w:bCs/>
              </w:rPr>
              <w:t>64-bit floating point</w:t>
            </w:r>
          </w:p>
        </w:tc>
      </w:tr>
      <w:tr w:rsidR="001D4963" w:rsidRPr="00487012" w14:paraId="59F2A56B" w14:textId="77777777" w:rsidTr="001E00CD">
        <w:trPr>
          <w:cantSplit/>
          <w:jc w:val="center"/>
        </w:trPr>
        <w:tc>
          <w:tcPr>
            <w:tcW w:w="2119" w:type="dxa"/>
            <w:shd w:val="clear" w:color="auto" w:fill="auto"/>
          </w:tcPr>
          <w:p w14:paraId="698E46C9" w14:textId="77777777" w:rsidR="00E935C1" w:rsidRPr="00487012" w:rsidRDefault="00E935C1" w:rsidP="001E00CD">
            <w:pPr>
              <w:spacing w:before="60" w:after="60"/>
              <w:jc w:val="left"/>
              <w:rPr>
                <w:rFonts w:cs="Arial"/>
                <w:bCs/>
              </w:rPr>
            </w:pPr>
            <w:r w:rsidRPr="00487012">
              <w:rPr>
                <w:rFonts w:cs="Arial"/>
                <w:bCs/>
              </w:rPr>
              <w:t>integer</w:t>
            </w:r>
          </w:p>
        </w:tc>
        <w:tc>
          <w:tcPr>
            <w:tcW w:w="0" w:type="auto"/>
            <w:shd w:val="clear" w:color="auto" w:fill="auto"/>
          </w:tcPr>
          <w:p w14:paraId="123E7FAA"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02B44CCA" w14:textId="77777777" w:rsidR="00E935C1" w:rsidRPr="00487012" w:rsidRDefault="00BD26F9" w:rsidP="001E00CD">
            <w:pPr>
              <w:spacing w:before="60" w:after="60"/>
              <w:jc w:val="left"/>
              <w:rPr>
                <w:rFonts w:cs="Arial"/>
                <w:bCs/>
              </w:rPr>
            </w:pPr>
            <w:r w:rsidRPr="00487012">
              <w:rPr>
                <w:rFonts w:cs="Arial"/>
                <w:bCs/>
              </w:rPr>
              <w:t>1, 2, or 4-byte signed and unsigned integers</w:t>
            </w:r>
          </w:p>
        </w:tc>
      </w:tr>
      <w:tr w:rsidR="001D4963" w:rsidRPr="00487012" w14:paraId="4A0F434A" w14:textId="77777777" w:rsidTr="001E00CD">
        <w:trPr>
          <w:cantSplit/>
          <w:jc w:val="center"/>
        </w:trPr>
        <w:tc>
          <w:tcPr>
            <w:tcW w:w="2119" w:type="dxa"/>
            <w:shd w:val="clear" w:color="auto" w:fill="auto"/>
          </w:tcPr>
          <w:p w14:paraId="4CC0D104" w14:textId="77777777" w:rsidR="00E935C1" w:rsidRPr="00487012" w:rsidRDefault="00E935C1" w:rsidP="001E00CD">
            <w:pPr>
              <w:spacing w:before="60" w:after="60"/>
              <w:jc w:val="left"/>
              <w:rPr>
                <w:rFonts w:cs="Arial"/>
                <w:bCs/>
              </w:rPr>
            </w:pPr>
            <w:r w:rsidRPr="00487012">
              <w:rPr>
                <w:rFonts w:cs="Arial"/>
                <w:bCs/>
              </w:rPr>
              <w:t>text (CharacterString in S-100 metadata)</w:t>
            </w:r>
          </w:p>
        </w:tc>
        <w:tc>
          <w:tcPr>
            <w:tcW w:w="0" w:type="auto"/>
            <w:shd w:val="clear" w:color="auto" w:fill="auto"/>
          </w:tcPr>
          <w:p w14:paraId="1C1F5A73" w14:textId="77777777" w:rsidR="00E935C1" w:rsidRPr="00487012" w:rsidRDefault="00E935C1" w:rsidP="001E00CD">
            <w:pPr>
              <w:spacing w:before="60" w:after="60"/>
              <w:jc w:val="left"/>
              <w:rPr>
                <w:rFonts w:cs="Arial"/>
                <w:bCs/>
              </w:rPr>
            </w:pPr>
            <w:r w:rsidRPr="00487012">
              <w:rPr>
                <w:rFonts w:cs="Arial"/>
                <w:bCs/>
              </w:rPr>
              <w:t>String</w:t>
            </w:r>
          </w:p>
        </w:tc>
        <w:tc>
          <w:tcPr>
            <w:tcW w:w="0" w:type="auto"/>
          </w:tcPr>
          <w:p w14:paraId="79DDB901" w14:textId="77777777" w:rsidR="00E935C1" w:rsidRPr="00487012" w:rsidRDefault="00BD26F9" w:rsidP="001E00CD">
            <w:pPr>
              <w:spacing w:before="60" w:after="60"/>
              <w:jc w:val="left"/>
              <w:rPr>
                <w:rFonts w:cs="Arial"/>
                <w:bCs/>
              </w:rPr>
            </w:pPr>
            <w:r w:rsidRPr="00487012">
              <w:rPr>
                <w:rFonts w:cs="Arial"/>
                <w:bCs/>
              </w:rPr>
              <w:t>variable-length string</w:t>
            </w:r>
          </w:p>
        </w:tc>
      </w:tr>
      <w:tr w:rsidR="001D4963" w:rsidRPr="00487012" w14:paraId="371123BA" w14:textId="77777777" w:rsidTr="001E00CD">
        <w:trPr>
          <w:cantSplit/>
          <w:jc w:val="center"/>
        </w:trPr>
        <w:tc>
          <w:tcPr>
            <w:tcW w:w="2119" w:type="dxa"/>
            <w:shd w:val="clear" w:color="auto" w:fill="auto"/>
          </w:tcPr>
          <w:p w14:paraId="46954553" w14:textId="77777777" w:rsidR="00E935C1" w:rsidRPr="00487012" w:rsidRDefault="00E935C1" w:rsidP="001E00CD">
            <w:pPr>
              <w:spacing w:before="60" w:after="60"/>
              <w:jc w:val="left"/>
              <w:rPr>
                <w:rFonts w:cs="Arial"/>
                <w:bCs/>
              </w:rPr>
            </w:pPr>
            <w:r w:rsidRPr="00487012">
              <w:rPr>
                <w:rFonts w:cs="Arial"/>
                <w:bCs/>
              </w:rPr>
              <w:t>enumeration</w:t>
            </w:r>
          </w:p>
        </w:tc>
        <w:tc>
          <w:tcPr>
            <w:tcW w:w="0" w:type="auto"/>
            <w:shd w:val="clear" w:color="auto" w:fill="auto"/>
          </w:tcPr>
          <w:p w14:paraId="67915A04" w14:textId="77777777" w:rsidR="00E935C1" w:rsidRPr="00487012" w:rsidRDefault="00E935C1" w:rsidP="001E00CD">
            <w:pPr>
              <w:spacing w:before="60" w:after="60"/>
              <w:jc w:val="left"/>
              <w:rPr>
                <w:rFonts w:cs="Arial"/>
                <w:bCs/>
              </w:rPr>
            </w:pPr>
            <w:r w:rsidRPr="00487012">
              <w:rPr>
                <w:rFonts w:cs="Arial"/>
                <w:bCs/>
              </w:rPr>
              <w:t>Enumeration</w:t>
            </w:r>
          </w:p>
        </w:tc>
        <w:tc>
          <w:tcPr>
            <w:tcW w:w="0" w:type="auto"/>
          </w:tcPr>
          <w:p w14:paraId="4E3735A0" w14:textId="4C90DEBA" w:rsidR="00E935C1" w:rsidRPr="00487012" w:rsidRDefault="005B2E5B" w:rsidP="001E00CD">
            <w:pPr>
              <w:spacing w:before="60" w:after="60"/>
              <w:jc w:val="left"/>
              <w:rPr>
                <w:rFonts w:cs="Arial"/>
                <w:bCs/>
              </w:rPr>
            </w:pPr>
            <w:r w:rsidRPr="00487012">
              <w:rPr>
                <w:rFonts w:cs="Arial"/>
                <w:bCs/>
              </w:rPr>
              <w:t xml:space="preserve">Numeric codes must be 1 or 2-byte unsigned integers, range </w:t>
            </w:r>
            <w:r w:rsidR="00E0047B" w:rsidRPr="00487012">
              <w:rPr>
                <w:rFonts w:cs="Arial"/>
                <w:bCs/>
              </w:rPr>
              <w:t>[</w:t>
            </w:r>
            <w:r w:rsidRPr="00487012">
              <w:rPr>
                <w:rFonts w:cs="Arial"/>
                <w:bCs/>
              </w:rPr>
              <w:t>1</w:t>
            </w:r>
            <w:r w:rsidR="00E0047B" w:rsidRPr="00487012">
              <w:rPr>
                <w:rFonts w:cs="Arial"/>
                <w:bCs/>
              </w:rPr>
              <w:t xml:space="preserve">, </w:t>
            </w:r>
            <w:r w:rsidR="007372C7" w:rsidRPr="00487012">
              <w:rPr>
                <w:rFonts w:cs="Arial"/>
                <w:bCs/>
              </w:rPr>
              <w:t>2</w:t>
            </w:r>
            <w:r w:rsidR="007372C7" w:rsidRPr="00487012">
              <w:rPr>
                <w:rFonts w:cs="Arial"/>
                <w:bCs/>
                <w:vertAlign w:val="superscript"/>
              </w:rPr>
              <w:t>8</w:t>
            </w:r>
            <w:r w:rsidR="007372C7" w:rsidRPr="00487012">
              <w:rPr>
                <w:rFonts w:cs="Arial"/>
                <w:bCs/>
              </w:rPr>
              <w:t xml:space="preserve"> – 1</w:t>
            </w:r>
            <w:r w:rsidR="00E0047B" w:rsidRPr="00487012">
              <w:rPr>
                <w:rFonts w:cs="Arial"/>
                <w:bCs/>
              </w:rPr>
              <w:t>]</w:t>
            </w:r>
            <w:r w:rsidR="007372C7" w:rsidRPr="00487012">
              <w:rPr>
                <w:rFonts w:cs="Arial"/>
                <w:bCs/>
              </w:rPr>
              <w:t xml:space="preserve"> or</w:t>
            </w:r>
            <w:r w:rsidRPr="00487012">
              <w:rPr>
                <w:rFonts w:cs="Arial"/>
                <w:bCs/>
              </w:rPr>
              <w:t xml:space="preserve"> </w:t>
            </w:r>
            <w:r w:rsidR="00E0047B" w:rsidRPr="00487012">
              <w:rPr>
                <w:rFonts w:cs="Arial"/>
                <w:bCs/>
              </w:rPr>
              <w:t xml:space="preserve">[1, </w:t>
            </w:r>
            <w:r w:rsidRPr="00487012">
              <w:rPr>
                <w:rFonts w:cs="Arial"/>
                <w:bCs/>
              </w:rPr>
              <w:t>2</w:t>
            </w:r>
            <w:r w:rsidRPr="00487012">
              <w:rPr>
                <w:rFonts w:cs="Arial"/>
                <w:bCs/>
                <w:vertAlign w:val="superscript"/>
              </w:rPr>
              <w:t>16</w:t>
            </w:r>
            <w:r w:rsidRPr="00487012">
              <w:rPr>
                <w:rFonts w:cs="Arial"/>
                <w:bCs/>
              </w:rPr>
              <w:t xml:space="preserve"> - 1</w:t>
            </w:r>
            <w:r w:rsidR="00E0047B" w:rsidRPr="00487012">
              <w:rPr>
                <w:rFonts w:cs="Arial"/>
                <w:bCs/>
              </w:rPr>
              <w:t>]</w:t>
            </w:r>
          </w:p>
        </w:tc>
      </w:tr>
      <w:tr w:rsidR="001D4963" w:rsidRPr="00487012" w14:paraId="50DB890B" w14:textId="77777777" w:rsidTr="001E00CD">
        <w:trPr>
          <w:cantSplit/>
          <w:jc w:val="center"/>
        </w:trPr>
        <w:tc>
          <w:tcPr>
            <w:tcW w:w="2119" w:type="dxa"/>
            <w:shd w:val="clear" w:color="auto" w:fill="auto"/>
          </w:tcPr>
          <w:p w14:paraId="27945FED" w14:textId="77777777" w:rsidR="00E935C1" w:rsidRPr="00487012" w:rsidRDefault="00E935C1" w:rsidP="001E00CD">
            <w:pPr>
              <w:spacing w:before="60" w:after="60"/>
              <w:jc w:val="left"/>
              <w:rPr>
                <w:rFonts w:cs="Arial"/>
                <w:bCs/>
              </w:rPr>
            </w:pPr>
            <w:r w:rsidRPr="00487012">
              <w:rPr>
                <w:rFonts w:cs="Arial"/>
                <w:bCs/>
              </w:rPr>
              <w:t>date</w:t>
            </w:r>
          </w:p>
        </w:tc>
        <w:tc>
          <w:tcPr>
            <w:tcW w:w="0" w:type="auto"/>
            <w:shd w:val="clear" w:color="auto" w:fill="auto"/>
          </w:tcPr>
          <w:p w14:paraId="0230DA46" w14:textId="77777777" w:rsidR="00E935C1" w:rsidRPr="00487012" w:rsidRDefault="00E935C1" w:rsidP="001E00CD">
            <w:pPr>
              <w:spacing w:before="60" w:after="60"/>
              <w:jc w:val="left"/>
              <w:rPr>
                <w:rFonts w:cs="Arial"/>
                <w:bCs/>
              </w:rPr>
            </w:pPr>
            <w:r w:rsidRPr="00487012">
              <w:rPr>
                <w:rFonts w:cs="Arial"/>
                <w:bCs/>
              </w:rPr>
              <w:t>(Character)</w:t>
            </w:r>
            <w:r w:rsidR="004D77FD" w:rsidRPr="00487012">
              <w:rPr>
                <w:rFonts w:cs="Arial"/>
                <w:bCs/>
              </w:rPr>
              <w:t xml:space="preserve"> String, length=8</w:t>
            </w:r>
          </w:p>
        </w:tc>
        <w:tc>
          <w:tcPr>
            <w:tcW w:w="0" w:type="auto"/>
          </w:tcPr>
          <w:p w14:paraId="2732545F" w14:textId="05648BC7" w:rsidR="00E935C1" w:rsidRPr="00487012" w:rsidRDefault="00503DF2" w:rsidP="001E00CD">
            <w:pPr>
              <w:spacing w:before="60" w:after="60"/>
              <w:jc w:val="left"/>
              <w:rPr>
                <w:rFonts w:cs="Arial"/>
                <w:bCs/>
              </w:rPr>
            </w:pPr>
            <w:r w:rsidRPr="00487012">
              <w:rPr>
                <w:rFonts w:cs="Arial"/>
                <w:bCs/>
              </w:rPr>
              <w:t>Date format according to Table 1-2  (Part 1)</w:t>
            </w:r>
            <w:r w:rsidR="00A54D39" w:rsidRPr="00487012">
              <w:rPr>
                <w:rFonts w:cs="Arial"/>
                <w:bCs/>
              </w:rPr>
              <w:t>;</w:t>
            </w:r>
            <w:r w:rsidRPr="00487012">
              <w:rPr>
                <w:rFonts w:cs="Arial"/>
                <w:bCs/>
              </w:rPr>
              <w:t xml:space="preserve"> </w:t>
            </w:r>
            <w:r w:rsidR="00A54D39" w:rsidRPr="00487012">
              <w:rPr>
                <w:rFonts w:cs="Arial"/>
                <w:bCs/>
              </w:rPr>
              <w:t>that is</w:t>
            </w:r>
            <w:r w:rsidRPr="00487012">
              <w:rPr>
                <w:rFonts w:cs="Arial"/>
                <w:bCs/>
              </w:rPr>
              <w:t>, complete representation, basic format, as specified by ISO 8601</w:t>
            </w:r>
          </w:p>
        </w:tc>
      </w:tr>
      <w:tr w:rsidR="001D4963" w:rsidRPr="00487012" w14:paraId="6059602F" w14:textId="77777777" w:rsidTr="001E00CD">
        <w:trPr>
          <w:cantSplit/>
          <w:jc w:val="center"/>
        </w:trPr>
        <w:tc>
          <w:tcPr>
            <w:tcW w:w="2119" w:type="dxa"/>
            <w:shd w:val="clear" w:color="auto" w:fill="auto"/>
          </w:tcPr>
          <w:p w14:paraId="1125553F" w14:textId="77777777" w:rsidR="00E935C1" w:rsidRPr="00487012" w:rsidRDefault="00E935C1" w:rsidP="001E00CD">
            <w:pPr>
              <w:spacing w:before="60" w:after="60"/>
              <w:jc w:val="left"/>
              <w:rPr>
                <w:rFonts w:cs="Arial"/>
                <w:bCs/>
              </w:rPr>
            </w:pPr>
            <w:r w:rsidRPr="00487012">
              <w:rPr>
                <w:rFonts w:cs="Arial"/>
                <w:bCs/>
              </w:rPr>
              <w:lastRenderedPageBreak/>
              <w:t>time</w:t>
            </w:r>
          </w:p>
        </w:tc>
        <w:tc>
          <w:tcPr>
            <w:tcW w:w="0" w:type="auto"/>
            <w:shd w:val="clear" w:color="auto" w:fill="auto"/>
          </w:tcPr>
          <w:p w14:paraId="60441B17" w14:textId="5271B45A" w:rsidR="00E935C1" w:rsidRPr="00487012" w:rsidRDefault="00E935C1" w:rsidP="001E00CD">
            <w:pPr>
              <w:spacing w:before="60" w:after="60"/>
              <w:jc w:val="left"/>
              <w:rPr>
                <w:rFonts w:cs="Arial"/>
                <w:bCs/>
              </w:rPr>
            </w:pPr>
            <w:r w:rsidRPr="00487012">
              <w:rPr>
                <w:rFonts w:cs="Arial"/>
                <w:bCs/>
              </w:rPr>
              <w:t>(Character)</w:t>
            </w:r>
            <w:r w:rsidR="00B63261" w:rsidRPr="00487012">
              <w:rPr>
                <w:rFonts w:cs="Arial"/>
                <w:bCs/>
              </w:rPr>
              <w:t xml:space="preserve"> </w:t>
            </w:r>
            <w:r w:rsidR="004D77FD" w:rsidRPr="00487012">
              <w:rPr>
                <w:rFonts w:cs="Arial"/>
                <w:bCs/>
              </w:rPr>
              <w:t>Variable-length string</w:t>
            </w:r>
          </w:p>
        </w:tc>
        <w:tc>
          <w:tcPr>
            <w:tcW w:w="0" w:type="auto"/>
          </w:tcPr>
          <w:p w14:paraId="2FD02CF4" w14:textId="255928CE" w:rsidR="00503DF2" w:rsidRPr="00487012" w:rsidRDefault="00503DF2" w:rsidP="001E00CD">
            <w:pPr>
              <w:spacing w:before="60" w:after="60"/>
              <w:jc w:val="left"/>
              <w:rPr>
                <w:rFonts w:cs="Arial"/>
                <w:bCs/>
              </w:rPr>
            </w:pPr>
            <w:r w:rsidRPr="00487012">
              <w:rPr>
                <w:rFonts w:cs="Arial"/>
                <w:bCs/>
              </w:rPr>
              <w:t>Time format according to Table 1-2  (Part 1</w:t>
            </w:r>
            <w:r w:rsidR="00A54D39" w:rsidRPr="00487012">
              <w:rPr>
                <w:rFonts w:cs="Arial"/>
                <w:bCs/>
              </w:rPr>
              <w:t>); that is</w:t>
            </w:r>
            <w:r w:rsidRPr="00487012">
              <w:rPr>
                <w:rFonts w:cs="Arial"/>
                <w:bCs/>
              </w:rPr>
              <w:t xml:space="preserve">, complete representation, basic format as specified by ISO 8601. UTC indicated by </w:t>
            </w:r>
            <w:r w:rsidR="004D7454" w:rsidRPr="00487012">
              <w:rPr>
                <w:rFonts w:cs="Arial"/>
                <w:bCs/>
              </w:rPr>
              <w:t>“Z” suffix; local time by absence of suffix.</w:t>
            </w:r>
            <w:r w:rsidR="00150388" w:rsidRPr="00487012">
              <w:rPr>
                <w:rFonts w:cs="Arial"/>
                <w:bCs/>
              </w:rPr>
              <w:t xml:space="preserve"> The zone offset format is also permitted</w:t>
            </w:r>
            <w:r w:rsidR="00A54D39" w:rsidRPr="00487012">
              <w:rPr>
                <w:rFonts w:cs="Arial"/>
                <w:bCs/>
              </w:rPr>
              <w:t>); for example</w:t>
            </w:r>
            <w:r w:rsidR="00150388" w:rsidRPr="00487012">
              <w:rPr>
                <w:rFonts w:cs="Arial"/>
                <w:bCs/>
              </w:rPr>
              <w:t>, 123000+0100</w:t>
            </w:r>
          </w:p>
        </w:tc>
      </w:tr>
      <w:tr w:rsidR="001D4963" w:rsidRPr="00487012" w14:paraId="586E34BC" w14:textId="77777777" w:rsidTr="001E00CD">
        <w:trPr>
          <w:cantSplit/>
          <w:jc w:val="center"/>
        </w:trPr>
        <w:tc>
          <w:tcPr>
            <w:tcW w:w="2119" w:type="dxa"/>
            <w:shd w:val="clear" w:color="auto" w:fill="auto"/>
          </w:tcPr>
          <w:p w14:paraId="5FCBD938" w14:textId="77777777" w:rsidR="00E935C1" w:rsidRPr="00487012" w:rsidRDefault="00E935C1" w:rsidP="001E00CD">
            <w:pPr>
              <w:spacing w:before="60" w:after="60"/>
              <w:jc w:val="left"/>
              <w:rPr>
                <w:rFonts w:cs="Arial"/>
                <w:bCs/>
              </w:rPr>
            </w:pPr>
            <w:r w:rsidRPr="00487012">
              <w:rPr>
                <w:rFonts w:cs="Arial"/>
                <w:bCs/>
              </w:rPr>
              <w:t>dateTime</w:t>
            </w:r>
          </w:p>
        </w:tc>
        <w:tc>
          <w:tcPr>
            <w:tcW w:w="0" w:type="auto"/>
            <w:shd w:val="clear" w:color="auto" w:fill="auto"/>
          </w:tcPr>
          <w:p w14:paraId="2A5913A2" w14:textId="77777777" w:rsidR="00E935C1" w:rsidRPr="00487012" w:rsidRDefault="00E935C1" w:rsidP="001E00CD">
            <w:pPr>
              <w:spacing w:before="60" w:after="60"/>
              <w:jc w:val="left"/>
              <w:rPr>
                <w:rFonts w:cs="Arial"/>
                <w:bCs/>
              </w:rPr>
            </w:pPr>
            <w:r w:rsidRPr="00487012">
              <w:rPr>
                <w:rFonts w:cs="Arial"/>
                <w:bCs/>
              </w:rPr>
              <w:t>(Character)</w:t>
            </w:r>
            <w:r w:rsidR="00DB1209" w:rsidRPr="00487012">
              <w:rPr>
                <w:rFonts w:cs="Arial"/>
                <w:bCs/>
              </w:rPr>
              <w:t xml:space="preserve"> (variable length string</w:t>
            </w:r>
            <w:r w:rsidR="009146EB" w:rsidRPr="00487012">
              <w:rPr>
                <w:rFonts w:cs="Arial"/>
                <w:bCs/>
              </w:rPr>
              <w:t>)</w:t>
            </w:r>
          </w:p>
        </w:tc>
        <w:tc>
          <w:tcPr>
            <w:tcW w:w="0" w:type="auto"/>
          </w:tcPr>
          <w:p w14:paraId="365302F9" w14:textId="77777777" w:rsidR="00503DF2" w:rsidRPr="00487012" w:rsidRDefault="00503DF2" w:rsidP="001E00CD">
            <w:pPr>
              <w:spacing w:before="60" w:after="60"/>
              <w:jc w:val="left"/>
              <w:rPr>
                <w:rFonts w:cs="Arial"/>
                <w:bCs/>
              </w:rPr>
            </w:pPr>
            <w:r w:rsidRPr="00487012">
              <w:rPr>
                <w:rFonts w:cs="Arial"/>
                <w:bCs/>
              </w:rPr>
              <w:t>Date-time format as specified by ISO 8601.</w:t>
            </w:r>
          </w:p>
          <w:p w14:paraId="445CAC76" w14:textId="42A96ACA" w:rsidR="004D7454" w:rsidRPr="00487012" w:rsidRDefault="00503DF2" w:rsidP="001E00CD">
            <w:pPr>
              <w:spacing w:before="60" w:after="60"/>
              <w:jc w:val="left"/>
              <w:rPr>
                <w:rFonts w:cs="Arial"/>
                <w:bCs/>
              </w:rPr>
            </w:pPr>
            <w:r w:rsidRPr="00487012">
              <w:rPr>
                <w:rFonts w:cs="Arial"/>
                <w:bCs/>
              </w:rPr>
              <w:t>EXAMPLE</w:t>
            </w:r>
            <w:r w:rsidR="00CB415D" w:rsidRPr="00487012">
              <w:rPr>
                <w:rFonts w:cs="Arial"/>
                <w:bCs/>
              </w:rPr>
              <w:t>S</w:t>
            </w:r>
            <w:r w:rsidRPr="00487012">
              <w:rPr>
                <w:rFonts w:cs="Arial"/>
                <w:bCs/>
              </w:rPr>
              <w:t>: 19850412T101530</w:t>
            </w:r>
            <w:r w:rsidR="00DB56CC" w:rsidRPr="00487012">
              <w:rPr>
                <w:rFonts w:cs="Arial"/>
                <w:bCs/>
              </w:rPr>
              <w:t>Z</w:t>
            </w:r>
          </w:p>
          <w:p w14:paraId="29A5CB1F" w14:textId="273BF818" w:rsidR="00CB415D" w:rsidRPr="00487012" w:rsidRDefault="00CB415D" w:rsidP="001E00CD">
            <w:pPr>
              <w:spacing w:before="60" w:after="60"/>
              <w:jc w:val="left"/>
              <w:rPr>
                <w:rFonts w:cs="Arial"/>
                <w:bCs/>
              </w:rPr>
            </w:pPr>
            <w:r w:rsidRPr="00487012">
              <w:rPr>
                <w:rFonts w:cs="Arial"/>
                <w:bCs/>
              </w:rPr>
              <w:t>19850412T101530-0500</w:t>
            </w:r>
          </w:p>
        </w:tc>
      </w:tr>
      <w:tr w:rsidR="001D4963" w:rsidRPr="00487012" w14:paraId="31084ECD" w14:textId="77777777" w:rsidTr="001E00CD">
        <w:trPr>
          <w:cantSplit/>
          <w:jc w:val="center"/>
        </w:trPr>
        <w:tc>
          <w:tcPr>
            <w:tcW w:w="2119" w:type="dxa"/>
            <w:shd w:val="clear" w:color="auto" w:fill="auto"/>
          </w:tcPr>
          <w:p w14:paraId="16E9ED49" w14:textId="77777777" w:rsidR="00E935C1" w:rsidRPr="00487012" w:rsidRDefault="00E935C1" w:rsidP="001E00CD">
            <w:pPr>
              <w:spacing w:before="60" w:after="60"/>
              <w:jc w:val="left"/>
              <w:rPr>
                <w:rFonts w:cs="Arial"/>
                <w:bCs/>
              </w:rPr>
            </w:pPr>
            <w:r w:rsidRPr="00487012">
              <w:rPr>
                <w:rFonts w:cs="Arial"/>
                <w:bCs/>
              </w:rPr>
              <w:t>boolean</w:t>
            </w:r>
          </w:p>
        </w:tc>
        <w:tc>
          <w:tcPr>
            <w:tcW w:w="0" w:type="auto"/>
            <w:shd w:val="clear" w:color="auto" w:fill="auto"/>
          </w:tcPr>
          <w:p w14:paraId="2740CCF5"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7C0398C2" w14:textId="77777777" w:rsidR="00E935C1" w:rsidRPr="00487012" w:rsidRDefault="004D77FD" w:rsidP="001E00CD">
            <w:pPr>
              <w:spacing w:before="60" w:after="60"/>
              <w:jc w:val="left"/>
              <w:rPr>
                <w:rFonts w:cs="Arial"/>
                <w:bCs/>
              </w:rPr>
            </w:pPr>
            <w:r w:rsidRPr="00487012">
              <w:rPr>
                <w:rFonts w:cs="Arial"/>
                <w:bCs/>
              </w:rPr>
              <w:t xml:space="preserve">1-byte unsigned, </w:t>
            </w:r>
            <w:r w:rsidR="00E935C1" w:rsidRPr="00487012">
              <w:rPr>
                <w:rFonts w:cs="Arial"/>
                <w:bCs/>
              </w:rPr>
              <w:t>Values: 1 (TRUE); 0 (FALSE)</w:t>
            </w:r>
          </w:p>
        </w:tc>
      </w:tr>
      <w:tr w:rsidR="001D4963" w:rsidRPr="00487012" w14:paraId="6E0C2E73" w14:textId="77777777" w:rsidTr="001E00CD">
        <w:trPr>
          <w:cantSplit/>
          <w:jc w:val="center"/>
        </w:trPr>
        <w:tc>
          <w:tcPr>
            <w:tcW w:w="2119" w:type="dxa"/>
            <w:shd w:val="clear" w:color="auto" w:fill="auto"/>
          </w:tcPr>
          <w:p w14:paraId="26C3DFEC" w14:textId="77777777" w:rsidR="00E935C1" w:rsidRPr="00487012" w:rsidRDefault="00E935C1" w:rsidP="001E00CD">
            <w:pPr>
              <w:spacing w:before="60" w:after="60"/>
              <w:jc w:val="left"/>
              <w:rPr>
                <w:rFonts w:cs="Arial"/>
                <w:bCs/>
              </w:rPr>
            </w:pPr>
            <w:r w:rsidRPr="00487012">
              <w:rPr>
                <w:rFonts w:cs="Arial"/>
                <w:bCs/>
              </w:rPr>
              <w:t>S100_Codelist</w:t>
            </w:r>
          </w:p>
        </w:tc>
        <w:tc>
          <w:tcPr>
            <w:tcW w:w="0" w:type="auto"/>
            <w:shd w:val="clear" w:color="auto" w:fill="auto"/>
          </w:tcPr>
          <w:p w14:paraId="43722538" w14:textId="77777777" w:rsidR="00E935C1" w:rsidRPr="00487012" w:rsidRDefault="00E935C1" w:rsidP="001E00CD">
            <w:pPr>
              <w:spacing w:before="60" w:after="60"/>
              <w:jc w:val="left"/>
              <w:rPr>
                <w:rFonts w:cs="Arial"/>
                <w:bCs/>
              </w:rPr>
            </w:pPr>
            <w:r w:rsidRPr="00487012">
              <w:rPr>
                <w:rFonts w:cs="Arial"/>
                <w:bCs/>
              </w:rPr>
              <w:t>Compound</w:t>
            </w:r>
            <w:r w:rsidR="004D77FD" w:rsidRPr="00487012">
              <w:rPr>
                <w:rFonts w:cs="Arial"/>
                <w:bCs/>
              </w:rPr>
              <w:t xml:space="preserve"> (Enumeration, variable-length string)</w:t>
            </w:r>
          </w:p>
        </w:tc>
        <w:tc>
          <w:tcPr>
            <w:tcW w:w="0" w:type="auto"/>
          </w:tcPr>
          <w:p w14:paraId="0D0AAFEF" w14:textId="687F2C71" w:rsidR="00E935C1" w:rsidRPr="00487012" w:rsidRDefault="00CC1968" w:rsidP="001E00CD">
            <w:pPr>
              <w:spacing w:before="60" w:after="60"/>
              <w:jc w:val="left"/>
              <w:rPr>
                <w:rFonts w:cs="Arial"/>
                <w:bCs/>
              </w:rPr>
            </w:pPr>
            <w:r w:rsidRPr="00487012">
              <w:rPr>
                <w:rFonts w:cs="Arial"/>
                <w:bCs/>
              </w:rPr>
              <w:t>Exactly one of the components is allowed; the other must be the numeric value 0 or the empty (0-length) string according to its data type</w:t>
            </w:r>
          </w:p>
        </w:tc>
      </w:tr>
      <w:tr w:rsidR="001D4963" w:rsidRPr="00487012" w14:paraId="0C1DAE7A" w14:textId="77777777" w:rsidTr="001E00CD">
        <w:trPr>
          <w:cantSplit/>
          <w:jc w:val="center"/>
        </w:trPr>
        <w:tc>
          <w:tcPr>
            <w:tcW w:w="2119" w:type="dxa"/>
            <w:shd w:val="clear" w:color="auto" w:fill="auto"/>
          </w:tcPr>
          <w:p w14:paraId="645EEEAE" w14:textId="77777777" w:rsidR="00E935C1" w:rsidRPr="00487012" w:rsidRDefault="00E935C1" w:rsidP="001E00CD">
            <w:pPr>
              <w:spacing w:before="60" w:after="60"/>
              <w:jc w:val="left"/>
              <w:rPr>
                <w:rFonts w:cs="Arial"/>
                <w:bCs/>
              </w:rPr>
            </w:pPr>
            <w:r w:rsidRPr="00487012">
              <w:rPr>
                <w:rFonts w:cs="Arial"/>
                <w:bCs/>
              </w:rPr>
              <w:t>URI, URL, URN</w:t>
            </w:r>
          </w:p>
        </w:tc>
        <w:tc>
          <w:tcPr>
            <w:tcW w:w="0" w:type="auto"/>
            <w:shd w:val="clear" w:color="auto" w:fill="auto"/>
          </w:tcPr>
          <w:p w14:paraId="28F7819F" w14:textId="77777777" w:rsidR="00E935C1" w:rsidRPr="00487012" w:rsidRDefault="00E935C1" w:rsidP="001E00CD">
            <w:pPr>
              <w:spacing w:before="60" w:after="60"/>
              <w:jc w:val="left"/>
              <w:rPr>
                <w:rFonts w:cs="Arial"/>
                <w:bCs/>
              </w:rPr>
            </w:pPr>
            <w:r w:rsidRPr="00487012">
              <w:rPr>
                <w:rFonts w:cs="Arial"/>
                <w:bCs/>
              </w:rPr>
              <w:t xml:space="preserve">String </w:t>
            </w:r>
            <w:r w:rsidR="004D77FD" w:rsidRPr="00487012">
              <w:rPr>
                <w:rFonts w:cs="Arial"/>
                <w:bCs/>
              </w:rPr>
              <w:t>(variable-length)</w:t>
            </w:r>
          </w:p>
        </w:tc>
        <w:tc>
          <w:tcPr>
            <w:tcW w:w="0" w:type="auto"/>
          </w:tcPr>
          <w:p w14:paraId="3A3486A1" w14:textId="77777777" w:rsidR="00E935C1" w:rsidRPr="00487012" w:rsidRDefault="007E073E" w:rsidP="001E00CD">
            <w:pPr>
              <w:spacing w:before="60" w:after="60"/>
              <w:jc w:val="left"/>
              <w:rPr>
                <w:rFonts w:cs="Arial"/>
                <w:bCs/>
              </w:rPr>
            </w:pPr>
            <w:r w:rsidRPr="00487012">
              <w:rPr>
                <w:rFonts w:cs="Arial"/>
                <w:bCs/>
              </w:rPr>
              <w:t>Format specified in RFC 3986 (URI, URL) or RFC 2141 (URN)</w:t>
            </w:r>
          </w:p>
        </w:tc>
      </w:tr>
      <w:tr w:rsidR="001D4963" w:rsidRPr="00487012" w14:paraId="27498389" w14:textId="77777777" w:rsidTr="001E00CD">
        <w:trPr>
          <w:cantSplit/>
          <w:jc w:val="center"/>
        </w:trPr>
        <w:tc>
          <w:tcPr>
            <w:tcW w:w="2119" w:type="dxa"/>
            <w:shd w:val="clear" w:color="auto" w:fill="auto"/>
          </w:tcPr>
          <w:p w14:paraId="69BB2595" w14:textId="77777777" w:rsidR="00E935C1" w:rsidRPr="00487012" w:rsidRDefault="00E935C1" w:rsidP="001E00CD">
            <w:pPr>
              <w:spacing w:before="60" w:after="60"/>
              <w:jc w:val="left"/>
              <w:rPr>
                <w:rFonts w:cs="Arial"/>
                <w:bCs/>
              </w:rPr>
            </w:pPr>
            <w:r w:rsidRPr="00487012">
              <w:rPr>
                <w:rFonts w:cs="Arial"/>
                <w:bCs/>
              </w:rPr>
              <w:t>S100_TruncatedDate</w:t>
            </w:r>
          </w:p>
        </w:tc>
        <w:tc>
          <w:tcPr>
            <w:tcW w:w="0" w:type="auto"/>
            <w:shd w:val="clear" w:color="auto" w:fill="auto"/>
          </w:tcPr>
          <w:p w14:paraId="4B9DA5DC" w14:textId="77777777" w:rsidR="00E935C1" w:rsidRPr="00487012" w:rsidRDefault="00E935C1" w:rsidP="001E00CD">
            <w:pPr>
              <w:spacing w:before="60" w:after="60"/>
              <w:jc w:val="left"/>
              <w:rPr>
                <w:rFonts w:cs="Arial"/>
                <w:bCs/>
              </w:rPr>
            </w:pPr>
            <w:r w:rsidRPr="00487012">
              <w:rPr>
                <w:rFonts w:cs="Arial"/>
                <w:bCs/>
              </w:rPr>
              <w:t>String</w:t>
            </w:r>
            <w:r w:rsidR="004D77FD" w:rsidRPr="00487012">
              <w:rPr>
                <w:rFonts w:cs="Arial"/>
                <w:bCs/>
              </w:rPr>
              <w:t>, length=8</w:t>
            </w:r>
          </w:p>
        </w:tc>
        <w:tc>
          <w:tcPr>
            <w:tcW w:w="0" w:type="auto"/>
          </w:tcPr>
          <w:p w14:paraId="79F0D5DD" w14:textId="2575FAEC" w:rsidR="00E935C1" w:rsidRPr="00487012" w:rsidRDefault="00B63261" w:rsidP="001E00CD">
            <w:pPr>
              <w:spacing w:before="60" w:after="60"/>
              <w:jc w:val="left"/>
              <w:rPr>
                <w:rFonts w:cs="Arial"/>
                <w:bCs/>
              </w:rPr>
            </w:pPr>
            <w:r w:rsidRPr="00487012">
              <w:rPr>
                <w:rFonts w:cs="Arial"/>
                <w:bCs/>
              </w:rPr>
              <w:t>Format as in Part 1 Table 1-2</w:t>
            </w:r>
          </w:p>
        </w:tc>
      </w:tr>
      <w:tr w:rsidR="001D4963" w:rsidRPr="00487012" w14:paraId="14FA6CE1" w14:textId="77777777" w:rsidTr="001E00CD">
        <w:trPr>
          <w:cantSplit/>
          <w:jc w:val="center"/>
        </w:trPr>
        <w:tc>
          <w:tcPr>
            <w:tcW w:w="2119" w:type="dxa"/>
            <w:shd w:val="clear" w:color="auto" w:fill="auto"/>
          </w:tcPr>
          <w:p w14:paraId="4A47E92C" w14:textId="77777777" w:rsidR="001D076F" w:rsidRPr="00487012" w:rsidRDefault="001D076F" w:rsidP="001E00CD">
            <w:pPr>
              <w:spacing w:before="60" w:after="60"/>
              <w:jc w:val="left"/>
              <w:rPr>
                <w:rFonts w:cs="Arial"/>
                <w:bCs/>
              </w:rPr>
            </w:pPr>
            <w:r w:rsidRPr="00487012">
              <w:rPr>
                <w:rFonts w:cs="Arial"/>
                <w:bCs/>
              </w:rPr>
              <w:t>value record (Part 8)</w:t>
            </w:r>
          </w:p>
        </w:tc>
        <w:tc>
          <w:tcPr>
            <w:tcW w:w="0" w:type="auto"/>
            <w:shd w:val="clear" w:color="auto" w:fill="auto"/>
          </w:tcPr>
          <w:p w14:paraId="43C924FC" w14:textId="77777777" w:rsidR="001D076F" w:rsidRPr="00487012" w:rsidRDefault="00FB65B6" w:rsidP="001E00CD">
            <w:pPr>
              <w:spacing w:before="60" w:after="60"/>
              <w:jc w:val="left"/>
              <w:rPr>
                <w:rFonts w:cs="Arial"/>
                <w:bCs/>
              </w:rPr>
            </w:pPr>
            <w:r w:rsidRPr="00487012">
              <w:rPr>
                <w:rFonts w:cs="Arial"/>
                <w:bCs/>
              </w:rPr>
              <w:t>Compound</w:t>
            </w:r>
          </w:p>
        </w:tc>
        <w:tc>
          <w:tcPr>
            <w:tcW w:w="0" w:type="auto"/>
          </w:tcPr>
          <w:p w14:paraId="169CB5E2" w14:textId="71D8E16F" w:rsidR="001D076F" w:rsidRPr="00487012" w:rsidRDefault="00FB65B6" w:rsidP="001E00CD">
            <w:pPr>
              <w:spacing w:before="60" w:after="60"/>
              <w:jc w:val="left"/>
              <w:rPr>
                <w:rFonts w:cs="Arial"/>
                <w:bCs/>
              </w:rPr>
            </w:pPr>
            <w:r w:rsidRPr="00487012">
              <w:rPr>
                <w:rFonts w:cs="Arial"/>
                <w:bCs/>
              </w:rPr>
              <w:t xml:space="preserve">Datatypes of components </w:t>
            </w:r>
            <w:r w:rsidR="001D4963" w:rsidRPr="00487012">
              <w:rPr>
                <w:rFonts w:cs="Arial"/>
                <w:bCs/>
              </w:rPr>
              <w:t xml:space="preserve">must be </w:t>
            </w:r>
            <w:r w:rsidRPr="00487012">
              <w:rPr>
                <w:rFonts w:cs="Arial"/>
                <w:bCs/>
              </w:rPr>
              <w:t>according to</w:t>
            </w:r>
            <w:r w:rsidR="001D4963" w:rsidRPr="00487012">
              <w:rPr>
                <w:rFonts w:cs="Arial"/>
                <w:bCs/>
              </w:rPr>
              <w:t xml:space="preserve"> value</w:t>
            </w:r>
            <w:r w:rsidRPr="00487012">
              <w:rPr>
                <w:rFonts w:cs="Arial"/>
                <w:bCs/>
              </w:rPr>
              <w:t xml:space="preserve"> attribute types in </w:t>
            </w:r>
            <w:r w:rsidR="001D4963" w:rsidRPr="00487012">
              <w:rPr>
                <w:rFonts w:cs="Arial"/>
                <w:bCs/>
              </w:rPr>
              <w:t xml:space="preserve">the </w:t>
            </w:r>
            <w:r w:rsidRPr="00487012">
              <w:rPr>
                <w:rFonts w:cs="Arial"/>
                <w:bCs/>
              </w:rPr>
              <w:t>application schema</w:t>
            </w:r>
            <w:r w:rsidR="00DB56CC" w:rsidRPr="00487012">
              <w:rPr>
                <w:rFonts w:cs="Arial"/>
                <w:bCs/>
              </w:rPr>
              <w:t xml:space="preserve">. </w:t>
            </w:r>
            <w:r w:rsidR="001D4963" w:rsidRPr="00487012">
              <w:rPr>
                <w:rFonts w:cs="Arial"/>
                <w:bCs/>
              </w:rPr>
              <w:t>The “value record” corresponds</w:t>
            </w:r>
            <w:r w:rsidR="0052100D" w:rsidRPr="00487012">
              <w:rPr>
                <w:rFonts w:cs="Arial"/>
                <w:bCs/>
              </w:rPr>
              <w:t xml:space="preserve"> to the</w:t>
            </w:r>
            <w:r w:rsidR="00DB56CC" w:rsidRPr="00487012">
              <w:rPr>
                <w:rFonts w:cs="Arial"/>
                <w:bCs/>
              </w:rPr>
              <w:t xml:space="preserve"> value</w:t>
            </w:r>
            <w:r w:rsidR="009E2ACD" w:rsidRPr="00487012">
              <w:rPr>
                <w:rFonts w:cs="Arial"/>
                <w:bCs/>
              </w:rPr>
              <w:t>(s)</w:t>
            </w:r>
            <w:r w:rsidR="00DB56CC" w:rsidRPr="00487012">
              <w:rPr>
                <w:rFonts w:cs="Arial"/>
                <w:bCs/>
              </w:rPr>
              <w:t xml:space="preserve"> record</w:t>
            </w:r>
            <w:r w:rsidR="009E2ACD" w:rsidRPr="00487012">
              <w:rPr>
                <w:rFonts w:cs="Arial"/>
                <w:bCs/>
              </w:rPr>
              <w:t xml:space="preserve"> </w:t>
            </w:r>
            <w:r w:rsidR="001D4963" w:rsidRPr="00487012">
              <w:rPr>
                <w:rFonts w:cs="Arial"/>
                <w:bCs/>
              </w:rPr>
              <w:t xml:space="preserve">in </w:t>
            </w:r>
            <w:r w:rsidR="009E2ACD" w:rsidRPr="00487012">
              <w:rPr>
                <w:rFonts w:cs="Arial"/>
                <w:bCs/>
              </w:rPr>
              <w:t>Part 8 Figs. 8-2</w:t>
            </w:r>
            <w:r w:rsidR="001D4963" w:rsidRPr="00487012">
              <w:rPr>
                <w:rFonts w:cs="Arial"/>
                <w:bCs/>
              </w:rPr>
              <w:t>1</w:t>
            </w:r>
            <w:r w:rsidR="009E2ACD" w:rsidRPr="00487012">
              <w:rPr>
                <w:rFonts w:cs="Arial"/>
                <w:bCs/>
              </w:rPr>
              <w:t>, 8-22, 8-23, 8-28, 8-29</w:t>
            </w:r>
          </w:p>
        </w:tc>
      </w:tr>
      <w:tr w:rsidR="008936C0" w:rsidRPr="00487012" w14:paraId="5EFDEA96" w14:textId="77777777" w:rsidTr="001E00CD">
        <w:trPr>
          <w:cantSplit/>
          <w:jc w:val="center"/>
        </w:trPr>
        <w:tc>
          <w:tcPr>
            <w:tcW w:w="2119" w:type="dxa"/>
            <w:shd w:val="clear" w:color="auto" w:fill="auto"/>
          </w:tcPr>
          <w:p w14:paraId="21D1D64C" w14:textId="489EB4B4" w:rsidR="008936C0" w:rsidRPr="00487012" w:rsidRDefault="008936C0" w:rsidP="001E00CD">
            <w:pPr>
              <w:spacing w:before="60" w:after="60"/>
              <w:jc w:val="left"/>
              <w:rPr>
                <w:rFonts w:cs="Arial"/>
                <w:bCs/>
              </w:rPr>
            </w:pPr>
            <w:r w:rsidRPr="00487012">
              <w:rPr>
                <w:rFonts w:cs="Arial"/>
                <w:bCs/>
              </w:rPr>
              <w:t>external o</w:t>
            </w:r>
            <w:r w:rsidR="001E1B07" w:rsidRPr="00487012">
              <w:rPr>
                <w:rFonts w:cs="Arial"/>
                <w:bCs/>
              </w:rPr>
              <w:t>bject reference</w:t>
            </w:r>
          </w:p>
        </w:tc>
        <w:tc>
          <w:tcPr>
            <w:tcW w:w="0" w:type="auto"/>
            <w:shd w:val="clear" w:color="auto" w:fill="auto"/>
          </w:tcPr>
          <w:p w14:paraId="0A16D996" w14:textId="3CE2A54C" w:rsidR="008936C0" w:rsidRPr="00487012" w:rsidRDefault="001E1B07" w:rsidP="001E00CD">
            <w:pPr>
              <w:spacing w:before="60" w:after="60"/>
              <w:jc w:val="left"/>
              <w:rPr>
                <w:rFonts w:cs="Arial"/>
                <w:bCs/>
              </w:rPr>
            </w:pPr>
            <w:r w:rsidRPr="00487012">
              <w:rPr>
                <w:rFonts w:cs="Arial"/>
                <w:bCs/>
              </w:rPr>
              <w:t>String</w:t>
            </w:r>
          </w:p>
        </w:tc>
        <w:tc>
          <w:tcPr>
            <w:tcW w:w="0" w:type="auto"/>
          </w:tcPr>
          <w:p w14:paraId="55373B84" w14:textId="77C13CE8" w:rsidR="001E1B07" w:rsidRPr="00487012" w:rsidRDefault="006D6058" w:rsidP="001E00CD">
            <w:pPr>
              <w:spacing w:before="60" w:after="60"/>
              <w:jc w:val="left"/>
              <w:rPr>
                <w:rFonts w:cs="Arial"/>
                <w:bCs/>
              </w:rPr>
            </w:pPr>
            <w:r w:rsidRPr="00487012">
              <w:rPr>
                <w:rFonts w:cs="Arial"/>
                <w:bCs/>
              </w:rPr>
              <w:t>F</w:t>
            </w:r>
            <w:r w:rsidR="00341FDC" w:rsidRPr="00487012">
              <w:rPr>
                <w:rFonts w:cs="Arial"/>
                <w:bCs/>
              </w:rPr>
              <w:t xml:space="preserve">ormat: </w:t>
            </w:r>
            <w:r w:rsidR="001E1B07" w:rsidRPr="00487012">
              <w:rPr>
                <w:rFonts w:cs="Arial"/>
                <w:bCs/>
              </w:rPr>
              <w:t>extObjRef:&lt;fileName&gt;:&lt;recordIdentifier&gt;</w:t>
            </w:r>
          </w:p>
          <w:p w14:paraId="29A5F6E8" w14:textId="42F3185C" w:rsidR="008936C0" w:rsidRPr="00487012" w:rsidRDefault="001E1B07" w:rsidP="001E00CD">
            <w:pPr>
              <w:spacing w:before="60" w:after="60"/>
              <w:jc w:val="left"/>
              <w:rPr>
                <w:rFonts w:cs="Arial"/>
                <w:bCs/>
              </w:rPr>
            </w:pPr>
            <w:r w:rsidRPr="00487012">
              <w:rPr>
                <w:rFonts w:cs="Arial"/>
                <w:bCs/>
              </w:rPr>
              <w:t>where &lt;fileName&gt; is the base name of the ISO 8211 or GML file, and &lt;recordIdentifier&gt; is the record identifier of the vector object record within that file. The extension part of the file name is not used. The record identifier is the gml:id for GML datasets, or the record identification number (RCID) for ISO 8211 datasets. The file must be present in the same exchange set.</w:t>
            </w:r>
          </w:p>
        </w:tc>
      </w:tr>
    </w:tbl>
    <w:p w14:paraId="5480ADCF" w14:textId="77777777" w:rsidR="00F33D2B" w:rsidRPr="00487012" w:rsidRDefault="00F33D2B" w:rsidP="001E00CD">
      <w:bookmarkStart w:id="473" w:name="_Ref510663836"/>
    </w:p>
    <w:p w14:paraId="504DD6B3" w14:textId="77777777" w:rsidR="00A15A97" w:rsidRPr="00487012" w:rsidRDefault="000A3524" w:rsidP="001E00CD">
      <w:pPr>
        <w:pStyle w:val="berschrift1"/>
        <w:spacing w:after="200"/>
        <w:ind w:left="357" w:hanging="357"/>
      </w:pPr>
      <w:bookmarkStart w:id="474" w:name="_Toc79743828"/>
      <w:bookmarkEnd w:id="473"/>
      <w:r w:rsidRPr="00487012">
        <w:t>Naming conventions</w:t>
      </w:r>
      <w:bookmarkEnd w:id="474"/>
    </w:p>
    <w:p w14:paraId="55326FA9" w14:textId="6A0B1C6D" w:rsidR="00FD1F0F" w:rsidRPr="00487012" w:rsidRDefault="000A3524"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Names of </w:t>
      </w:r>
      <w:r w:rsidR="0037547A" w:rsidRPr="00487012">
        <w:rPr>
          <w:rFonts w:ascii="Arial" w:hAnsi="Arial" w:cs="Arial"/>
          <w:sz w:val="20"/>
          <w:szCs w:val="20"/>
          <w:lang w:val="en-GB"/>
        </w:rPr>
        <w:t xml:space="preserve">HDF5 elements </w:t>
      </w:r>
      <w:r w:rsidR="00EB5C38" w:rsidRPr="00487012">
        <w:rPr>
          <w:rFonts w:ascii="Arial" w:hAnsi="Arial" w:cs="Arial"/>
          <w:sz w:val="20"/>
          <w:szCs w:val="20"/>
          <w:lang w:val="en-GB"/>
        </w:rPr>
        <w:t xml:space="preserve">(datasets, objects, etc) </w:t>
      </w:r>
      <w:r w:rsidR="0037547A" w:rsidRPr="00487012">
        <w:rPr>
          <w:rFonts w:ascii="Arial" w:hAnsi="Arial" w:cs="Arial"/>
          <w:sz w:val="20"/>
          <w:szCs w:val="20"/>
          <w:lang w:val="en-GB"/>
        </w:rPr>
        <w:t xml:space="preserve">that encode </w:t>
      </w:r>
      <w:r w:rsidR="00B91B7E" w:rsidRPr="00487012">
        <w:rPr>
          <w:rFonts w:ascii="Arial" w:hAnsi="Arial" w:cs="Arial"/>
          <w:sz w:val="20"/>
          <w:szCs w:val="20"/>
          <w:lang w:val="en-GB"/>
        </w:rPr>
        <w:t xml:space="preserve">data </w:t>
      </w:r>
      <w:r w:rsidR="0037547A" w:rsidRPr="00487012">
        <w:rPr>
          <w:rFonts w:ascii="Arial" w:hAnsi="Arial" w:cs="Arial"/>
          <w:sz w:val="20"/>
          <w:szCs w:val="20"/>
          <w:lang w:val="en-GB"/>
        </w:rPr>
        <w:t xml:space="preserve">elements </w:t>
      </w:r>
      <w:r w:rsidR="00B91B7E" w:rsidRPr="00487012">
        <w:rPr>
          <w:rFonts w:ascii="Arial" w:hAnsi="Arial" w:cs="Arial"/>
          <w:sz w:val="20"/>
          <w:szCs w:val="20"/>
          <w:lang w:val="en-GB"/>
        </w:rPr>
        <w:t>in</w:t>
      </w:r>
      <w:r w:rsidR="0037547A" w:rsidRPr="00487012">
        <w:rPr>
          <w:rFonts w:ascii="Arial" w:hAnsi="Arial" w:cs="Arial"/>
          <w:sz w:val="20"/>
          <w:szCs w:val="20"/>
          <w:lang w:val="en-GB"/>
        </w:rPr>
        <w:t xml:space="preserve"> the Application Schema (i.e., </w:t>
      </w:r>
      <w:r w:rsidR="00EB5C38" w:rsidRPr="00487012">
        <w:rPr>
          <w:rFonts w:ascii="Arial" w:hAnsi="Arial" w:cs="Arial"/>
          <w:sz w:val="20"/>
          <w:szCs w:val="20"/>
          <w:lang w:val="en-GB"/>
        </w:rPr>
        <w:t xml:space="preserve">feature </w:t>
      </w:r>
      <w:r w:rsidR="0037547A" w:rsidRPr="00487012">
        <w:rPr>
          <w:rFonts w:ascii="Arial" w:hAnsi="Arial" w:cs="Arial"/>
          <w:sz w:val="20"/>
          <w:szCs w:val="20"/>
          <w:lang w:val="en-GB"/>
        </w:rPr>
        <w:t xml:space="preserve">classes, attributes, roles, enumerations, codelists, etc) </w:t>
      </w:r>
      <w:r w:rsidR="00FD1F0F" w:rsidRPr="00487012">
        <w:rPr>
          <w:rFonts w:ascii="Arial" w:hAnsi="Arial" w:cs="Arial"/>
          <w:sz w:val="20"/>
          <w:szCs w:val="20"/>
          <w:lang w:val="en-GB"/>
        </w:rPr>
        <w:t>must conform to the names in the</w:t>
      </w:r>
      <w:r w:rsidR="00B91B7E" w:rsidRPr="00487012">
        <w:rPr>
          <w:rFonts w:ascii="Arial" w:hAnsi="Arial" w:cs="Arial"/>
          <w:sz w:val="20"/>
          <w:szCs w:val="20"/>
          <w:lang w:val="en-GB"/>
        </w:rPr>
        <w:t xml:space="preserve"> Application Schema</w:t>
      </w:r>
      <w:r w:rsidR="00B6584A" w:rsidRPr="00487012">
        <w:rPr>
          <w:rFonts w:ascii="Arial" w:hAnsi="Arial" w:cs="Arial"/>
          <w:sz w:val="20"/>
          <w:szCs w:val="20"/>
          <w:lang w:val="en-GB"/>
        </w:rPr>
        <w:t xml:space="preserve"> (since there is 1/1 mapping from the Application Schema to the Feature </w:t>
      </w:r>
      <w:r w:rsidR="00C738C9" w:rsidRPr="00487012">
        <w:rPr>
          <w:rFonts w:ascii="Arial" w:hAnsi="Arial" w:cs="Arial"/>
          <w:sz w:val="20"/>
          <w:szCs w:val="20"/>
          <w:lang w:val="en-GB"/>
        </w:rPr>
        <w:t>C</w:t>
      </w:r>
      <w:r w:rsidR="00B6584A" w:rsidRPr="00487012">
        <w:rPr>
          <w:rFonts w:ascii="Arial" w:hAnsi="Arial" w:cs="Arial"/>
          <w:sz w:val="20"/>
          <w:szCs w:val="20"/>
          <w:lang w:val="en-GB"/>
        </w:rPr>
        <w:t>atalogue, this also amounts to requiring the same conformance to the Feature Catalogue)</w:t>
      </w:r>
      <w:r w:rsidR="0037547A" w:rsidRPr="00487012">
        <w:rPr>
          <w:rFonts w:ascii="Arial" w:hAnsi="Arial" w:cs="Arial"/>
          <w:sz w:val="20"/>
          <w:szCs w:val="20"/>
          <w:lang w:val="en-GB"/>
        </w:rPr>
        <w:t>.</w:t>
      </w:r>
      <w:r w:rsidR="009A6E5F" w:rsidRPr="00487012">
        <w:rPr>
          <w:rFonts w:ascii="Arial" w:hAnsi="Arial" w:cs="Arial"/>
          <w:sz w:val="20"/>
          <w:szCs w:val="20"/>
          <w:lang w:val="en-GB"/>
        </w:rPr>
        <w:t xml:space="preserve"> ‘Names’ used must be the camel case names.</w:t>
      </w:r>
      <w:r w:rsidR="00967987" w:rsidRPr="00487012">
        <w:rPr>
          <w:rFonts w:ascii="Arial" w:hAnsi="Arial" w:cs="Arial"/>
          <w:sz w:val="20"/>
          <w:szCs w:val="20"/>
          <w:lang w:val="en-GB"/>
        </w:rPr>
        <w:t xml:space="preserve"> Other sections in this Part indicate where the names from the Application Schema  (or equivalently, the Feature Catalogue) are used.</w:t>
      </w:r>
    </w:p>
    <w:p w14:paraId="0AF2900C" w14:textId="7AC01B50" w:rsidR="009A6E5F" w:rsidRPr="00487012" w:rsidRDefault="00FD1F0F"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Elements in embedded (</w:t>
      </w:r>
      <w:r w:rsidR="00B91B7E" w:rsidRPr="00487012">
        <w:rPr>
          <w:rFonts w:ascii="Arial" w:hAnsi="Arial" w:cs="Arial"/>
          <w:sz w:val="20"/>
          <w:szCs w:val="20"/>
          <w:lang w:val="en-GB"/>
        </w:rPr>
        <w:t>“</w:t>
      </w:r>
      <w:r w:rsidRPr="00487012">
        <w:rPr>
          <w:rFonts w:ascii="Arial" w:hAnsi="Arial" w:cs="Arial"/>
          <w:sz w:val="20"/>
          <w:szCs w:val="20"/>
          <w:lang w:val="en-GB"/>
        </w:rPr>
        <w:t>carrier</w:t>
      </w:r>
      <w:r w:rsidR="00B91B7E" w:rsidRPr="00487012">
        <w:rPr>
          <w:rFonts w:ascii="Arial" w:hAnsi="Arial" w:cs="Arial"/>
          <w:sz w:val="20"/>
          <w:szCs w:val="20"/>
          <w:lang w:val="en-GB"/>
        </w:rPr>
        <w:t>”</w:t>
      </w:r>
      <w:r w:rsidRPr="00487012">
        <w:rPr>
          <w:rFonts w:ascii="Arial" w:hAnsi="Arial" w:cs="Arial"/>
          <w:sz w:val="20"/>
          <w:szCs w:val="20"/>
          <w:lang w:val="en-GB"/>
        </w:rPr>
        <w:t xml:space="preserve">) metadata and positioning </w:t>
      </w:r>
      <w:r w:rsidR="00773DC8" w:rsidRPr="00487012">
        <w:rPr>
          <w:rFonts w:ascii="Arial" w:hAnsi="Arial" w:cs="Arial"/>
          <w:sz w:val="20"/>
          <w:szCs w:val="20"/>
          <w:lang w:val="en-GB"/>
        </w:rPr>
        <w:t xml:space="preserve">information </w:t>
      </w:r>
      <w:r w:rsidR="009A6E5F" w:rsidRPr="00487012">
        <w:rPr>
          <w:rFonts w:ascii="Arial" w:hAnsi="Arial" w:cs="Arial"/>
          <w:sz w:val="20"/>
          <w:szCs w:val="20"/>
          <w:lang w:val="en-GB"/>
        </w:rPr>
        <w:t>which correspond to attributes in Parts 4a-4c must also conform to the corresponding camel case names in Part</w:t>
      </w:r>
      <w:r w:rsidR="00C738C9" w:rsidRPr="00487012">
        <w:rPr>
          <w:rFonts w:ascii="Arial" w:hAnsi="Arial" w:cs="Arial"/>
          <w:sz w:val="20"/>
          <w:szCs w:val="20"/>
          <w:lang w:val="en-GB"/>
        </w:rPr>
        <w:t>s</w:t>
      </w:r>
      <w:r w:rsidR="009A6E5F" w:rsidRPr="00487012">
        <w:rPr>
          <w:rFonts w:ascii="Arial" w:hAnsi="Arial" w:cs="Arial"/>
          <w:sz w:val="20"/>
          <w:szCs w:val="20"/>
          <w:lang w:val="en-GB"/>
        </w:rPr>
        <w:t xml:space="preserve"> 4a-4c &amp; 8.</w:t>
      </w:r>
    </w:p>
    <w:p w14:paraId="168CD42F" w14:textId="77777777" w:rsidR="009A6E5F" w:rsidRPr="00487012" w:rsidRDefault="009A6E5F"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Elements which do not have a direct correspondence </w:t>
      </w:r>
      <w:r w:rsidR="00FD1F0F" w:rsidRPr="00487012">
        <w:rPr>
          <w:rFonts w:ascii="Arial" w:hAnsi="Arial" w:cs="Arial"/>
          <w:sz w:val="20"/>
          <w:szCs w:val="20"/>
          <w:lang w:val="en-GB"/>
        </w:rPr>
        <w:t>may have names</w:t>
      </w:r>
      <w:r w:rsidR="00B91B7E" w:rsidRPr="00487012">
        <w:rPr>
          <w:rFonts w:ascii="Arial" w:hAnsi="Arial" w:cs="Arial"/>
          <w:sz w:val="20"/>
          <w:szCs w:val="20"/>
          <w:lang w:val="en-GB"/>
        </w:rPr>
        <w:t xml:space="preserve"> that are unique to the HDF5 format (the differences being intended to simplify the abstractions in ISO 19123 and S-100 Parts 4, 4b, and 8</w:t>
      </w:r>
      <w:r w:rsidR="00EB5C38" w:rsidRPr="00487012">
        <w:rPr>
          <w:rFonts w:ascii="Arial" w:hAnsi="Arial" w:cs="Arial"/>
          <w:sz w:val="20"/>
          <w:szCs w:val="20"/>
          <w:lang w:val="en-GB"/>
        </w:rPr>
        <w:t xml:space="preserve">, and </w:t>
      </w:r>
      <w:r w:rsidRPr="00487012">
        <w:rPr>
          <w:rFonts w:ascii="Arial" w:hAnsi="Arial" w:cs="Arial"/>
          <w:sz w:val="20"/>
          <w:szCs w:val="20"/>
          <w:lang w:val="en-GB"/>
        </w:rPr>
        <w:t>shorten fields which are deeply nested within the XML schemas</w:t>
      </w:r>
      <w:r w:rsidR="00B91B7E" w:rsidRPr="00487012">
        <w:rPr>
          <w:rFonts w:ascii="Arial" w:hAnsi="Arial" w:cs="Arial"/>
          <w:sz w:val="20"/>
          <w:szCs w:val="20"/>
          <w:lang w:val="en-GB"/>
        </w:rPr>
        <w:t>)</w:t>
      </w:r>
      <w:r w:rsidR="00EB5C38" w:rsidRPr="00487012">
        <w:rPr>
          <w:rFonts w:ascii="Arial" w:hAnsi="Arial" w:cs="Arial"/>
          <w:sz w:val="20"/>
          <w:szCs w:val="20"/>
          <w:lang w:val="en-GB"/>
        </w:rPr>
        <w:t>.</w:t>
      </w:r>
    </w:p>
    <w:p w14:paraId="33B4CEEA" w14:textId="77777777" w:rsidR="009A6E5F" w:rsidRPr="00487012" w:rsidRDefault="00B6584A"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The names </w:t>
      </w:r>
      <w:r w:rsidR="00773DC8" w:rsidRPr="00487012">
        <w:rPr>
          <w:rFonts w:ascii="Arial" w:hAnsi="Arial" w:cs="Arial"/>
          <w:sz w:val="20"/>
          <w:szCs w:val="20"/>
          <w:lang w:val="en-GB"/>
        </w:rPr>
        <w:t>‘</w:t>
      </w:r>
      <w:r w:rsidRPr="00487012">
        <w:rPr>
          <w:rFonts w:ascii="Arial" w:hAnsi="Arial" w:cs="Arial"/>
          <w:sz w:val="20"/>
          <w:szCs w:val="20"/>
          <w:lang w:val="en-GB"/>
        </w:rPr>
        <w:t>l</w:t>
      </w:r>
      <w:r w:rsidR="00773DC8" w:rsidRPr="00487012">
        <w:rPr>
          <w:rFonts w:ascii="Arial" w:hAnsi="Arial" w:cs="Arial"/>
          <w:sz w:val="20"/>
          <w:szCs w:val="20"/>
          <w:lang w:val="en-GB"/>
        </w:rPr>
        <w:t>atitude’ and ‘</w:t>
      </w:r>
      <w:r w:rsidRPr="00487012">
        <w:rPr>
          <w:rFonts w:ascii="Arial" w:hAnsi="Arial" w:cs="Arial"/>
          <w:sz w:val="20"/>
          <w:szCs w:val="20"/>
          <w:lang w:val="en-GB"/>
        </w:rPr>
        <w:t>l</w:t>
      </w:r>
      <w:r w:rsidR="00773DC8" w:rsidRPr="00487012">
        <w:rPr>
          <w:rFonts w:ascii="Arial" w:hAnsi="Arial" w:cs="Arial"/>
          <w:sz w:val="20"/>
          <w:szCs w:val="20"/>
          <w:lang w:val="en-GB"/>
        </w:rPr>
        <w:t>ongitude’ must be used for geographic coordinate axes when they are appropriate, in preference to ‘X’ and ‘Y’, which should be used only when latitude/longitude are inappropriate.</w:t>
      </w:r>
    </w:p>
    <w:p w14:paraId="3A72B78E" w14:textId="36E4D495" w:rsidR="000A3524" w:rsidRPr="00487012" w:rsidRDefault="00EB5C38"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w:t>
      </w:r>
      <w:r w:rsidR="00B91B7E" w:rsidRPr="00487012">
        <w:rPr>
          <w:rFonts w:ascii="Arial" w:hAnsi="Arial" w:cs="Arial"/>
          <w:sz w:val="20"/>
          <w:szCs w:val="20"/>
          <w:lang w:val="en-GB"/>
        </w:rPr>
        <w:t xml:space="preserve">he </w:t>
      </w:r>
      <w:r w:rsidRPr="00487012">
        <w:rPr>
          <w:rFonts w:ascii="Arial" w:hAnsi="Arial" w:cs="Arial"/>
          <w:sz w:val="20"/>
          <w:szCs w:val="20"/>
          <w:lang w:val="en-GB"/>
        </w:rPr>
        <w:t>correpondences</w:t>
      </w:r>
      <w:r w:rsidR="00B91B7E" w:rsidRPr="00487012">
        <w:rPr>
          <w:rFonts w:ascii="Arial" w:hAnsi="Arial" w:cs="Arial"/>
          <w:sz w:val="20"/>
          <w:szCs w:val="20"/>
          <w:lang w:val="en-GB"/>
        </w:rPr>
        <w:t xml:space="preserve"> between the</w:t>
      </w:r>
      <w:r w:rsidRPr="00487012">
        <w:rPr>
          <w:rFonts w:ascii="Arial" w:hAnsi="Arial" w:cs="Arial"/>
          <w:sz w:val="20"/>
          <w:szCs w:val="20"/>
          <w:lang w:val="en-GB"/>
        </w:rPr>
        <w:t xml:space="preserve"> carrier metadata</w:t>
      </w:r>
      <w:r w:rsidR="00B91B7E" w:rsidRPr="00487012">
        <w:rPr>
          <w:rFonts w:ascii="Arial" w:hAnsi="Arial" w:cs="Arial"/>
          <w:sz w:val="20"/>
          <w:szCs w:val="20"/>
          <w:lang w:val="en-GB"/>
        </w:rPr>
        <w:t xml:space="preserve"> elements</w:t>
      </w:r>
      <w:r w:rsidRPr="00487012">
        <w:rPr>
          <w:rFonts w:ascii="Arial" w:hAnsi="Arial" w:cs="Arial"/>
          <w:sz w:val="20"/>
          <w:szCs w:val="20"/>
          <w:lang w:val="en-GB"/>
        </w:rPr>
        <w:t xml:space="preserve"> in</w:t>
      </w:r>
      <w:r w:rsidR="00B91B7E" w:rsidRPr="00487012">
        <w:rPr>
          <w:rFonts w:ascii="Arial" w:hAnsi="Arial" w:cs="Arial"/>
          <w:sz w:val="20"/>
          <w:szCs w:val="20"/>
          <w:lang w:val="en-GB"/>
        </w:rPr>
        <w:t xml:space="preserve"> this profile and </w:t>
      </w:r>
      <w:r w:rsidR="0037547A" w:rsidRPr="00487012">
        <w:rPr>
          <w:rFonts w:ascii="Arial" w:hAnsi="Arial" w:cs="Arial"/>
          <w:sz w:val="20"/>
          <w:szCs w:val="20"/>
          <w:lang w:val="en-GB"/>
        </w:rPr>
        <w:t>Part</w:t>
      </w:r>
      <w:r w:rsidR="00C738C9" w:rsidRPr="00487012">
        <w:rPr>
          <w:rFonts w:ascii="Arial" w:hAnsi="Arial" w:cs="Arial"/>
          <w:sz w:val="20"/>
          <w:szCs w:val="20"/>
          <w:lang w:val="en-GB"/>
        </w:rPr>
        <w:t>s</w:t>
      </w:r>
      <w:r w:rsidR="0037547A" w:rsidRPr="00487012">
        <w:rPr>
          <w:rFonts w:ascii="Arial" w:hAnsi="Arial" w:cs="Arial"/>
          <w:sz w:val="20"/>
          <w:szCs w:val="20"/>
          <w:lang w:val="en-GB"/>
        </w:rPr>
        <w:t xml:space="preserve"> 4-4c and Part 8</w:t>
      </w:r>
      <w:r w:rsidR="00B91B7E" w:rsidRPr="00487012">
        <w:rPr>
          <w:rFonts w:ascii="Arial" w:hAnsi="Arial" w:cs="Arial"/>
          <w:sz w:val="20"/>
          <w:szCs w:val="20"/>
          <w:lang w:val="en-GB"/>
        </w:rPr>
        <w:t xml:space="preserve"> are specified later in this document.</w:t>
      </w:r>
    </w:p>
    <w:p w14:paraId="5DF8A68A" w14:textId="002BB462" w:rsidR="00B91B7E" w:rsidRPr="00487012" w:rsidRDefault="00B91B7E"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Names in non-embedded metadata and catalogue files</w:t>
      </w:r>
      <w:r w:rsidR="00EB5C38" w:rsidRPr="00487012">
        <w:rPr>
          <w:rFonts w:ascii="Arial" w:hAnsi="Arial" w:cs="Arial"/>
          <w:sz w:val="20"/>
          <w:szCs w:val="20"/>
          <w:lang w:val="en-GB"/>
        </w:rPr>
        <w:t xml:space="preserve"> in exchange sets are treated as for vector product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00EB5C38"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00EB5C38" w:rsidRPr="00487012">
        <w:rPr>
          <w:rFonts w:ascii="Arial" w:hAnsi="Arial" w:cs="Arial"/>
          <w:sz w:val="20"/>
          <w:szCs w:val="20"/>
          <w:lang w:val="en-GB"/>
        </w:rPr>
        <w:t xml:space="preserve">, they must </w:t>
      </w:r>
      <w:r w:rsidRPr="00487012">
        <w:rPr>
          <w:rFonts w:ascii="Arial" w:hAnsi="Arial" w:cs="Arial"/>
          <w:sz w:val="20"/>
          <w:szCs w:val="20"/>
          <w:lang w:val="en-GB"/>
        </w:rPr>
        <w:t xml:space="preserve">conform to the standard S-100 </w:t>
      </w:r>
      <w:r w:rsidR="00EB5C38" w:rsidRPr="00487012">
        <w:rPr>
          <w:rFonts w:ascii="Arial" w:hAnsi="Arial" w:cs="Arial"/>
          <w:sz w:val="20"/>
          <w:szCs w:val="20"/>
          <w:lang w:val="en-GB"/>
        </w:rPr>
        <w:t>metadata and exchange catalogue schemas.</w:t>
      </w:r>
    </w:p>
    <w:p w14:paraId="2719E1D0" w14:textId="51CDA155" w:rsidR="005E53C9" w:rsidRPr="00487012" w:rsidRDefault="00985BFA"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A068BE" w:rsidRPr="00487012">
        <w:rPr>
          <w:rFonts w:ascii="Arial" w:hAnsi="Arial" w:cs="Arial"/>
          <w:sz w:val="20"/>
          <w:szCs w:val="20"/>
          <w:lang w:val="en-GB"/>
        </w:rPr>
        <w:t xml:space="preserve">HDF5 </w:t>
      </w:r>
      <w:r w:rsidRPr="00487012">
        <w:rPr>
          <w:rFonts w:ascii="Arial" w:hAnsi="Arial" w:cs="Arial"/>
          <w:sz w:val="20"/>
          <w:szCs w:val="20"/>
          <w:lang w:val="en-GB"/>
        </w:rPr>
        <w:t>group</w:t>
      </w:r>
      <w:r w:rsidR="00E55E09" w:rsidRPr="00487012">
        <w:rPr>
          <w:rFonts w:ascii="Arial" w:hAnsi="Arial" w:cs="Arial"/>
          <w:sz w:val="20"/>
          <w:szCs w:val="20"/>
          <w:lang w:val="en-GB"/>
        </w:rPr>
        <w:t xml:space="preserve"> </w:t>
      </w:r>
      <w:r w:rsidRPr="00487012">
        <w:rPr>
          <w:rFonts w:ascii="Arial" w:hAnsi="Arial" w:cs="Arial"/>
          <w:sz w:val="20"/>
          <w:szCs w:val="20"/>
          <w:lang w:val="en-GB"/>
        </w:rPr>
        <w:t xml:space="preserve">which corresponds to a </w:t>
      </w:r>
      <w:r w:rsidR="00E55E09" w:rsidRPr="00487012">
        <w:rPr>
          <w:rFonts w:ascii="Arial" w:hAnsi="Arial" w:cs="Arial"/>
          <w:sz w:val="20"/>
          <w:szCs w:val="20"/>
          <w:lang w:val="en-GB"/>
        </w:rPr>
        <w:t xml:space="preserve">schema </w:t>
      </w:r>
      <w:r w:rsidRPr="00487012">
        <w:rPr>
          <w:rFonts w:ascii="Arial" w:hAnsi="Arial" w:cs="Arial"/>
          <w:sz w:val="20"/>
          <w:szCs w:val="20"/>
          <w:lang w:val="en-GB"/>
        </w:rPr>
        <w:t xml:space="preserve">element </w:t>
      </w:r>
      <w:r w:rsidR="00E55E09" w:rsidRPr="00487012">
        <w:rPr>
          <w:rFonts w:ascii="Arial" w:hAnsi="Arial" w:cs="Arial"/>
          <w:sz w:val="20"/>
          <w:szCs w:val="20"/>
          <w:lang w:val="en-GB"/>
        </w:rPr>
        <w:t xml:space="preserve">already </w:t>
      </w:r>
      <w:r w:rsidR="005E53C9" w:rsidRPr="00487012">
        <w:rPr>
          <w:rFonts w:ascii="Arial" w:hAnsi="Arial" w:cs="Arial"/>
          <w:sz w:val="20"/>
          <w:szCs w:val="20"/>
          <w:lang w:val="en-GB"/>
        </w:rPr>
        <w:t>named</w:t>
      </w:r>
      <w:r w:rsidRPr="00487012">
        <w:rPr>
          <w:rFonts w:ascii="Arial" w:hAnsi="Arial" w:cs="Arial"/>
          <w:sz w:val="20"/>
          <w:szCs w:val="20"/>
          <w:lang w:val="en-GB"/>
        </w:rPr>
        <w:t xml:space="preserve"> in S-100 or </w:t>
      </w:r>
      <w:r w:rsidR="005E53C9" w:rsidRPr="00487012">
        <w:rPr>
          <w:rFonts w:ascii="Arial" w:hAnsi="Arial" w:cs="Arial"/>
          <w:sz w:val="20"/>
          <w:szCs w:val="20"/>
          <w:lang w:val="en-GB"/>
        </w:rPr>
        <w:t xml:space="preserve">in </w:t>
      </w:r>
      <w:r w:rsidRPr="00487012">
        <w:rPr>
          <w:rFonts w:ascii="Arial" w:hAnsi="Arial" w:cs="Arial"/>
          <w:sz w:val="20"/>
          <w:szCs w:val="20"/>
          <w:lang w:val="en-GB"/>
        </w:rPr>
        <w:t xml:space="preserve">the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Pr="00487012">
        <w:rPr>
          <w:rFonts w:ascii="Arial" w:hAnsi="Arial" w:cs="Arial"/>
          <w:sz w:val="20"/>
          <w:szCs w:val="20"/>
          <w:lang w:val="en-GB"/>
        </w:rPr>
        <w:t>must be given the same name as that element, using the camel-case code if specified.</w:t>
      </w:r>
      <w:r w:rsidR="00A068BE" w:rsidRPr="00487012">
        <w:rPr>
          <w:rFonts w:ascii="Arial" w:hAnsi="Arial" w:cs="Arial"/>
          <w:sz w:val="20"/>
          <w:szCs w:val="20"/>
          <w:lang w:val="en-GB"/>
        </w:rPr>
        <w:t xml:space="preserve"> For example, if a time series product specifies names for data collections at time </w:t>
      </w:r>
      <w:r w:rsidR="00ED23EA" w:rsidRPr="00487012">
        <w:rPr>
          <w:rFonts w:ascii="Arial" w:hAnsi="Arial" w:cs="Arial"/>
          <w:sz w:val="20"/>
          <w:szCs w:val="20"/>
          <w:lang w:val="en-GB"/>
        </w:rPr>
        <w:t>points</w:t>
      </w:r>
      <w:r w:rsidR="00A068BE" w:rsidRPr="00487012">
        <w:rPr>
          <w:rFonts w:ascii="Arial" w:hAnsi="Arial" w:cs="Arial"/>
          <w:sz w:val="20"/>
          <w:szCs w:val="20"/>
          <w:lang w:val="en-GB"/>
        </w:rPr>
        <w:t xml:space="preserve">, those names should </w:t>
      </w:r>
      <w:r w:rsidR="00A068BE" w:rsidRPr="00487012">
        <w:rPr>
          <w:rFonts w:ascii="Arial" w:hAnsi="Arial" w:cs="Arial"/>
          <w:sz w:val="20"/>
          <w:szCs w:val="20"/>
          <w:lang w:val="en-GB"/>
        </w:rPr>
        <w:lastRenderedPageBreak/>
        <w:t>be used</w:t>
      </w:r>
      <w:r w:rsidR="00ED23EA" w:rsidRPr="00487012">
        <w:rPr>
          <w:rFonts w:ascii="Arial" w:hAnsi="Arial" w:cs="Arial"/>
          <w:sz w:val="20"/>
          <w:szCs w:val="20"/>
          <w:lang w:val="en-GB"/>
        </w:rPr>
        <w:t xml:space="preserve"> as the group names if the collection is encoded as a group</w:t>
      </w:r>
      <w:r w:rsidR="00A068BE" w:rsidRPr="00487012">
        <w:rPr>
          <w:rFonts w:ascii="Arial" w:hAnsi="Arial" w:cs="Arial"/>
          <w:sz w:val="20"/>
          <w:szCs w:val="20"/>
          <w:lang w:val="en-GB"/>
        </w:rPr>
        <w:t>. (</w:t>
      </w:r>
      <w:r w:rsidR="008342C1" w:rsidRPr="00487012">
        <w:rPr>
          <w:rFonts w:ascii="Arial" w:hAnsi="Arial" w:cs="Arial"/>
          <w:sz w:val="20"/>
          <w:szCs w:val="20"/>
          <w:lang w:val="en-GB"/>
        </w:rPr>
        <w:t xml:space="preserve">Product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00A068BE" w:rsidRPr="00487012">
        <w:rPr>
          <w:rFonts w:ascii="Arial" w:hAnsi="Arial" w:cs="Arial"/>
          <w:sz w:val="20"/>
          <w:szCs w:val="20"/>
          <w:lang w:val="en-GB"/>
        </w:rPr>
        <w:t>developers must take care to specify collection names which conform to the allowed HDF5 syntax.)</w:t>
      </w:r>
    </w:p>
    <w:p w14:paraId="26F8AEB2" w14:textId="24F11F88" w:rsidR="00A068BE" w:rsidRPr="00487012" w:rsidRDefault="00773DC8"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Numeric suffixes preceded by </w:t>
      </w:r>
      <w:r w:rsidR="005E53C9" w:rsidRPr="00487012">
        <w:rPr>
          <w:rFonts w:ascii="Arial" w:hAnsi="Arial" w:cs="Arial"/>
          <w:sz w:val="20"/>
          <w:szCs w:val="20"/>
          <w:lang w:val="en-GB"/>
        </w:rPr>
        <w:t xml:space="preserve">the </w:t>
      </w:r>
      <w:r w:rsidRPr="00487012">
        <w:rPr>
          <w:rFonts w:ascii="Arial" w:hAnsi="Arial" w:cs="Arial"/>
          <w:sz w:val="20"/>
          <w:szCs w:val="20"/>
          <w:lang w:val="en-GB"/>
        </w:rPr>
        <w:t>underscore</w:t>
      </w:r>
      <w:r w:rsidR="005E53C9" w:rsidRPr="00487012">
        <w:rPr>
          <w:rFonts w:ascii="Arial" w:hAnsi="Arial" w:cs="Arial"/>
          <w:sz w:val="20"/>
          <w:szCs w:val="20"/>
          <w:lang w:val="en-GB"/>
        </w:rPr>
        <w:t xml:space="preserve"> character</w:t>
      </w:r>
      <w:r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Pr="00487012">
        <w:rPr>
          <w:rFonts w:ascii="Arial" w:hAnsi="Arial" w:cs="Arial"/>
          <w:sz w:val="20"/>
          <w:szCs w:val="20"/>
          <w:lang w:val="en-GB"/>
        </w:rPr>
        <w:t>, the suffix ‘NNN’) may be added to distinguish</w:t>
      </w:r>
      <w:r w:rsidR="005E53C9" w:rsidRPr="00487012">
        <w:rPr>
          <w:rFonts w:ascii="Arial" w:hAnsi="Arial" w:cs="Arial"/>
          <w:sz w:val="20"/>
          <w:szCs w:val="20"/>
          <w:lang w:val="en-GB"/>
        </w:rPr>
        <w:t xml:space="preserve"> groups which would otherwise have the same names (for example, data groups at different time points).</w:t>
      </w:r>
    </w:p>
    <w:p w14:paraId="2D52BD1B" w14:textId="77777777" w:rsidR="007372C7" w:rsidRPr="00487012" w:rsidRDefault="008A3227" w:rsidP="001E00CD">
      <w:pPr>
        <w:pStyle w:val="StandardWeb"/>
        <w:spacing w:before="0" w:beforeAutospacing="0" w:after="120" w:afterAutospacing="0"/>
        <w:rPr>
          <w:rFonts w:ascii="Arial" w:hAnsi="Arial" w:cs="Arial"/>
          <w:sz w:val="20"/>
          <w:szCs w:val="20"/>
          <w:lang w:val="en-GB"/>
        </w:rPr>
      </w:pPr>
      <w:r w:rsidRPr="00487012">
        <w:rPr>
          <w:rFonts w:ascii="Arial" w:hAnsi="Arial" w:cs="Arial"/>
          <w:sz w:val="20"/>
          <w:szCs w:val="20"/>
          <w:lang w:val="en-GB"/>
        </w:rPr>
        <w:t>T</w:t>
      </w:r>
      <w:r w:rsidR="00ED23EA" w:rsidRPr="00487012">
        <w:rPr>
          <w:rFonts w:ascii="Arial" w:hAnsi="Arial" w:cs="Arial"/>
          <w:sz w:val="20"/>
          <w:szCs w:val="20"/>
          <w:lang w:val="en-GB"/>
        </w:rPr>
        <w:t xml:space="preserve">he following </w:t>
      </w:r>
      <w:r w:rsidRPr="00487012">
        <w:rPr>
          <w:rFonts w:ascii="Arial" w:hAnsi="Arial" w:cs="Arial"/>
          <w:sz w:val="20"/>
          <w:szCs w:val="20"/>
          <w:lang w:val="en-GB"/>
        </w:rPr>
        <w:t xml:space="preserve">group </w:t>
      </w:r>
      <w:r w:rsidR="00ED23EA" w:rsidRPr="00487012">
        <w:rPr>
          <w:rFonts w:ascii="Arial" w:hAnsi="Arial" w:cs="Arial"/>
          <w:sz w:val="20"/>
          <w:szCs w:val="20"/>
          <w:lang w:val="en-GB"/>
        </w:rPr>
        <w:t>names are reserved</w:t>
      </w:r>
      <w:r w:rsidR="000766A8" w:rsidRPr="00487012">
        <w:rPr>
          <w:rFonts w:ascii="Arial" w:hAnsi="Arial" w:cs="Arial"/>
          <w:sz w:val="20"/>
          <w:szCs w:val="20"/>
          <w:lang w:val="en-GB"/>
        </w:rPr>
        <w:t xml:space="preserve"> for the </w:t>
      </w:r>
      <w:r w:rsidR="00A00620" w:rsidRPr="00487012">
        <w:rPr>
          <w:rFonts w:ascii="Arial" w:hAnsi="Arial" w:cs="Arial"/>
          <w:sz w:val="20"/>
          <w:szCs w:val="20"/>
          <w:lang w:val="en-GB"/>
        </w:rPr>
        <w:t>uses specified</w:t>
      </w:r>
      <w:r w:rsidR="00ED23EA" w:rsidRPr="00487012">
        <w:rPr>
          <w:rFonts w:ascii="Arial" w:hAnsi="Arial" w:cs="Arial"/>
          <w:sz w:val="20"/>
          <w:szCs w:val="20"/>
          <w:lang w:val="en-GB"/>
        </w:rPr>
        <w:t>:</w:t>
      </w:r>
    </w:p>
    <w:p w14:paraId="055E8635" w14:textId="7E3FA444" w:rsidR="00C738C9" w:rsidRPr="00487012" w:rsidRDefault="00C738C9" w:rsidP="001E00CD">
      <w:pPr>
        <w:pStyle w:val="Beschriftung"/>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640D4A">
        <w:rPr>
          <w:noProof/>
        </w:rPr>
        <w:t>2</w:t>
      </w:r>
      <w:r w:rsidRPr="00487012">
        <w:fldChar w:fldCharType="end"/>
      </w:r>
      <w:r w:rsidRPr="00487012">
        <w:t xml:space="preserve"> – Reserved group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279"/>
      </w:tblGrid>
      <w:tr w:rsidR="00C738C9" w:rsidRPr="00487012" w14:paraId="60C533BD" w14:textId="77777777" w:rsidTr="00C738C9">
        <w:tc>
          <w:tcPr>
            <w:tcW w:w="0" w:type="auto"/>
            <w:shd w:val="clear" w:color="auto" w:fill="auto"/>
          </w:tcPr>
          <w:p w14:paraId="5A2D7180" w14:textId="77777777" w:rsidR="005C6EE4" w:rsidRPr="00487012" w:rsidRDefault="005C6EE4"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Positioning</w:t>
            </w:r>
          </w:p>
        </w:tc>
        <w:tc>
          <w:tcPr>
            <w:tcW w:w="0" w:type="auto"/>
            <w:shd w:val="clear" w:color="auto" w:fill="auto"/>
          </w:tcPr>
          <w:p w14:paraId="1C681A49" w14:textId="51537780" w:rsidR="005C6EE4" w:rsidRPr="00487012" w:rsidRDefault="0073617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Discrete p</w:t>
            </w:r>
            <w:r w:rsidR="005C6EE4" w:rsidRPr="00487012">
              <w:rPr>
                <w:rFonts w:ascii="Arial" w:hAnsi="Arial" w:cs="Arial"/>
                <w:sz w:val="20"/>
                <w:szCs w:val="20"/>
                <w:lang w:val="en-GB"/>
              </w:rPr>
              <w:t>ositioning information of all kinds</w:t>
            </w:r>
            <w:r w:rsidR="00DD30B4" w:rsidRPr="00487012">
              <w:rPr>
                <w:rFonts w:ascii="Arial" w:hAnsi="Arial" w:cs="Arial"/>
                <w:sz w:val="20"/>
                <w:szCs w:val="20"/>
                <w:lang w:val="en-GB"/>
              </w:rPr>
              <w:t xml:space="preserve"> </w:t>
            </w:r>
            <w:r w:rsidR="00A7069F" w:rsidRPr="00487012">
              <w:rPr>
                <w:rFonts w:ascii="Arial" w:hAnsi="Arial" w:cs="Arial"/>
                <w:sz w:val="20"/>
                <w:szCs w:val="20"/>
                <w:lang w:val="en-GB"/>
              </w:rPr>
              <w:t>and dimensions</w:t>
            </w:r>
            <w:r w:rsidR="005C6EE4" w:rsidRPr="00487012">
              <w:rPr>
                <w:rFonts w:ascii="Arial" w:hAnsi="Arial" w:cs="Arial"/>
                <w:sz w:val="20"/>
                <w:szCs w:val="20"/>
                <w:lang w:val="en-GB"/>
              </w:rPr>
              <w:t>. The type of positioning data is indicated by a</w:t>
            </w:r>
            <w:r w:rsidR="00FC1A8E" w:rsidRPr="00487012">
              <w:rPr>
                <w:rFonts w:ascii="Arial" w:hAnsi="Arial" w:cs="Arial"/>
                <w:sz w:val="20"/>
                <w:szCs w:val="20"/>
                <w:lang w:val="en-GB"/>
              </w:rPr>
              <w:t xml:space="preserve"> group</w:t>
            </w:r>
            <w:r w:rsidR="005C6EE4" w:rsidRPr="00487012">
              <w:rPr>
                <w:rFonts w:ascii="Arial" w:hAnsi="Arial" w:cs="Arial"/>
                <w:sz w:val="20"/>
                <w:szCs w:val="20"/>
                <w:lang w:val="en-GB"/>
              </w:rPr>
              <w:t xml:space="preserve"> attribute</w:t>
            </w:r>
            <w:r w:rsidR="00FC1A8E" w:rsidRPr="00487012">
              <w:rPr>
                <w:rFonts w:ascii="Arial" w:hAnsi="Arial" w:cs="Arial"/>
                <w:sz w:val="20"/>
                <w:szCs w:val="20"/>
                <w:lang w:val="en-GB"/>
              </w:rPr>
              <w:t xml:space="preserve"> or attributes</w:t>
            </w:r>
            <w:r w:rsidR="005C6EE4" w:rsidRPr="00487012">
              <w:rPr>
                <w:rFonts w:ascii="Arial" w:hAnsi="Arial" w:cs="Arial"/>
                <w:sz w:val="20"/>
                <w:szCs w:val="20"/>
                <w:lang w:val="en-GB"/>
              </w:rPr>
              <w:t>.</w:t>
            </w:r>
            <w:r w:rsidRPr="00487012">
              <w:rPr>
                <w:rFonts w:ascii="Arial" w:hAnsi="Arial" w:cs="Arial"/>
                <w:sz w:val="20"/>
                <w:szCs w:val="20"/>
                <w:lang w:val="en-GB"/>
              </w:rPr>
              <w:t xml:space="preserve"> Includes compressed or compact encodings. Does not include positioning which can be completely specified by grid or coverage parameters alone</w:t>
            </w:r>
            <w:r w:rsidR="00FC1A8E" w:rsidRPr="00487012">
              <w:rPr>
                <w:rFonts w:ascii="Arial" w:hAnsi="Arial" w:cs="Arial"/>
                <w:sz w:val="20"/>
                <w:szCs w:val="20"/>
                <w:lang w:val="en-GB"/>
              </w:rPr>
              <w:t xml:space="preserve"> (such param</w:t>
            </w:r>
            <w:r w:rsidR="00A7069F" w:rsidRPr="00487012">
              <w:rPr>
                <w:rFonts w:ascii="Arial" w:hAnsi="Arial" w:cs="Arial"/>
                <w:sz w:val="20"/>
                <w:szCs w:val="20"/>
                <w:lang w:val="en-GB"/>
              </w:rPr>
              <w:t>e</w:t>
            </w:r>
            <w:r w:rsidR="00FC1A8E" w:rsidRPr="00487012">
              <w:rPr>
                <w:rFonts w:ascii="Arial" w:hAnsi="Arial" w:cs="Arial"/>
                <w:sz w:val="20"/>
                <w:szCs w:val="20"/>
                <w:lang w:val="en-GB"/>
              </w:rPr>
              <w:t xml:space="preserve">ters are encoded in attributes attached to the root </w:t>
            </w:r>
            <w:r w:rsidR="00794A24" w:rsidRPr="00487012">
              <w:rPr>
                <w:rFonts w:ascii="Arial" w:hAnsi="Arial" w:cs="Arial"/>
                <w:sz w:val="20"/>
                <w:szCs w:val="20"/>
                <w:lang w:val="en-GB"/>
              </w:rPr>
              <w:t>group</w:t>
            </w:r>
            <w:r w:rsidR="00FC1A8E" w:rsidRPr="00487012">
              <w:rPr>
                <w:rFonts w:ascii="Arial" w:hAnsi="Arial" w:cs="Arial"/>
                <w:sz w:val="20"/>
                <w:szCs w:val="20"/>
                <w:lang w:val="en-GB"/>
              </w:rPr>
              <w:t>).</w:t>
            </w:r>
            <w:r w:rsidR="00EA4547" w:rsidRPr="00487012">
              <w:rPr>
                <w:rFonts w:ascii="Arial" w:hAnsi="Arial" w:cs="Arial"/>
                <w:sz w:val="20"/>
                <w:szCs w:val="20"/>
                <w:lang w:val="en-GB"/>
              </w:rPr>
              <w:t xml:space="preserve"> </w:t>
            </w:r>
            <w:bookmarkStart w:id="475" w:name="_Hlk510638764"/>
            <w:r w:rsidR="00070E8E" w:rsidRPr="00487012">
              <w:rPr>
                <w:rFonts w:ascii="Arial" w:hAnsi="Arial" w:cs="Arial"/>
                <w:sz w:val="20"/>
                <w:szCs w:val="20"/>
                <w:lang w:val="en-GB"/>
              </w:rPr>
              <w:t>Specifications which require n</w:t>
            </w:r>
            <w:r w:rsidR="00EA4547" w:rsidRPr="00487012">
              <w:rPr>
                <w:rFonts w:ascii="Arial" w:hAnsi="Arial" w:cs="Arial"/>
                <w:sz w:val="20"/>
                <w:szCs w:val="20"/>
                <w:lang w:val="en-GB"/>
              </w:rPr>
              <w:t>on-uniform positioning</w:t>
            </w:r>
            <w:r w:rsidR="00070E8E"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070E8E" w:rsidRPr="00487012">
              <w:rPr>
                <w:rFonts w:ascii="Arial" w:hAnsi="Arial" w:cs="Arial"/>
                <w:sz w:val="20"/>
                <w:szCs w:val="20"/>
                <w:lang w:val="en-GB"/>
              </w:rPr>
              <w:t>, second-order algebraic formulae)</w:t>
            </w:r>
            <w:r w:rsidR="00EA4547" w:rsidRPr="00487012">
              <w:rPr>
                <w:rFonts w:ascii="Arial" w:hAnsi="Arial" w:cs="Arial"/>
                <w:sz w:val="20"/>
                <w:szCs w:val="20"/>
                <w:lang w:val="en-GB"/>
              </w:rPr>
              <w:t xml:space="preserve"> </w:t>
            </w:r>
            <w:r w:rsidR="00EE79C1" w:rsidRPr="00487012">
              <w:rPr>
                <w:rFonts w:ascii="Arial" w:hAnsi="Arial" w:cs="Arial"/>
                <w:sz w:val="20"/>
                <w:szCs w:val="20"/>
                <w:lang w:val="en-GB"/>
              </w:rPr>
              <w:t>must be treated as ungeorectified grids</w:t>
            </w:r>
            <w:r w:rsidR="009B0155" w:rsidRPr="00487012">
              <w:rPr>
                <w:rFonts w:ascii="Arial" w:hAnsi="Arial" w:cs="Arial"/>
                <w:sz w:val="20"/>
                <w:szCs w:val="20"/>
                <w:lang w:val="en-GB"/>
              </w:rPr>
              <w:t>.</w:t>
            </w:r>
            <w:bookmarkEnd w:id="475"/>
          </w:p>
        </w:tc>
      </w:tr>
      <w:tr w:rsidR="00C738C9" w:rsidRPr="00487012" w14:paraId="65BB4214" w14:textId="77777777" w:rsidTr="00C738C9">
        <w:tc>
          <w:tcPr>
            <w:tcW w:w="0" w:type="auto"/>
            <w:shd w:val="clear" w:color="auto" w:fill="auto"/>
          </w:tcPr>
          <w:p w14:paraId="085ED5F8" w14:textId="77777777" w:rsidR="005603B2" w:rsidRPr="00487012" w:rsidRDefault="005603B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Group_F</w:t>
            </w:r>
          </w:p>
        </w:tc>
        <w:tc>
          <w:tcPr>
            <w:tcW w:w="0" w:type="auto"/>
            <w:shd w:val="clear" w:color="auto" w:fill="auto"/>
          </w:tcPr>
          <w:p w14:paraId="39434BAF" w14:textId="5589DDC7" w:rsidR="005603B2" w:rsidRPr="00487012" w:rsidRDefault="005603B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Feat</w:t>
            </w:r>
            <w:r w:rsidR="00C433CA" w:rsidRPr="00487012">
              <w:rPr>
                <w:rFonts w:ascii="Arial" w:hAnsi="Arial" w:cs="Arial"/>
                <w:sz w:val="20"/>
                <w:szCs w:val="20"/>
                <w:lang w:val="en-GB"/>
              </w:rPr>
              <w:t>ure</w:t>
            </w:r>
            <w:r w:rsidRPr="00487012">
              <w:rPr>
                <w:rFonts w:ascii="Arial" w:hAnsi="Arial" w:cs="Arial"/>
                <w:sz w:val="20"/>
                <w:szCs w:val="20"/>
                <w:lang w:val="en-GB"/>
              </w:rPr>
              <w:t xml:space="preserve"> </w:t>
            </w:r>
            <w:r w:rsidR="00A00620" w:rsidRPr="00487012">
              <w:rPr>
                <w:rFonts w:ascii="Arial" w:hAnsi="Arial" w:cs="Arial"/>
                <w:sz w:val="20"/>
                <w:szCs w:val="20"/>
                <w:lang w:val="en-GB"/>
              </w:rPr>
              <w:t xml:space="preserve">specification </w:t>
            </w:r>
            <w:r w:rsidR="00C433CA" w:rsidRPr="00487012">
              <w:rPr>
                <w:rFonts w:ascii="Arial" w:hAnsi="Arial" w:cs="Arial"/>
                <w:sz w:val="20"/>
                <w:szCs w:val="20"/>
                <w:lang w:val="en-GB"/>
              </w:rPr>
              <w:t xml:space="preserve">information. </w:t>
            </w:r>
            <w:r w:rsidR="00C738C9" w:rsidRPr="00487012">
              <w:rPr>
                <w:rFonts w:ascii="Arial" w:hAnsi="Arial" w:cs="Arial"/>
                <w:sz w:val="20"/>
                <w:szCs w:val="20"/>
                <w:lang w:val="en-GB"/>
              </w:rPr>
              <w:t>For example</w:t>
            </w:r>
            <w:r w:rsidR="00C433CA" w:rsidRPr="00487012">
              <w:rPr>
                <w:rFonts w:ascii="Arial" w:hAnsi="Arial" w:cs="Arial"/>
                <w:sz w:val="20"/>
                <w:szCs w:val="20"/>
                <w:lang w:val="en-GB"/>
              </w:rPr>
              <w:t>, feature and attribute names, codes, types, multiplicities, roles, etc.</w:t>
            </w:r>
            <w:r w:rsidR="00E30431" w:rsidRPr="00487012">
              <w:rPr>
                <w:rFonts w:ascii="Arial" w:hAnsi="Arial" w:cs="Arial"/>
                <w:sz w:val="20"/>
                <w:szCs w:val="20"/>
                <w:lang w:val="en-GB"/>
              </w:rPr>
              <w:t xml:space="preserve"> Also includes </w:t>
            </w:r>
            <w:r w:rsidR="00A00620" w:rsidRPr="00487012">
              <w:rPr>
                <w:rFonts w:ascii="Arial" w:hAnsi="Arial" w:cs="Arial"/>
                <w:sz w:val="20"/>
                <w:szCs w:val="20"/>
                <w:lang w:val="en-GB"/>
              </w:rPr>
              <w:t xml:space="preserve">format </w:t>
            </w:r>
            <w:r w:rsidR="00E30431" w:rsidRPr="00487012">
              <w:rPr>
                <w:rFonts w:ascii="Arial" w:hAnsi="Arial" w:cs="Arial"/>
                <w:sz w:val="20"/>
                <w:szCs w:val="20"/>
                <w:lang w:val="en-GB"/>
              </w:rPr>
              <w:t>metadata specific to the HDF5 format, like chunk sizes.</w:t>
            </w:r>
          </w:p>
        </w:tc>
      </w:tr>
      <w:tr w:rsidR="00C738C9" w:rsidRPr="00487012" w14:paraId="419A5B78" w14:textId="77777777" w:rsidTr="00C738C9">
        <w:tc>
          <w:tcPr>
            <w:tcW w:w="0" w:type="auto"/>
            <w:shd w:val="clear" w:color="auto" w:fill="auto"/>
          </w:tcPr>
          <w:p w14:paraId="5BE2DA5F" w14:textId="77777777" w:rsidR="005603B2" w:rsidRPr="00487012" w:rsidRDefault="005603B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Group_I</w:t>
            </w:r>
            <w:r w:rsidR="00995EC1" w:rsidRPr="00487012">
              <w:rPr>
                <w:rFonts w:ascii="Arial" w:hAnsi="Arial" w:cs="Arial"/>
                <w:sz w:val="20"/>
                <w:szCs w:val="20"/>
                <w:lang w:val="en-GB"/>
              </w:rPr>
              <w:t>DX</w:t>
            </w:r>
          </w:p>
        </w:tc>
        <w:tc>
          <w:tcPr>
            <w:tcW w:w="0" w:type="auto"/>
            <w:shd w:val="clear" w:color="auto" w:fill="auto"/>
          </w:tcPr>
          <w:p w14:paraId="28E057F0" w14:textId="77777777" w:rsidR="005603B2"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Indexes, if encoded in a</w:t>
            </w:r>
            <w:r w:rsidR="00C433CA" w:rsidRPr="00487012">
              <w:rPr>
                <w:rFonts w:ascii="Arial" w:hAnsi="Arial" w:cs="Arial"/>
                <w:sz w:val="20"/>
                <w:szCs w:val="20"/>
                <w:lang w:val="en-GB"/>
              </w:rPr>
              <w:t>n HDF5</w:t>
            </w:r>
            <w:r w:rsidRPr="00487012">
              <w:rPr>
                <w:rFonts w:ascii="Arial" w:hAnsi="Arial" w:cs="Arial"/>
                <w:sz w:val="20"/>
                <w:szCs w:val="20"/>
                <w:lang w:val="en-GB"/>
              </w:rPr>
              <w:t xml:space="preserve"> group. Includes indexes to sparse arrays</w:t>
            </w:r>
            <w:r w:rsidR="00073040" w:rsidRPr="00487012">
              <w:rPr>
                <w:rFonts w:ascii="Arial" w:hAnsi="Arial" w:cs="Arial"/>
                <w:sz w:val="20"/>
                <w:szCs w:val="20"/>
                <w:lang w:val="en-GB"/>
              </w:rPr>
              <w:t>.</w:t>
            </w:r>
          </w:p>
        </w:tc>
      </w:tr>
      <w:tr w:rsidR="00C738C9" w:rsidRPr="00487012" w14:paraId="477A92ED" w14:textId="77777777" w:rsidTr="00C738C9">
        <w:tc>
          <w:tcPr>
            <w:tcW w:w="0" w:type="auto"/>
            <w:shd w:val="clear" w:color="auto" w:fill="auto"/>
          </w:tcPr>
          <w:p w14:paraId="59B3D6CB" w14:textId="77777777" w:rsidR="007C537F" w:rsidRPr="00487012" w:rsidRDefault="007C537F"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Group_T</w:t>
            </w:r>
            <w:r w:rsidR="0030565D" w:rsidRPr="00487012">
              <w:rPr>
                <w:rFonts w:ascii="Arial" w:hAnsi="Arial" w:cs="Arial"/>
                <w:sz w:val="20"/>
                <w:szCs w:val="20"/>
                <w:lang w:val="en-GB"/>
              </w:rPr>
              <w:t>L</w:t>
            </w:r>
          </w:p>
        </w:tc>
        <w:tc>
          <w:tcPr>
            <w:tcW w:w="0" w:type="auto"/>
            <w:shd w:val="clear" w:color="auto" w:fill="auto"/>
          </w:tcPr>
          <w:p w14:paraId="63441F88" w14:textId="77777777" w:rsidR="007C537F"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Tiling information, if encoded in a group.</w:t>
            </w:r>
          </w:p>
        </w:tc>
      </w:tr>
      <w:tr w:rsidR="00C738C9" w:rsidRPr="00487012" w14:paraId="7E6662CA" w14:textId="77777777" w:rsidTr="00C738C9">
        <w:tc>
          <w:tcPr>
            <w:tcW w:w="0" w:type="auto"/>
            <w:shd w:val="clear" w:color="auto" w:fill="auto"/>
          </w:tcPr>
          <w:p w14:paraId="446364DD" w14:textId="77777777" w:rsidR="000766A8"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Group_nnn</w:t>
            </w:r>
          </w:p>
        </w:tc>
        <w:tc>
          <w:tcPr>
            <w:tcW w:w="0" w:type="auto"/>
            <w:shd w:val="clear" w:color="auto" w:fill="auto"/>
          </w:tcPr>
          <w:p w14:paraId="3421592A" w14:textId="26CC2522" w:rsidR="000552EF"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 xml:space="preserve">Data </w:t>
            </w:r>
            <w:r w:rsidR="00736172" w:rsidRPr="00487012">
              <w:rPr>
                <w:rFonts w:ascii="Arial" w:hAnsi="Arial" w:cs="Arial"/>
                <w:sz w:val="20"/>
                <w:szCs w:val="20"/>
                <w:lang w:val="en-GB"/>
              </w:rPr>
              <w:t>for one member of a series</w:t>
            </w:r>
            <w:r w:rsidR="00C738C9" w:rsidRPr="00487012">
              <w:rPr>
                <w:rFonts w:ascii="Arial" w:hAnsi="Arial" w:cs="Arial"/>
                <w:sz w:val="20"/>
                <w:szCs w:val="20"/>
                <w:lang w:val="en-GB"/>
              </w:rPr>
              <w:t>;</w:t>
            </w:r>
            <w:r w:rsidR="00736172"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736172" w:rsidRPr="00487012">
              <w:rPr>
                <w:rFonts w:ascii="Arial" w:hAnsi="Arial" w:cs="Arial"/>
                <w:sz w:val="20"/>
                <w:szCs w:val="20"/>
                <w:lang w:val="en-GB"/>
              </w:rPr>
              <w:t xml:space="preserve">, at </w:t>
            </w:r>
            <w:r w:rsidRPr="00487012">
              <w:rPr>
                <w:rFonts w:ascii="Arial" w:hAnsi="Arial" w:cs="Arial"/>
                <w:sz w:val="20"/>
                <w:szCs w:val="20"/>
                <w:lang w:val="en-GB"/>
              </w:rPr>
              <w:t>a time point in a time</w:t>
            </w:r>
            <w:r w:rsidR="00A00620" w:rsidRPr="00487012">
              <w:rPr>
                <w:rFonts w:ascii="Arial" w:hAnsi="Arial" w:cs="Arial"/>
                <w:sz w:val="20"/>
                <w:szCs w:val="20"/>
                <w:lang w:val="en-GB"/>
              </w:rPr>
              <w:t xml:space="preserve"> </w:t>
            </w:r>
            <w:r w:rsidRPr="00487012">
              <w:rPr>
                <w:rFonts w:ascii="Arial" w:hAnsi="Arial" w:cs="Arial"/>
                <w:sz w:val="20"/>
                <w:szCs w:val="20"/>
                <w:lang w:val="en-GB"/>
              </w:rPr>
              <w:t>series</w:t>
            </w:r>
            <w:r w:rsidR="00D75841" w:rsidRPr="00487012">
              <w:rPr>
                <w:rFonts w:ascii="Arial" w:hAnsi="Arial" w:cs="Arial"/>
                <w:sz w:val="20"/>
                <w:szCs w:val="20"/>
                <w:lang w:val="en-GB"/>
              </w:rPr>
              <w:t>, or for different stations</w:t>
            </w:r>
            <w:r w:rsidRPr="00487012">
              <w:rPr>
                <w:rFonts w:ascii="Arial" w:hAnsi="Arial" w:cs="Arial"/>
                <w:sz w:val="20"/>
                <w:szCs w:val="20"/>
                <w:lang w:val="en-GB"/>
              </w:rPr>
              <w:t>. “n” means any digit from 0 to 9.</w:t>
            </w:r>
            <w:r w:rsidR="0008048C" w:rsidRPr="00487012">
              <w:rPr>
                <w:rFonts w:ascii="Arial" w:hAnsi="Arial" w:cs="Arial"/>
                <w:sz w:val="20"/>
                <w:szCs w:val="20"/>
                <w:lang w:val="en-GB"/>
              </w:rPr>
              <w:t xml:space="preserve"> </w:t>
            </w:r>
            <w:r w:rsidR="00A00620" w:rsidRPr="00487012">
              <w:rPr>
                <w:rFonts w:ascii="Arial" w:hAnsi="Arial" w:cs="Arial"/>
                <w:sz w:val="20"/>
                <w:szCs w:val="20"/>
                <w:lang w:val="en-GB"/>
              </w:rPr>
              <w:t>Numbering m</w:t>
            </w:r>
            <w:r w:rsidR="0008048C" w:rsidRPr="00487012">
              <w:rPr>
                <w:rFonts w:ascii="Arial" w:hAnsi="Arial" w:cs="Arial"/>
                <w:sz w:val="20"/>
                <w:szCs w:val="20"/>
                <w:lang w:val="en-GB"/>
              </w:rPr>
              <w:t xml:space="preserve">ust </w:t>
            </w:r>
            <w:r w:rsidR="00A00620" w:rsidRPr="00487012">
              <w:rPr>
                <w:rFonts w:ascii="Arial" w:hAnsi="Arial" w:cs="Arial"/>
                <w:sz w:val="20"/>
                <w:szCs w:val="20"/>
                <w:lang w:val="en-GB"/>
              </w:rPr>
              <w:t>use</w:t>
            </w:r>
            <w:r w:rsidR="0008048C" w:rsidRPr="00487012">
              <w:rPr>
                <w:rFonts w:ascii="Arial" w:hAnsi="Arial" w:cs="Arial"/>
                <w:sz w:val="20"/>
                <w:szCs w:val="20"/>
                <w:lang w:val="en-GB"/>
              </w:rPr>
              <w:t xml:space="preserve"> 3 digits, 00</w:t>
            </w:r>
            <w:r w:rsidR="00794A24" w:rsidRPr="00487012">
              <w:rPr>
                <w:rFonts w:ascii="Arial" w:hAnsi="Arial" w:cs="Arial"/>
                <w:sz w:val="20"/>
                <w:szCs w:val="20"/>
                <w:lang w:val="en-GB"/>
              </w:rPr>
              <w:t>1</w:t>
            </w:r>
            <w:r w:rsidR="0008048C" w:rsidRPr="00487012">
              <w:rPr>
                <w:rFonts w:ascii="Arial" w:hAnsi="Arial" w:cs="Arial"/>
                <w:sz w:val="20"/>
                <w:szCs w:val="20"/>
                <w:lang w:val="en-GB"/>
              </w:rPr>
              <w:t>-999.</w:t>
            </w:r>
          </w:p>
        </w:tc>
      </w:tr>
    </w:tbl>
    <w:p w14:paraId="5A8B3B95" w14:textId="77777777" w:rsidR="005603B2" w:rsidRPr="00487012" w:rsidRDefault="005603B2" w:rsidP="00A15A97">
      <w:pPr>
        <w:pStyle w:val="StandardWeb"/>
        <w:spacing w:before="0" w:beforeAutospacing="0" w:after="120" w:afterAutospacing="0"/>
        <w:rPr>
          <w:rFonts w:ascii="Arial" w:hAnsi="Arial" w:cs="Arial"/>
          <w:sz w:val="20"/>
          <w:szCs w:val="20"/>
          <w:lang w:val="en-GB"/>
        </w:rPr>
      </w:pPr>
    </w:p>
    <w:p w14:paraId="2A7996E6" w14:textId="77777777" w:rsidR="00065DA3" w:rsidRPr="00487012" w:rsidRDefault="00065DA3" w:rsidP="001E00CD">
      <w:pPr>
        <w:pStyle w:val="berschrift1"/>
        <w:spacing w:after="200"/>
        <w:ind w:left="357" w:hanging="357"/>
      </w:pPr>
      <w:bookmarkStart w:id="476" w:name="_Toc79743829"/>
      <w:r w:rsidRPr="00487012">
        <w:t>Structure of data product</w:t>
      </w:r>
      <w:bookmarkEnd w:id="476"/>
    </w:p>
    <w:p w14:paraId="159ED23E" w14:textId="77777777" w:rsidR="00E26781" w:rsidRPr="00487012" w:rsidRDefault="00E037E7" w:rsidP="008643B1">
      <w:pPr>
        <w:pStyle w:val="berschrift2"/>
      </w:pPr>
      <w:bookmarkStart w:id="477" w:name="_Toc79743830"/>
      <w:r w:rsidRPr="00487012">
        <w:t>General</w:t>
      </w:r>
      <w:r w:rsidR="00E26781" w:rsidRPr="00487012">
        <w:t xml:space="preserve"> structure</w:t>
      </w:r>
      <w:bookmarkEnd w:id="477"/>
    </w:p>
    <w:p w14:paraId="08F46274" w14:textId="0A2C86D8" w:rsidR="00E037E7" w:rsidRPr="00487012" w:rsidRDefault="00181AF0"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ED23EA" w:rsidRPr="00487012">
        <w:rPr>
          <w:rFonts w:ascii="Arial" w:hAnsi="Arial" w:cs="Arial"/>
          <w:sz w:val="20"/>
          <w:szCs w:val="20"/>
          <w:lang w:val="en-GB"/>
        </w:rPr>
        <w:t xml:space="preserve">S-100 </w:t>
      </w:r>
      <w:r w:rsidRPr="00487012">
        <w:rPr>
          <w:rFonts w:ascii="Arial" w:hAnsi="Arial" w:cs="Arial"/>
          <w:sz w:val="20"/>
          <w:szCs w:val="20"/>
          <w:lang w:val="en-GB"/>
        </w:rPr>
        <w:t xml:space="preserve">HDF5 file is structured to consist of Groups, each of which may </w:t>
      </w:r>
      <w:r w:rsidR="00E0047B" w:rsidRPr="00487012">
        <w:rPr>
          <w:rFonts w:ascii="Arial" w:hAnsi="Arial" w:cs="Arial"/>
          <w:sz w:val="20"/>
          <w:szCs w:val="20"/>
          <w:lang w:val="en-GB"/>
        </w:rPr>
        <w:t>contain</w:t>
      </w:r>
      <w:r w:rsidRPr="00487012">
        <w:rPr>
          <w:rFonts w:ascii="Arial" w:hAnsi="Arial" w:cs="Arial"/>
          <w:sz w:val="20"/>
          <w:szCs w:val="20"/>
          <w:lang w:val="en-GB"/>
        </w:rPr>
        <w:t xml:space="preserve"> </w:t>
      </w:r>
      <w:r w:rsidR="00E0047B" w:rsidRPr="00487012">
        <w:rPr>
          <w:rFonts w:ascii="Arial" w:hAnsi="Arial" w:cs="Arial"/>
          <w:sz w:val="20"/>
          <w:szCs w:val="20"/>
          <w:lang w:val="en-GB"/>
        </w:rPr>
        <w:t xml:space="preserve">other Groups, </w:t>
      </w:r>
      <w:r w:rsidRPr="00487012">
        <w:rPr>
          <w:rFonts w:ascii="Arial" w:hAnsi="Arial" w:cs="Arial"/>
          <w:sz w:val="20"/>
          <w:szCs w:val="20"/>
          <w:lang w:val="en-GB"/>
        </w:rPr>
        <w:t xml:space="preserve">Attributes and </w:t>
      </w:r>
      <w:r w:rsidR="0041208F" w:rsidRPr="00487012">
        <w:rPr>
          <w:rFonts w:ascii="Arial" w:hAnsi="Arial" w:cs="Arial"/>
          <w:sz w:val="20"/>
          <w:szCs w:val="20"/>
          <w:lang w:val="en-GB"/>
        </w:rPr>
        <w:t xml:space="preserve">(HDF) </w:t>
      </w:r>
      <w:r w:rsidRPr="00487012">
        <w:rPr>
          <w:rFonts w:ascii="Arial" w:hAnsi="Arial" w:cs="Arial"/>
          <w:sz w:val="20"/>
          <w:szCs w:val="20"/>
          <w:lang w:val="en-GB"/>
        </w:rPr>
        <w:t xml:space="preserve">Datasets. </w:t>
      </w:r>
      <w:r w:rsidR="00E26781" w:rsidRPr="00487012">
        <w:rPr>
          <w:rFonts w:ascii="Arial" w:hAnsi="Arial" w:cs="Arial"/>
          <w:sz w:val="20"/>
          <w:szCs w:val="20"/>
          <w:lang w:val="en-GB"/>
        </w:rPr>
        <w:t xml:space="preserve">Groups are containers for different types of information (meaning data values, position information, metadata, or ancillary information). </w:t>
      </w:r>
      <w:r w:rsidR="0041208F" w:rsidRPr="00487012">
        <w:rPr>
          <w:rFonts w:ascii="Arial" w:hAnsi="Arial" w:cs="Arial"/>
          <w:sz w:val="20"/>
          <w:szCs w:val="20"/>
          <w:lang w:val="en-GB"/>
        </w:rPr>
        <w:t>HDF d</w:t>
      </w:r>
      <w:r w:rsidRPr="00487012">
        <w:rPr>
          <w:rFonts w:ascii="Arial" w:hAnsi="Arial" w:cs="Arial"/>
          <w:sz w:val="20"/>
          <w:szCs w:val="20"/>
          <w:lang w:val="en-GB"/>
        </w:rPr>
        <w:t>atasets</w:t>
      </w:r>
      <w:r w:rsidR="00260920" w:rsidRPr="00487012">
        <w:rPr>
          <w:rFonts w:ascii="Arial" w:hAnsi="Arial" w:cs="Arial"/>
          <w:sz w:val="20"/>
          <w:szCs w:val="20"/>
          <w:lang w:val="en-GB"/>
        </w:rPr>
        <w:t xml:space="preserve"> </w:t>
      </w:r>
      <w:r w:rsidRPr="00487012">
        <w:rPr>
          <w:rFonts w:ascii="Arial" w:hAnsi="Arial" w:cs="Arial"/>
          <w:sz w:val="20"/>
          <w:szCs w:val="20"/>
          <w:lang w:val="en-GB"/>
        </w:rPr>
        <w:t xml:space="preserve">are designed to hold large amounts of numerical data and may be used to hold the coverage data values. Attributes are designed to hold single-valued information which apply to Groups </w:t>
      </w:r>
      <w:r w:rsidR="00E26781" w:rsidRPr="00487012">
        <w:rPr>
          <w:rFonts w:ascii="Arial" w:hAnsi="Arial" w:cs="Arial"/>
          <w:sz w:val="20"/>
          <w:szCs w:val="20"/>
          <w:lang w:val="en-GB"/>
        </w:rPr>
        <w:t xml:space="preserve">or Datasets </w:t>
      </w:r>
      <w:r w:rsidRPr="00487012">
        <w:rPr>
          <w:rFonts w:ascii="Arial" w:hAnsi="Arial" w:cs="Arial"/>
          <w:sz w:val="20"/>
          <w:szCs w:val="20"/>
          <w:lang w:val="en-GB"/>
        </w:rPr>
        <w:t xml:space="preserve">and may be used to hold </w:t>
      </w:r>
      <w:r w:rsidR="00E26781" w:rsidRPr="00487012">
        <w:rPr>
          <w:rFonts w:ascii="Arial" w:hAnsi="Arial" w:cs="Arial"/>
          <w:sz w:val="20"/>
          <w:szCs w:val="20"/>
          <w:lang w:val="en-GB"/>
        </w:rPr>
        <w:t>certain types of</w:t>
      </w:r>
      <w:r w:rsidRPr="00487012">
        <w:rPr>
          <w:rFonts w:ascii="Arial" w:hAnsi="Arial" w:cs="Arial"/>
          <w:sz w:val="20"/>
          <w:szCs w:val="20"/>
          <w:lang w:val="en-GB"/>
        </w:rPr>
        <w:t xml:space="preserve"> metadata.</w:t>
      </w:r>
    </w:p>
    <w:p w14:paraId="2271AC06" w14:textId="75933317" w:rsidR="00E037E7" w:rsidRPr="00487012" w:rsidRDefault="00E037E7" w:rsidP="001E00CD">
      <w:pPr>
        <w:spacing w:after="60"/>
      </w:pPr>
      <w:r w:rsidRPr="00487012">
        <w:t xml:space="preserve">The </w:t>
      </w:r>
      <w:r w:rsidR="00E95632" w:rsidRPr="00487012">
        <w:t>following groups are contained</w:t>
      </w:r>
      <w:r w:rsidR="00D76B8A" w:rsidRPr="00487012">
        <w:t xml:space="preserve"> within the root group</w:t>
      </w:r>
      <w:r w:rsidR="00E95632" w:rsidRPr="00487012">
        <w:t>.</w:t>
      </w:r>
      <w:r w:rsidR="00CF5BA6" w:rsidRPr="00487012">
        <w:t xml:space="preserve"> (The nesting levels in the list below correspond to the nesting levels in the HDF5 file</w:t>
      </w:r>
      <w:r w:rsidR="00C738C9" w:rsidRPr="00487012">
        <w:t>.</w:t>
      </w:r>
      <w:r w:rsidR="00CF5BA6" w:rsidRPr="00487012">
        <w:t>)</w:t>
      </w:r>
    </w:p>
    <w:p w14:paraId="7DE11846" w14:textId="77777777" w:rsidR="00E037E7" w:rsidRPr="00487012" w:rsidRDefault="00E037E7" w:rsidP="001E00CD">
      <w:pPr>
        <w:numPr>
          <w:ilvl w:val="0"/>
          <w:numId w:val="49"/>
        </w:numPr>
        <w:spacing w:after="60"/>
      </w:pPr>
      <w:r w:rsidRPr="00487012">
        <w:t>Feature information group</w:t>
      </w:r>
      <w:r w:rsidR="004E2B0E" w:rsidRPr="00487012">
        <w:t>.</w:t>
      </w:r>
    </w:p>
    <w:p w14:paraId="3F6D3B2D" w14:textId="77777777" w:rsidR="00624869" w:rsidRPr="00487012" w:rsidRDefault="00624869" w:rsidP="002D692E">
      <w:pPr>
        <w:numPr>
          <w:ilvl w:val="0"/>
          <w:numId w:val="49"/>
        </w:numPr>
      </w:pPr>
      <w:r w:rsidRPr="00487012">
        <w:t>Feature container</w:t>
      </w:r>
      <w:r w:rsidR="00B1550D" w:rsidRPr="00487012">
        <w:t xml:space="preserve"> groups</w:t>
      </w:r>
      <w:r w:rsidR="00691D02" w:rsidRPr="00487012">
        <w:t xml:space="preserve"> </w:t>
      </w:r>
      <w:r w:rsidRPr="00487012">
        <w:t xml:space="preserve">– </w:t>
      </w:r>
      <w:r w:rsidR="00B1550D" w:rsidRPr="00487012">
        <w:t xml:space="preserve">each </w:t>
      </w:r>
      <w:r w:rsidRPr="00487012">
        <w:t xml:space="preserve">acts as a container for </w:t>
      </w:r>
      <w:r w:rsidR="00437F67" w:rsidRPr="00487012">
        <w:t>individual instances of a feature class</w:t>
      </w:r>
      <w:r w:rsidR="004E2B0E" w:rsidRPr="00487012">
        <w:t>.</w:t>
      </w:r>
      <w:r w:rsidR="00AB16D0" w:rsidRPr="00487012">
        <w:t xml:space="preserve"> Its attributes encode any feature-class-level metadata.</w:t>
      </w:r>
    </w:p>
    <w:p w14:paraId="5C841007" w14:textId="58B3087A" w:rsidR="00437F67" w:rsidRPr="00487012" w:rsidRDefault="00437F67" w:rsidP="002D692E">
      <w:pPr>
        <w:numPr>
          <w:ilvl w:val="1"/>
          <w:numId w:val="49"/>
        </w:numPr>
      </w:pPr>
      <w:r w:rsidRPr="00487012">
        <w:t>Feature instance groups – each acts as a container for the positioning, tile, indexes, and data groups pertaining to a single feature instance. Its attribute encode any instance-level metadata</w:t>
      </w:r>
    </w:p>
    <w:p w14:paraId="5167BED9" w14:textId="77777777" w:rsidR="00D76B8A" w:rsidRPr="00487012" w:rsidRDefault="00D76B8A" w:rsidP="002D692E">
      <w:pPr>
        <w:numPr>
          <w:ilvl w:val="2"/>
          <w:numId w:val="49"/>
        </w:numPr>
      </w:pPr>
      <w:r w:rsidRPr="00487012">
        <w:t>Tiling information group (conditional, only if values are stored as tiles)</w:t>
      </w:r>
      <w:r w:rsidR="004E2B0E" w:rsidRPr="00487012">
        <w:t>.</w:t>
      </w:r>
    </w:p>
    <w:p w14:paraId="141170AA" w14:textId="77777777" w:rsidR="00C40DDB" w:rsidRPr="00487012" w:rsidRDefault="00C40DDB" w:rsidP="002D692E">
      <w:pPr>
        <w:numPr>
          <w:ilvl w:val="2"/>
          <w:numId w:val="49"/>
        </w:numPr>
      </w:pPr>
      <w:r w:rsidRPr="00487012">
        <w:t>Indexes group (conditional, only if indexes to data are required)</w:t>
      </w:r>
      <w:r w:rsidR="004E2B0E" w:rsidRPr="00487012">
        <w:t>.</w:t>
      </w:r>
    </w:p>
    <w:p w14:paraId="7C1BD776" w14:textId="18C3915B" w:rsidR="00E037E7" w:rsidRPr="00487012" w:rsidRDefault="00E037E7" w:rsidP="002D692E">
      <w:pPr>
        <w:numPr>
          <w:ilvl w:val="2"/>
          <w:numId w:val="49"/>
        </w:numPr>
      </w:pPr>
      <w:r w:rsidRPr="00487012">
        <w:t>Positioning group (conditional, only if pos</w:t>
      </w:r>
      <w:r w:rsidR="008404B5">
        <w:t>i</w:t>
      </w:r>
      <w:r w:rsidRPr="00487012">
        <w:t xml:space="preserve">tions are not </w:t>
      </w:r>
      <w:r w:rsidR="00D76B8A" w:rsidRPr="00487012">
        <w:t>computable</w:t>
      </w:r>
      <w:r w:rsidRPr="00487012">
        <w:t xml:space="preserve"> from metadata)</w:t>
      </w:r>
      <w:r w:rsidR="004E2B0E" w:rsidRPr="00487012">
        <w:t>.</w:t>
      </w:r>
    </w:p>
    <w:p w14:paraId="5325C26D" w14:textId="77777777" w:rsidR="004E2B0E" w:rsidRPr="00487012" w:rsidRDefault="00E037E7" w:rsidP="001E00CD">
      <w:pPr>
        <w:numPr>
          <w:ilvl w:val="2"/>
          <w:numId w:val="49"/>
        </w:numPr>
        <w:spacing w:after="120"/>
        <w:ind w:left="1077" w:hanging="357"/>
      </w:pPr>
      <w:r w:rsidRPr="00487012">
        <w:t>Data values group(s)</w:t>
      </w:r>
      <w:r w:rsidR="004E2B0E" w:rsidRPr="00487012">
        <w:t>.</w:t>
      </w:r>
      <w:r w:rsidR="00185659" w:rsidRPr="00487012">
        <w:t xml:space="preserve"> Only time series data will have more than one value group.</w:t>
      </w:r>
    </w:p>
    <w:p w14:paraId="32122E08" w14:textId="77777777" w:rsidR="00186568" w:rsidRPr="00487012" w:rsidRDefault="00FE07CD" w:rsidP="00FE07CD">
      <w:pPr>
        <w:spacing w:after="120"/>
      </w:pPr>
      <w:r w:rsidRPr="00487012">
        <w:t>Note that the order in which groups and datasets are stored within the datafile may not be the same as the order in which they are created.</w:t>
      </w:r>
    </w:p>
    <w:p w14:paraId="7E7CB328" w14:textId="6103D4BE" w:rsidR="00391BF3" w:rsidRPr="00487012" w:rsidRDefault="00186568" w:rsidP="00FE07CD">
      <w:pPr>
        <w:spacing w:after="120"/>
      </w:pPr>
      <w:r w:rsidRPr="00487012">
        <w:t>The basic structure of an S-100 HDF5 file is depicted in the figure below.</w:t>
      </w:r>
      <w:r w:rsidR="00185659" w:rsidRPr="00487012">
        <w:t xml:space="preserve"> ‘F’ is the number of feature classes defined in the </w:t>
      </w:r>
      <w:r w:rsidR="00AC088E">
        <w:t>P</w:t>
      </w:r>
      <w:r w:rsidR="00AC088E" w:rsidRPr="00487012">
        <w:t xml:space="preserve">roduct </w:t>
      </w:r>
      <w:r w:rsidR="00AC088E">
        <w:t>S</w:t>
      </w:r>
      <w:r w:rsidR="00AC088E" w:rsidRPr="00487012">
        <w:t>pecification</w:t>
      </w:r>
      <w:r w:rsidR="00391BF3" w:rsidRPr="00487012">
        <w:t>. It</w:t>
      </w:r>
      <w:r w:rsidR="005640A3" w:rsidRPr="00487012">
        <w:t xml:space="preserve"> is not a requirement that every data file </w:t>
      </w:r>
      <w:r w:rsidR="00391BF3" w:rsidRPr="00487012">
        <w:t>contain instances of all feature classes</w:t>
      </w:r>
      <w:r w:rsidR="00185659" w:rsidRPr="00487012">
        <w:t>. There is one values group for each time point in the time series</w:t>
      </w:r>
      <w:r w:rsidR="00185659" w:rsidRPr="00487012">
        <w:rPr>
          <w:rStyle w:val="Funotenzeichen"/>
        </w:rPr>
        <w:footnoteReference w:id="2"/>
      </w:r>
      <w:r w:rsidR="00391BF3" w:rsidRPr="00487012">
        <w:t xml:space="preserve"> (datasets which are not time series will have only a single values group in each feature instance group)</w:t>
      </w:r>
      <w:r w:rsidR="00185659" w:rsidRPr="00487012">
        <w:t>.</w:t>
      </w:r>
    </w:p>
    <w:p w14:paraId="10F205F6" w14:textId="77777777" w:rsidR="00F32939" w:rsidRPr="00487012" w:rsidRDefault="00F32939" w:rsidP="00FE07CD">
      <w:pPr>
        <w:spacing w:after="120"/>
      </w:pPr>
      <w:r w:rsidRPr="00487012">
        <w:t>The FeatureContainer and Positioning groups are abstract classes because their attributes and content depend on the type of coverage.</w:t>
      </w:r>
    </w:p>
    <w:p w14:paraId="2FDB6EBB" w14:textId="77777777" w:rsidR="00186568" w:rsidRPr="00487012" w:rsidRDefault="00391BF3" w:rsidP="00FE07CD">
      <w:pPr>
        <w:spacing w:after="120"/>
      </w:pPr>
      <w:r w:rsidRPr="00487012">
        <w:lastRenderedPageBreak/>
        <w:t>A more detailed diagram is included later in this Part.</w:t>
      </w:r>
      <w:r w:rsidR="00185659" w:rsidRPr="00487012">
        <w:t xml:space="preserve"> </w:t>
      </w:r>
    </w:p>
    <w:p w14:paraId="1033D6E6" w14:textId="77777777" w:rsidR="00185659" w:rsidRDefault="001B39E3" w:rsidP="00185659">
      <w:pPr>
        <w:keepNext/>
        <w:spacing w:after="120"/>
        <w:jc w:val="center"/>
      </w:pPr>
      <w:r>
        <w:pict w14:anchorId="72202569">
          <v:shape id="_x0000_i1031" type="#_x0000_t75" style="width:463.1pt;height:325.45pt">
            <v:imagedata r:id="rId17" o:title="Conceptual Structure TopLevel"/>
          </v:shape>
        </w:pict>
      </w:r>
    </w:p>
    <w:p w14:paraId="2FC7FCAA" w14:textId="14019A6A" w:rsidR="00186568" w:rsidRPr="00487012" w:rsidRDefault="00185659" w:rsidP="00185659">
      <w:pPr>
        <w:pStyle w:val="Figuretitle1"/>
      </w:pPr>
      <w:bookmarkStart w:id="478" w:name="_Ref510633399"/>
      <w:r w:rsidRPr="00487012">
        <w:t xml:space="preserve">Figure </w:t>
      </w:r>
      <w:r w:rsidR="00D80D24" w:rsidRPr="00487012">
        <w:t>10c-</w:t>
      </w:r>
      <w:r w:rsidRPr="00487012">
        <w:fldChar w:fldCharType="begin"/>
      </w:r>
      <w:r w:rsidRPr="00487012">
        <w:instrText xml:space="preserve"> SEQ Figure \* ARABIC </w:instrText>
      </w:r>
      <w:r w:rsidRPr="00487012">
        <w:fldChar w:fldCharType="separate"/>
      </w:r>
      <w:r w:rsidR="00640D4A">
        <w:rPr>
          <w:noProof/>
        </w:rPr>
        <w:t>7</w:t>
      </w:r>
      <w:r w:rsidRPr="00487012">
        <w:fldChar w:fldCharType="end"/>
      </w:r>
      <w:bookmarkEnd w:id="478"/>
      <w:r w:rsidRPr="00487012">
        <w:t xml:space="preserve"> - Basic structure of S-100 HDF5 file</w:t>
      </w:r>
    </w:p>
    <w:p w14:paraId="2634C7B2" w14:textId="77777777" w:rsidR="00E42249" w:rsidRPr="008643B1" w:rsidRDefault="00E42249" w:rsidP="008643B1"/>
    <w:p w14:paraId="51DDCB82" w14:textId="77777777" w:rsidR="00770ED6" w:rsidRPr="00797674" w:rsidRDefault="00770ED6" w:rsidP="008643B1">
      <w:pPr>
        <w:pStyle w:val="berschrift2"/>
      </w:pPr>
      <w:bookmarkStart w:id="479" w:name="_Toc79743831"/>
      <w:r w:rsidRPr="00797674">
        <w:t>Metadata</w:t>
      </w:r>
      <w:bookmarkEnd w:id="479"/>
    </w:p>
    <w:p w14:paraId="44D51DE2" w14:textId="77777777" w:rsidR="0090109B" w:rsidRPr="00797674" w:rsidRDefault="0090109B" w:rsidP="0090109B">
      <w:r w:rsidRPr="00797674">
        <w:t>Metadata is defined at different levels in the logical structure, so that metadata at the root group applies to all the features in the file, metadata at the feature container level applies to all instances of that feature class, and metadata at the instance level applies only to that particular feature instance.</w:t>
      </w:r>
    </w:p>
    <w:p w14:paraId="3EE830E8" w14:textId="77777777" w:rsidR="00055219" w:rsidRPr="00797674" w:rsidRDefault="00055219" w:rsidP="001E00CD">
      <w:pPr>
        <w:pStyle w:val="berschrift3"/>
        <w:spacing w:after="120"/>
      </w:pPr>
      <w:bookmarkStart w:id="480" w:name="_Toc79743832"/>
      <w:r w:rsidRPr="00797674">
        <w:t>Discovery metadata</w:t>
      </w:r>
      <w:bookmarkEnd w:id="480"/>
    </w:p>
    <w:p w14:paraId="6CA90AE5" w14:textId="7B730E0E" w:rsidR="00055219" w:rsidRPr="00797674" w:rsidRDefault="009359F1" w:rsidP="00055219">
      <w:r w:rsidRPr="00797674">
        <w:t>Full d</w:t>
      </w:r>
      <w:r w:rsidR="00055219" w:rsidRPr="00797674">
        <w:t xml:space="preserve">iscovery metadata is encoded in an external </w:t>
      </w:r>
      <w:r w:rsidR="00FA6D22" w:rsidRPr="00797674">
        <w:t xml:space="preserve">discovery metadata </w:t>
      </w:r>
      <w:r w:rsidR="00055219" w:rsidRPr="00797674">
        <w:t xml:space="preserve">file, as specified in Parts 4a (Metadata) and 4b (Metadata for Imagery and Gridded </w:t>
      </w:r>
      <w:r w:rsidR="008643B1" w:rsidRPr="00797674">
        <w:t>D</w:t>
      </w:r>
      <w:r w:rsidR="00055219" w:rsidRPr="00797674">
        <w:t>ata).</w:t>
      </w:r>
      <w:r w:rsidR="00CA7F67" w:rsidRPr="00797674">
        <w:t xml:space="preserve"> See clause </w:t>
      </w:r>
      <w:r w:rsidR="00E34688" w:rsidRPr="00797674">
        <w:fldChar w:fldCharType="begin"/>
      </w:r>
      <w:r w:rsidR="00E34688" w:rsidRPr="00797674">
        <w:instrText xml:space="preserve"> REF _Ref510628670 \r \h </w:instrText>
      </w:r>
      <w:r w:rsidR="008643B1" w:rsidRPr="00797674">
        <w:instrText xml:space="preserve"> \* MERGEFORMAT </w:instrText>
      </w:r>
      <w:r w:rsidR="00E34688" w:rsidRPr="00797674">
        <w:fldChar w:fldCharType="separate"/>
      </w:r>
      <w:r w:rsidR="00640D4A">
        <w:t>10c-12</w:t>
      </w:r>
      <w:r w:rsidR="00E34688" w:rsidRPr="00797674">
        <w:fldChar w:fldCharType="end"/>
      </w:r>
      <w:r w:rsidR="007A14EE" w:rsidRPr="00797674">
        <w:t xml:space="preserve"> for naming conventions</w:t>
      </w:r>
      <w:r w:rsidRPr="00797674">
        <w:t>.</w:t>
      </w:r>
    </w:p>
    <w:p w14:paraId="2C13F27F" w14:textId="77777777" w:rsidR="00DA1880" w:rsidRPr="00797674" w:rsidRDefault="00DA1880" w:rsidP="001E00CD">
      <w:pPr>
        <w:pStyle w:val="berschrift3"/>
        <w:spacing w:after="120"/>
      </w:pPr>
      <w:bookmarkStart w:id="481" w:name="_Toc79743833"/>
      <w:r w:rsidRPr="00797674">
        <w:t>Carrier (embedded) metadata</w:t>
      </w:r>
      <w:bookmarkEnd w:id="481"/>
    </w:p>
    <w:p w14:paraId="144ABCFE" w14:textId="77777777" w:rsidR="00DD102B" w:rsidRPr="00797674" w:rsidRDefault="00034E2F" w:rsidP="001E00CD">
      <w:pPr>
        <w:spacing w:after="60"/>
      </w:pPr>
      <w:r w:rsidRPr="00797674">
        <w:t xml:space="preserve">Carrier metadata is </w:t>
      </w:r>
      <w:r w:rsidR="00BF1357" w:rsidRPr="00797674">
        <w:t xml:space="preserve">metadata that is encoded within the HDF5 file. It is divided into general, type, and instance metadata, depending on whether it pertains to the HDF5 file as a whole, describes the structure and attributes of data object classes, or provides parameters needed to read instances of data object classes. </w:t>
      </w:r>
      <w:r w:rsidR="00D76B8A" w:rsidRPr="00797674">
        <w:t xml:space="preserve">Metadata is </w:t>
      </w:r>
      <w:r w:rsidR="00C175D5" w:rsidRPr="00797674">
        <w:t xml:space="preserve">encoded in </w:t>
      </w:r>
      <w:r w:rsidR="002D2391" w:rsidRPr="00797674">
        <w:t>the following</w:t>
      </w:r>
      <w:r w:rsidR="00C175D5" w:rsidRPr="00797674">
        <w:t xml:space="preserve"> places:</w:t>
      </w:r>
    </w:p>
    <w:p w14:paraId="1241215C" w14:textId="4634047D" w:rsidR="00DD102B" w:rsidRPr="00797674" w:rsidRDefault="00034E2F" w:rsidP="001E00CD">
      <w:pPr>
        <w:numPr>
          <w:ilvl w:val="0"/>
          <w:numId w:val="42"/>
        </w:numPr>
        <w:spacing w:after="60"/>
      </w:pPr>
      <w:r w:rsidRPr="00797674">
        <w:t>General</w:t>
      </w:r>
      <w:r w:rsidR="00DD102B" w:rsidRPr="00797674">
        <w:t xml:space="preserve"> metadata, defined as </w:t>
      </w:r>
      <w:r w:rsidR="00A56A2C" w:rsidRPr="00797674">
        <w:t xml:space="preserve">general </w:t>
      </w:r>
      <w:r w:rsidR="00DD102B" w:rsidRPr="00797674">
        <w:t xml:space="preserve">parameters </w:t>
      </w:r>
      <w:r w:rsidR="00A56A2C" w:rsidRPr="00797674">
        <w:t xml:space="preserve">that apply to the file as a whole. </w:t>
      </w:r>
      <w:r w:rsidR="00BE5B8B" w:rsidRPr="00797674">
        <w:t>General metadata</w:t>
      </w:r>
      <w:r w:rsidR="00A56A2C" w:rsidRPr="00797674">
        <w:t xml:space="preserve"> </w:t>
      </w:r>
      <w:r w:rsidR="00AB16D0" w:rsidRPr="00797674">
        <w:t>consists of</w:t>
      </w:r>
      <w:r w:rsidR="00A56A2C" w:rsidRPr="00797674">
        <w:t xml:space="preserve"> parameters that </w:t>
      </w:r>
      <w:r w:rsidR="00AB16D0" w:rsidRPr="00797674">
        <w:t>apply to all</w:t>
      </w:r>
      <w:r w:rsidR="00DD102B" w:rsidRPr="00797674">
        <w:t xml:space="preserve"> information in the data </w:t>
      </w:r>
      <w:r w:rsidR="00AB16D0" w:rsidRPr="00797674">
        <w:t>file</w:t>
      </w:r>
      <w:r w:rsidR="00A56A2C" w:rsidRPr="00797674">
        <w:t xml:space="preserve">, </w:t>
      </w:r>
      <w:r w:rsidR="00AB16D0" w:rsidRPr="00797674">
        <w:t>such as</w:t>
      </w:r>
      <w:r w:rsidR="00A56A2C" w:rsidRPr="00797674">
        <w:t xml:space="preserve"> </w:t>
      </w:r>
      <w:r w:rsidR="00D37B79" w:rsidRPr="00797674">
        <w:t xml:space="preserve">dates of issue, datum information, and </w:t>
      </w:r>
      <w:r w:rsidR="00AB16D0" w:rsidRPr="00797674">
        <w:t>overall spatial extent (bounding box)</w:t>
      </w:r>
      <w:r w:rsidR="00DD102B" w:rsidRPr="00797674">
        <w:t xml:space="preserve">. </w:t>
      </w:r>
      <w:r w:rsidR="00BE5B8B" w:rsidRPr="00797674">
        <w:t>This includes the essential general elements for processing and cell location (</w:t>
      </w:r>
      <w:r w:rsidR="0079739E" w:rsidRPr="00797674">
        <w:t>the rest of the</w:t>
      </w:r>
      <w:r w:rsidR="00BE5B8B" w:rsidRPr="00797674">
        <w:t xml:space="preserve"> essential information is encoded with the feature instance). </w:t>
      </w:r>
      <w:r w:rsidR="00DD102B" w:rsidRPr="00797674">
        <w:t>This</w:t>
      </w:r>
      <w:r w:rsidR="00A56A2C" w:rsidRPr="00797674">
        <w:t xml:space="preserve"> metadata</w:t>
      </w:r>
      <w:r w:rsidR="00DD102B" w:rsidRPr="00797674">
        <w:t xml:space="preserve"> is encoded </w:t>
      </w:r>
      <w:r w:rsidR="00C175D5" w:rsidRPr="00797674">
        <w:t>as attributes of the root group</w:t>
      </w:r>
      <w:r w:rsidR="008643B1" w:rsidRPr="00797674">
        <w:t>;</w:t>
      </w:r>
    </w:p>
    <w:p w14:paraId="67A98C07" w14:textId="4F754234" w:rsidR="00E037E7" w:rsidRPr="00797674" w:rsidRDefault="00034E2F" w:rsidP="001E00CD">
      <w:pPr>
        <w:numPr>
          <w:ilvl w:val="0"/>
          <w:numId w:val="42"/>
        </w:numPr>
        <w:spacing w:after="60"/>
      </w:pPr>
      <w:r w:rsidRPr="00797674">
        <w:t>Type</w:t>
      </w:r>
      <w:r w:rsidR="008404B5">
        <w:t>, or feature,</w:t>
      </w:r>
      <w:r w:rsidR="00210BCA" w:rsidRPr="00797674">
        <w:t xml:space="preserve"> </w:t>
      </w:r>
      <w:r w:rsidR="00072B6E" w:rsidRPr="00797674">
        <w:t xml:space="preserve">metadata, defined as specific characteristics </w:t>
      </w:r>
      <w:r w:rsidR="00210BCA" w:rsidRPr="00797674">
        <w:t xml:space="preserve">which </w:t>
      </w:r>
      <w:r w:rsidR="00BF1357" w:rsidRPr="00797674">
        <w:t>describes</w:t>
      </w:r>
      <w:r w:rsidR="00210BCA" w:rsidRPr="00797674">
        <w:t xml:space="preserve"> </w:t>
      </w:r>
      <w:r w:rsidR="00BF1357" w:rsidRPr="00797674">
        <w:t>data object classes</w:t>
      </w:r>
      <w:r w:rsidR="00210BCA" w:rsidRPr="00797674">
        <w:t xml:space="preserve"> in the file</w:t>
      </w:r>
      <w:r w:rsidR="00BF1357" w:rsidRPr="00797674">
        <w:t xml:space="preserve"> (</w:t>
      </w:r>
      <w:r w:rsidR="008643B1" w:rsidRPr="00797674">
        <w:t>for example</w:t>
      </w:r>
      <w:r w:rsidR="00BF1357" w:rsidRPr="00797674">
        <w:t>, pertains to specific features and attributes) and which will therefore be different for each feature class</w:t>
      </w:r>
      <w:r w:rsidRPr="00797674">
        <w:t xml:space="preserve">. </w:t>
      </w:r>
      <w:r w:rsidR="00414D11" w:rsidRPr="00797674">
        <w:t xml:space="preserve">This </w:t>
      </w:r>
      <w:r w:rsidR="00D37B79" w:rsidRPr="00797674">
        <w:t xml:space="preserve">metadata </w:t>
      </w:r>
      <w:r w:rsidR="00C175D5" w:rsidRPr="00797674">
        <w:t xml:space="preserve">is used for feature and attribute specification </w:t>
      </w:r>
      <w:r w:rsidR="00414D11" w:rsidRPr="00797674">
        <w:t>information</w:t>
      </w:r>
      <w:r w:rsidR="00DC0F6E" w:rsidRPr="00797674">
        <w:t xml:space="preserve"> </w:t>
      </w:r>
      <w:r w:rsidR="00AD0083" w:rsidRPr="00797674">
        <w:t>(</w:t>
      </w:r>
      <w:r w:rsidRPr="00797674">
        <w:t xml:space="preserve">corresponding to </w:t>
      </w:r>
      <w:r w:rsidR="00DC0F6E" w:rsidRPr="00797674">
        <w:t>entries</w:t>
      </w:r>
      <w:r w:rsidR="00AD0083" w:rsidRPr="00797674">
        <w:t xml:space="preserve"> in the feature catalogue</w:t>
      </w:r>
      <w:r w:rsidR="00C7337C" w:rsidRPr="00797674">
        <w:t>)</w:t>
      </w:r>
      <w:r w:rsidR="003113E6" w:rsidRPr="00797674">
        <w:t>.</w:t>
      </w:r>
      <w:r w:rsidR="00C7337C" w:rsidRPr="00797674">
        <w:t xml:space="preserve"> </w:t>
      </w:r>
      <w:r w:rsidR="00D37B79" w:rsidRPr="00797674">
        <w:t xml:space="preserve">This </w:t>
      </w:r>
      <w:r w:rsidR="00A75BF5" w:rsidRPr="00797674">
        <w:t>type information</w:t>
      </w:r>
      <w:r w:rsidR="00D37B79" w:rsidRPr="00797674">
        <w:t xml:space="preserve"> is analogous to the feature catalogue described in Part 5, but may contain only extracts from the </w:t>
      </w:r>
      <w:r w:rsidR="008643B1" w:rsidRPr="00797674">
        <w:t>F</w:t>
      </w:r>
      <w:r w:rsidR="00D37B79" w:rsidRPr="00797674">
        <w:t xml:space="preserve">eature </w:t>
      </w:r>
      <w:r w:rsidR="008643B1" w:rsidRPr="00797674">
        <w:t>C</w:t>
      </w:r>
      <w:r w:rsidR="00D37B79" w:rsidRPr="00797674">
        <w:t>atalogue as well as add format-specific param</w:t>
      </w:r>
      <w:r w:rsidR="008404B5">
        <w:t>e</w:t>
      </w:r>
      <w:r w:rsidR="00D37B79" w:rsidRPr="00797674">
        <w:t xml:space="preserve">ters relevant only to HDF5 encodings. </w:t>
      </w:r>
      <w:r w:rsidR="00DC0F6E" w:rsidRPr="00797674">
        <w:t xml:space="preserve">The Type Metadata is encoded as content (HDF5 datasets) in the feature </w:t>
      </w:r>
      <w:r w:rsidR="00DC0F6E" w:rsidRPr="00797674">
        <w:lastRenderedPageBreak/>
        <w:t>information group</w:t>
      </w:r>
      <w:r w:rsidR="008404B5">
        <w:t xml:space="preserve"> and as attributes of each feature container group</w:t>
      </w:r>
      <w:r w:rsidR="00DC0F6E" w:rsidRPr="00797674">
        <w:t xml:space="preserve">. </w:t>
      </w:r>
      <w:r w:rsidR="00C7337C" w:rsidRPr="00797674">
        <w:t>The feature information</w:t>
      </w:r>
      <w:r w:rsidR="00C7337C" w:rsidRPr="001E00CD">
        <w:rPr>
          <w:color w:val="FF0000"/>
        </w:rPr>
        <w:t xml:space="preserve"> </w:t>
      </w:r>
      <w:r w:rsidR="00C7337C" w:rsidRPr="00797674">
        <w:t>group</w:t>
      </w:r>
      <w:r w:rsidR="00A75BF5" w:rsidRPr="00797674">
        <w:t xml:space="preserve"> (Group_F)</w:t>
      </w:r>
      <w:r w:rsidR="00C7337C" w:rsidRPr="00797674">
        <w:t xml:space="preserve"> is also the </w:t>
      </w:r>
      <w:r w:rsidR="00414D11" w:rsidRPr="00797674">
        <w:t>future intended</w:t>
      </w:r>
      <w:r w:rsidR="00C7337C" w:rsidRPr="00797674">
        <w:t xml:space="preserve"> container for </w:t>
      </w:r>
      <w:r w:rsidR="00414D11" w:rsidRPr="00797674">
        <w:t>information from the exchange set catalogue</w:t>
      </w:r>
      <w:r w:rsidR="00DD102B" w:rsidRPr="00797674">
        <w:t xml:space="preserve"> </w:t>
      </w:r>
      <w:r w:rsidR="00414D11" w:rsidRPr="00797674">
        <w:t>or about support files, if it is</w:t>
      </w:r>
      <w:r w:rsidR="00DD102B" w:rsidRPr="00797674">
        <w:t xml:space="preserve"> necessary to include that within the HDF5 file</w:t>
      </w:r>
      <w:r w:rsidR="00414D11" w:rsidRPr="00797674">
        <w:t xml:space="preserve"> and it is not applicable to the file as a whole</w:t>
      </w:r>
      <w:r w:rsidR="008643B1" w:rsidRPr="00797674">
        <w:t>;</w:t>
      </w:r>
    </w:p>
    <w:p w14:paraId="6E6DDEED" w14:textId="52F3EFFD" w:rsidR="00AB16D0" w:rsidRDefault="00BF1357" w:rsidP="00B81879">
      <w:pPr>
        <w:numPr>
          <w:ilvl w:val="0"/>
          <w:numId w:val="42"/>
        </w:numPr>
        <w:spacing w:after="120"/>
        <w:ind w:left="714" w:hanging="357"/>
      </w:pPr>
      <w:r w:rsidRPr="00797674">
        <w:t>Instance</w:t>
      </w:r>
      <w:r w:rsidR="00AB16D0" w:rsidRPr="00797674">
        <w:t xml:space="preserve"> metadata, defined as parameters </w:t>
      </w:r>
      <w:r w:rsidR="00D37B79" w:rsidRPr="00797674">
        <w:t>for</w:t>
      </w:r>
      <w:r w:rsidR="00AB16D0" w:rsidRPr="00797674">
        <w:t xml:space="preserve"> each feature</w:t>
      </w:r>
      <w:r w:rsidR="00D37B79" w:rsidRPr="00797674">
        <w:t xml:space="preserve"> class in the application schema</w:t>
      </w:r>
      <w:r w:rsidR="00AB16D0" w:rsidRPr="00797674">
        <w:t>. This includes parameters that are needed to read the information in the data product even if external metadata files are unavailable, including coverage-specific spatial parameters (extent, grid parameters).</w:t>
      </w:r>
      <w:r w:rsidR="00D37B79" w:rsidRPr="00797674">
        <w:t xml:space="preserve"> This metadata may include parameters that have significance only in the context of </w:t>
      </w:r>
      <w:r w:rsidR="00691D02" w:rsidRPr="00797674">
        <w:t>the</w:t>
      </w:r>
      <w:r w:rsidR="00D37B79" w:rsidRPr="00797674">
        <w:t xml:space="preserve"> specific coverage spatial type</w:t>
      </w:r>
      <w:r w:rsidR="00691D02" w:rsidRPr="00797674">
        <w:t>(s) permitted for the feature class in the application schema.</w:t>
      </w:r>
      <w:r w:rsidR="00034E2F" w:rsidRPr="00797674">
        <w:t xml:space="preserve"> This metadata is encoded as attributes </w:t>
      </w:r>
      <w:r w:rsidR="00DC0F6E" w:rsidRPr="00797674">
        <w:t xml:space="preserve">of </w:t>
      </w:r>
      <w:r w:rsidR="008404B5">
        <w:t xml:space="preserve">the instances within </w:t>
      </w:r>
      <w:r w:rsidR="00DC0F6E" w:rsidRPr="00797674">
        <w:t>each</w:t>
      </w:r>
      <w:r w:rsidR="00034E2F" w:rsidRPr="00797674">
        <w:t xml:space="preserve"> feature container group.</w:t>
      </w:r>
    </w:p>
    <w:p w14:paraId="734A8FA1" w14:textId="3D052466" w:rsidR="008404B5" w:rsidRPr="00797674" w:rsidRDefault="008404B5" w:rsidP="00B81879">
      <w:pPr>
        <w:spacing w:after="120"/>
      </w:pPr>
      <w:r>
        <w:t>Additional information describing the data is contained in the values group, as attributes that apply to the values dataset in each values group. The data may be a time point or station information such as station name; and the time series characteristics such as time interval, number of values and start and end times.</w:t>
      </w:r>
    </w:p>
    <w:p w14:paraId="226E1E3D" w14:textId="77777777" w:rsidR="00770ED6" w:rsidRPr="00797674" w:rsidRDefault="00770ED6" w:rsidP="001E00CD">
      <w:pPr>
        <w:pStyle w:val="berschrift3"/>
        <w:spacing w:after="120"/>
      </w:pPr>
      <w:bookmarkStart w:id="482" w:name="_Toc79743834"/>
      <w:r w:rsidRPr="00797674">
        <w:t>Extended metadata</w:t>
      </w:r>
      <w:bookmarkEnd w:id="482"/>
    </w:p>
    <w:p w14:paraId="758AD4A3" w14:textId="33FC4AC0" w:rsidR="00770ED6" w:rsidRPr="00797674" w:rsidRDefault="00770ED6" w:rsidP="001E00CD">
      <w:pPr>
        <w:spacing w:after="60"/>
      </w:pPr>
      <w:r w:rsidRPr="00797674">
        <w:t xml:space="preserve">Extended metadata elements defined in the </w:t>
      </w:r>
      <w:r w:rsidR="00AC088E">
        <w:t>P</w:t>
      </w:r>
      <w:r w:rsidR="00AC088E" w:rsidRPr="00797674">
        <w:t xml:space="preserve">roduct </w:t>
      </w:r>
      <w:r w:rsidR="00AC088E">
        <w:t>S</w:t>
      </w:r>
      <w:r w:rsidR="00AC088E" w:rsidRPr="00797674">
        <w:t xml:space="preserve">pecification </w:t>
      </w:r>
      <w:r w:rsidRPr="00797674">
        <w:t>are encoded as either or both of:</w:t>
      </w:r>
    </w:p>
    <w:p w14:paraId="6A0C602E" w14:textId="772A99A9" w:rsidR="00140DC6" w:rsidRPr="00797674" w:rsidRDefault="00140DC6" w:rsidP="001E00CD">
      <w:pPr>
        <w:numPr>
          <w:ilvl w:val="0"/>
          <w:numId w:val="43"/>
        </w:numPr>
        <w:spacing w:after="60"/>
      </w:pPr>
      <w:r w:rsidRPr="00797674">
        <w:t>A</w:t>
      </w:r>
      <w:r w:rsidR="00770ED6" w:rsidRPr="00797674">
        <w:t>dditional attributes of the root of feature container group, depending on whether the</w:t>
      </w:r>
      <w:r w:rsidRPr="00797674">
        <w:t>y are considered necessary for processing and</w:t>
      </w:r>
      <w:r w:rsidR="00770ED6" w:rsidRPr="00797674">
        <w:t xml:space="preserve"> pertain to the datafile as a whole or to </w:t>
      </w:r>
      <w:r w:rsidRPr="00797674">
        <w:t>feature instances</w:t>
      </w:r>
      <w:r w:rsidR="00770ED6" w:rsidRPr="00797674">
        <w:t>.</w:t>
      </w:r>
      <w:r w:rsidR="006663D5" w:rsidRPr="00797674">
        <w:t xml:space="preserve"> An example is provided later in this Part (Table 10c-</w:t>
      </w:r>
      <w:r w:rsidR="00240CC5" w:rsidRPr="00797674">
        <w:t>7</w:t>
      </w:r>
      <w:r w:rsidR="006663D5" w:rsidRPr="00797674">
        <w:t>).</w:t>
      </w:r>
      <w:r w:rsidR="00C93768" w:rsidRPr="00797674">
        <w:t xml:space="preserve"> (Note that any extended metadata that is essential for processing implies product-specific modules in implementations.)</w:t>
      </w:r>
      <w:r w:rsidR="008643B1" w:rsidRPr="00797674">
        <w:t>;</w:t>
      </w:r>
    </w:p>
    <w:p w14:paraId="77D2C55C" w14:textId="4EF75929" w:rsidR="00140DC6" w:rsidRPr="00797674" w:rsidRDefault="00140DC6" w:rsidP="001E00CD">
      <w:pPr>
        <w:numPr>
          <w:ilvl w:val="0"/>
          <w:numId w:val="43"/>
        </w:numPr>
        <w:spacing w:after="120"/>
        <w:ind w:left="714" w:hanging="357"/>
      </w:pPr>
      <w:r w:rsidRPr="00797674">
        <w:t xml:space="preserve">Extended metadata in the external XML files encoding the discovery metadata or </w:t>
      </w:r>
      <w:r w:rsidR="00C93768" w:rsidRPr="00797674">
        <w:t xml:space="preserve">exchange </w:t>
      </w:r>
      <w:r w:rsidRPr="00797674">
        <w:t>catalogue, if they are considered discovery metadata.</w:t>
      </w:r>
    </w:p>
    <w:p w14:paraId="17EE65F2" w14:textId="19F6B2A2" w:rsidR="00770ED6" w:rsidRPr="00797674" w:rsidRDefault="00140DC6" w:rsidP="001E00CD">
      <w:pPr>
        <w:spacing w:after="120"/>
      </w:pPr>
      <w:commentRangeStart w:id="483"/>
      <w:r w:rsidRPr="00797674">
        <w:t>Data products may also define v</w:t>
      </w:r>
      <w:r w:rsidR="00770ED6" w:rsidRPr="00797674">
        <w:t>ector feature metadata</w:t>
      </w:r>
      <w:r w:rsidR="008643B1" w:rsidRPr="00797674">
        <w:t>; for example</w:t>
      </w:r>
      <w:r w:rsidRPr="00797674">
        <w:t xml:space="preserve">, </w:t>
      </w:r>
      <w:r w:rsidR="00770ED6" w:rsidRPr="00797674">
        <w:t xml:space="preserve">quality meta-features with vector geometry. Vector features are not encoded </w:t>
      </w:r>
      <w:r w:rsidRPr="00797674">
        <w:t>within the HDF5 file</w:t>
      </w:r>
      <w:r w:rsidR="00770ED6" w:rsidRPr="00797674">
        <w:t xml:space="preserve"> but in a separate file conforming to Part 10a or Part 10b.</w:t>
      </w:r>
      <w:r w:rsidRPr="00797674">
        <w:t xml:space="preserve"> If vector meta-features are present, a reference to the separate file must be included in carrier metadata</w:t>
      </w:r>
      <w:r w:rsidR="00A75BF5" w:rsidRPr="00797674">
        <w:t xml:space="preserve"> by naming the file </w:t>
      </w:r>
      <w:r w:rsidR="00202CDA" w:rsidRPr="00797674">
        <w:t xml:space="preserve">in the </w:t>
      </w:r>
      <w:r w:rsidR="00202CDA" w:rsidRPr="00797674">
        <w:rPr>
          <w:i/>
        </w:rPr>
        <w:t>metaFeatures</w:t>
      </w:r>
      <w:r w:rsidR="00202CDA" w:rsidRPr="00797674">
        <w:t xml:space="preserve"> attribute (see </w:t>
      </w:r>
      <w:r w:rsidR="008643B1" w:rsidRPr="00797674">
        <w:t xml:space="preserve">clause </w:t>
      </w:r>
      <w:r w:rsidR="00202CDA" w:rsidRPr="00797674">
        <w:t>10c-9.4)</w:t>
      </w:r>
      <w:r w:rsidRPr="00797674">
        <w:t>.</w:t>
      </w:r>
      <w:commentRangeEnd w:id="483"/>
      <w:r w:rsidR="000F3CC1">
        <w:rPr>
          <w:rStyle w:val="Kommentarzeichen"/>
        </w:rPr>
        <w:commentReference w:id="483"/>
      </w:r>
    </w:p>
    <w:p w14:paraId="2FC9C577" w14:textId="77777777" w:rsidR="008C46A5" w:rsidRPr="00797674" w:rsidRDefault="008C46A5" w:rsidP="00770ED6"/>
    <w:p w14:paraId="6AA923D2" w14:textId="77777777" w:rsidR="000063A6" w:rsidRPr="00797674" w:rsidRDefault="000063A6" w:rsidP="008643B1">
      <w:pPr>
        <w:pStyle w:val="berschrift2"/>
      </w:pPr>
      <w:bookmarkStart w:id="484" w:name="_Toc79743835"/>
      <w:r w:rsidRPr="00797674">
        <w:t>Generalized dimensions</w:t>
      </w:r>
      <w:r w:rsidR="00642292" w:rsidRPr="00797674">
        <w:t xml:space="preserve"> and storage o</w:t>
      </w:r>
      <w:r w:rsidR="00741AB3" w:rsidRPr="00797674">
        <w:t>f</w:t>
      </w:r>
      <w:r w:rsidR="00642292" w:rsidRPr="00797674">
        <w:t xml:space="preserve"> coordinates and data</w:t>
      </w:r>
      <w:bookmarkEnd w:id="484"/>
    </w:p>
    <w:p w14:paraId="75D014F7" w14:textId="77777777" w:rsidR="00877B50" w:rsidRPr="00797674" w:rsidRDefault="00D87EE1" w:rsidP="001046DB">
      <w:pPr>
        <w:spacing w:after="60"/>
      </w:pPr>
      <w:r w:rsidRPr="00797674">
        <w:t xml:space="preserve">This section provides an overview of the general approach to representing positioning information and storing data in S-100 HDF5 datasets. The basic approach is </w:t>
      </w:r>
      <w:r w:rsidR="0087752B" w:rsidRPr="00797674">
        <w:t>to minimize the</w:t>
      </w:r>
      <w:r w:rsidR="00877B50" w:rsidRPr="00797674">
        <w:t xml:space="preserve"> </w:t>
      </w:r>
      <w:r w:rsidR="0087752B" w:rsidRPr="00797674">
        <w:t>variety</w:t>
      </w:r>
      <w:r w:rsidR="00877B50" w:rsidRPr="00797674">
        <w:t xml:space="preserve"> of data structures used for storing data </w:t>
      </w:r>
      <w:r w:rsidR="0087752B" w:rsidRPr="00797674">
        <w:t>records</w:t>
      </w:r>
      <w:r w:rsidR="00877B50" w:rsidRPr="00797674">
        <w:t>. This profile stores data in one of two ways:</w:t>
      </w:r>
    </w:p>
    <w:p w14:paraId="4AC1343A" w14:textId="27C8A864" w:rsidR="00877B50" w:rsidRPr="00797674" w:rsidRDefault="00877B50" w:rsidP="001E00CD">
      <w:pPr>
        <w:numPr>
          <w:ilvl w:val="0"/>
          <w:numId w:val="52"/>
        </w:numPr>
        <w:spacing w:after="60"/>
        <w:ind w:left="714" w:hanging="357"/>
      </w:pPr>
      <w:r w:rsidRPr="00797674">
        <w:t>A</w:t>
      </w:r>
      <w:r w:rsidR="0087752B" w:rsidRPr="00797674">
        <w:t xml:space="preserve"> multi-dimensional</w:t>
      </w:r>
      <w:r w:rsidRPr="00797674">
        <w:t xml:space="preserve"> </w:t>
      </w:r>
      <w:r w:rsidR="0087752B" w:rsidRPr="00797674">
        <w:t xml:space="preserve">data </w:t>
      </w:r>
      <w:r w:rsidRPr="00797674">
        <w:t>array</w:t>
      </w:r>
      <w:r w:rsidR="000342A2" w:rsidRPr="00797674">
        <w:t>,</w:t>
      </w:r>
      <w:r w:rsidRPr="00797674">
        <w:t xml:space="preserve"> </w:t>
      </w:r>
      <w:r w:rsidR="0087752B" w:rsidRPr="00797674">
        <w:t>of</w:t>
      </w:r>
      <w:r w:rsidR="000342A2" w:rsidRPr="00797674">
        <w:t xml:space="preserve"> rank and dimensions</w:t>
      </w:r>
      <w:r w:rsidRPr="00797674">
        <w:t xml:space="preserve"> correspond</w:t>
      </w:r>
      <w:r w:rsidR="000342A2" w:rsidRPr="00797674">
        <w:t>ing</w:t>
      </w:r>
      <w:r w:rsidRPr="00797674">
        <w:t xml:space="preserve"> exactly to </w:t>
      </w:r>
      <w:r w:rsidR="000342A2" w:rsidRPr="00797674">
        <w:t xml:space="preserve">the shape of the grid. </w:t>
      </w:r>
      <w:r w:rsidR="0087752B" w:rsidRPr="00797674">
        <w:t>This is used only for regular grids. In order to reduce space requirements, the c</w:t>
      </w:r>
      <w:r w:rsidR="000342A2" w:rsidRPr="00797674">
        <w:t>oordinates of g</w:t>
      </w:r>
      <w:r w:rsidRPr="00797674">
        <w:t>rid</w:t>
      </w:r>
      <w:r w:rsidR="000342A2" w:rsidRPr="00797674">
        <w:t xml:space="preserve"> points are not explicitly stored because they can be computed from grid parameters</w:t>
      </w:r>
      <w:r w:rsidR="008643B1" w:rsidRPr="00797674">
        <w:t>;</w:t>
      </w:r>
    </w:p>
    <w:p w14:paraId="70FD6F82" w14:textId="77777777" w:rsidR="00877B50" w:rsidRPr="00797674" w:rsidRDefault="000342A2" w:rsidP="001E00CD">
      <w:pPr>
        <w:numPr>
          <w:ilvl w:val="0"/>
          <w:numId w:val="52"/>
        </w:numPr>
        <w:spacing w:after="120"/>
        <w:ind w:left="714" w:hanging="357"/>
      </w:pPr>
      <w:r w:rsidRPr="00797674">
        <w:t>One-dimensional</w:t>
      </w:r>
      <w:r w:rsidR="0087752B" w:rsidRPr="00797674">
        <w:t xml:space="preserve"> </w:t>
      </w:r>
      <w:r w:rsidR="00877B50" w:rsidRPr="00797674">
        <w:t>array</w:t>
      </w:r>
      <w:r w:rsidRPr="00797674">
        <w:t>s of data and grid coordinates,</w:t>
      </w:r>
      <w:r w:rsidR="00877B50" w:rsidRPr="00797674">
        <w:t xml:space="preserve"> accompanied by meta-information </w:t>
      </w:r>
      <w:r w:rsidRPr="00797674">
        <w:t>describing the shape of the grid.</w:t>
      </w:r>
      <w:r w:rsidR="0087752B" w:rsidRPr="00797674">
        <w:t xml:space="preserve"> This is also used for multipoint data (where there is no actual grid).</w:t>
      </w:r>
    </w:p>
    <w:p w14:paraId="66BCF617" w14:textId="6E63C8BE" w:rsidR="009E0B5F" w:rsidRPr="00797674" w:rsidRDefault="009E0B5F" w:rsidP="001E00CD">
      <w:pPr>
        <w:spacing w:after="120"/>
      </w:pPr>
      <w:r w:rsidRPr="00797674">
        <w:t xml:space="preserve">The key idea at the core of the structure is this: the organization of the </w:t>
      </w:r>
      <w:r w:rsidR="0087752B" w:rsidRPr="00797674">
        <w:t>data</w:t>
      </w:r>
      <w:r w:rsidRPr="00797674">
        <w:t xml:space="preserve"> is </w:t>
      </w:r>
      <w:r w:rsidR="0087752B" w:rsidRPr="00797674">
        <w:t>logically</w:t>
      </w:r>
      <w:r w:rsidRPr="00797674">
        <w:t xml:space="preserve"> the same for each of the various types of data, but the information itself will be interpreted differently</w:t>
      </w:r>
      <w:r w:rsidR="00C774A5" w:rsidRPr="00797674">
        <w:t xml:space="preserve"> depending on the type of spatial representation</w:t>
      </w:r>
      <w:r w:rsidR="00A95F35">
        <w:t>,</w:t>
      </w:r>
      <w:r w:rsidR="00C774A5" w:rsidRPr="00797674">
        <w:t xml:space="preserve"> which is indicated by </w:t>
      </w:r>
      <w:r w:rsidR="00A95F35">
        <w:t>the metadata attribute dataCodingFormat (defined in Table 10c-10</w:t>
      </w:r>
      <w:r w:rsidR="00580D6A">
        <w:t xml:space="preserve"> and clause 10c-4</w:t>
      </w:r>
      <w:r w:rsidR="00A95F35">
        <w:t>)</w:t>
      </w:r>
      <w:r w:rsidRPr="00797674">
        <w:t>.</w:t>
      </w:r>
    </w:p>
    <w:p w14:paraId="120F28A8" w14:textId="77777777" w:rsidR="00FB6AB2" w:rsidRPr="00797674" w:rsidRDefault="00FB6AB2" w:rsidP="001E00CD">
      <w:pPr>
        <w:spacing w:after="120"/>
      </w:pPr>
      <w:r w:rsidRPr="00797674">
        <w:t>For regularly-gridded data, the positioning information is not stored in the form of explicit coordinates because the grid metadata (extent and grid cell spacing information) suffices to specify the coordinates of each grid point.</w:t>
      </w:r>
      <w:r w:rsidR="001D1EE9" w:rsidRPr="00797674">
        <w:t xml:space="preserve"> </w:t>
      </w:r>
      <w:r w:rsidR="00C774A5" w:rsidRPr="00797674">
        <w:t>For example, for 2-D grids the value arrays are two dimensional, with dimensions specified by the attributes numPointsLongitudinal and numPointsLatitudinal. By knowing the grid origin and the grid spacings, the position of every point in the grid can be computed by simple formulae</w:t>
      </w:r>
      <w:r w:rsidR="001D1EE9" w:rsidRPr="00797674">
        <w:t>.</w:t>
      </w:r>
    </w:p>
    <w:p w14:paraId="4FA7BCD8" w14:textId="20CA27C5" w:rsidR="006D4ADF" w:rsidRPr="00797674" w:rsidRDefault="00DA15F9" w:rsidP="001E00CD">
      <w:pPr>
        <w:spacing w:after="60"/>
      </w:pPr>
      <w:r w:rsidRPr="00797674">
        <w:t>F</w:t>
      </w:r>
      <w:r w:rsidR="000063A6" w:rsidRPr="00797674">
        <w:t xml:space="preserve">or non-regularly gridded data only, there is </w:t>
      </w:r>
      <w:r w:rsidR="00954DE0" w:rsidRPr="00797674">
        <w:t>additional</w:t>
      </w:r>
      <w:r w:rsidR="000063A6" w:rsidRPr="00797674">
        <w:t xml:space="preserve"> </w:t>
      </w:r>
      <w:r w:rsidRPr="00797674">
        <w:t>positioning</w:t>
      </w:r>
      <w:r w:rsidR="00691B3D" w:rsidRPr="00797674">
        <w:t xml:space="preserve"> information</w:t>
      </w:r>
      <w:r w:rsidR="006D4ADF" w:rsidRPr="00797674">
        <w:t>. The nature of the positioning information depends on the data type</w:t>
      </w:r>
      <w:r w:rsidR="00C12AFB" w:rsidRPr="00797674">
        <w:t>:</w:t>
      </w:r>
    </w:p>
    <w:p w14:paraId="55601BDA" w14:textId="03734BE6" w:rsidR="006D4ADF" w:rsidRPr="00797674" w:rsidRDefault="006D4ADF" w:rsidP="001E00CD">
      <w:pPr>
        <w:numPr>
          <w:ilvl w:val="0"/>
          <w:numId w:val="45"/>
        </w:numPr>
        <w:spacing w:after="60"/>
      </w:pPr>
      <w:r w:rsidRPr="00797674">
        <w:t>For fixed stations</w:t>
      </w:r>
      <w:r w:rsidR="00457488">
        <w:t>, fixed stations (stationwise)</w:t>
      </w:r>
      <w:r w:rsidRPr="00797674">
        <w:t xml:space="preserve"> and moving platform</w:t>
      </w:r>
      <w:r w:rsidR="00985E10" w:rsidRPr="00797674">
        <w:t xml:space="preserve"> data</w:t>
      </w:r>
      <w:r w:rsidRPr="00797674">
        <w:t>, the positioning information is</w:t>
      </w:r>
      <w:r w:rsidR="000063A6" w:rsidRPr="00797674">
        <w:t xml:space="preserve"> stored </w:t>
      </w:r>
      <w:r w:rsidR="00954DE0" w:rsidRPr="00797674">
        <w:t xml:space="preserve">as explicit coordinates, </w:t>
      </w:r>
      <w:r w:rsidR="000063A6" w:rsidRPr="00797674">
        <w:t>in one-dimensional arrays of size numPOS</w:t>
      </w:r>
      <w:r w:rsidR="007D47C8" w:rsidRPr="00797674">
        <w:t xml:space="preserve"> </w:t>
      </w:r>
      <w:r w:rsidR="005740C4" w:rsidRPr="00797674">
        <w:t>of compound elements</w:t>
      </w:r>
      <w:r w:rsidR="00985E10" w:rsidRPr="00797674">
        <w:t xml:space="preserve">. The </w:t>
      </w:r>
      <w:r w:rsidR="005740C4" w:rsidRPr="00797674">
        <w:t>components</w:t>
      </w:r>
      <w:r w:rsidR="00985E10" w:rsidRPr="00797674">
        <w:t xml:space="preserve"> of the compound element correspond to the</w:t>
      </w:r>
      <w:r w:rsidR="00F62BE9" w:rsidRPr="00797674">
        <w:t xml:space="preserve"> </w:t>
      </w:r>
      <w:r w:rsidR="00985E10" w:rsidRPr="00797674">
        <w:t>coordinate axes</w:t>
      </w:r>
      <w:r w:rsidR="00DE6D23" w:rsidRPr="00797674">
        <w:t>; for example</w:t>
      </w:r>
      <w:r w:rsidR="00F62BE9" w:rsidRPr="00797674">
        <w:t xml:space="preserve">, </w:t>
      </w:r>
      <w:r w:rsidR="005740C4" w:rsidRPr="00797674">
        <w:t xml:space="preserve">latitude, longitude, z-coordinate, </w:t>
      </w:r>
      <w:r w:rsidR="00F62BE9" w:rsidRPr="00797674">
        <w:t xml:space="preserve">time, </w:t>
      </w:r>
      <w:r w:rsidR="005740C4" w:rsidRPr="00797674">
        <w:t>etc</w:t>
      </w:r>
      <w:r w:rsidR="000063A6" w:rsidRPr="00797674">
        <w:t>.</w:t>
      </w:r>
      <w:r w:rsidR="00985E10" w:rsidRPr="00797674">
        <w:t xml:space="preserve"> The sequence of points corresponds either to the </w:t>
      </w:r>
      <w:r w:rsidR="005747F0" w:rsidRPr="00797674">
        <w:t>positions</w:t>
      </w:r>
      <w:r w:rsidR="00985E10" w:rsidRPr="00797674">
        <w:t xml:space="preserve"> of fixed stations or sequential positions of moving platforms, as appropriate.</w:t>
      </w:r>
    </w:p>
    <w:p w14:paraId="6319699D" w14:textId="06647C2C" w:rsidR="00956923" w:rsidRPr="00797674" w:rsidRDefault="00956923" w:rsidP="001E00CD">
      <w:pPr>
        <w:numPr>
          <w:ilvl w:val="0"/>
          <w:numId w:val="45"/>
        </w:numPr>
        <w:spacing w:after="60"/>
      </w:pPr>
      <w:r w:rsidRPr="00797674">
        <w:lastRenderedPageBreak/>
        <w:t xml:space="preserve">For ungeorectified grids, the positioning information is </w:t>
      </w:r>
      <w:r w:rsidR="00954DE0" w:rsidRPr="00797674">
        <w:t xml:space="preserve">also </w:t>
      </w:r>
      <w:r w:rsidRPr="00797674">
        <w:t xml:space="preserve">stored as </w:t>
      </w:r>
      <w:r w:rsidR="00954DE0" w:rsidRPr="00797674">
        <w:t xml:space="preserve">explicit coordinates in </w:t>
      </w:r>
      <w:r w:rsidRPr="00797674">
        <w:t xml:space="preserve">one-dimensional arrays of size numPOS of compound elements </w:t>
      </w:r>
      <w:r w:rsidR="00954DE0" w:rsidRPr="00797674">
        <w:t xml:space="preserve">that contain the coordinates </w:t>
      </w:r>
      <w:r w:rsidRPr="00797674">
        <w:t>(</w:t>
      </w:r>
      <w:r w:rsidR="00C12AFB" w:rsidRPr="00797674">
        <w:t>as defined above</w:t>
      </w:r>
      <w:r w:rsidRPr="00797674">
        <w:t>).</w:t>
      </w:r>
    </w:p>
    <w:p w14:paraId="60F589B2" w14:textId="15C0EE76" w:rsidR="006D4ADF" w:rsidRPr="00797674" w:rsidRDefault="006D4ADF" w:rsidP="001E00CD">
      <w:pPr>
        <w:numPr>
          <w:ilvl w:val="0"/>
          <w:numId w:val="45"/>
        </w:numPr>
        <w:spacing w:after="60"/>
      </w:pPr>
      <w:r w:rsidRPr="00797674">
        <w:t>For irregular grids</w:t>
      </w:r>
      <w:r w:rsidR="00956923" w:rsidRPr="00797674">
        <w:t>,</w:t>
      </w:r>
      <w:r w:rsidRPr="00797674">
        <w:t xml:space="preserve"> the positioning information is stored </w:t>
      </w:r>
      <w:r w:rsidR="000915EB" w:rsidRPr="00797674">
        <w:t>as</w:t>
      </w:r>
      <w:r w:rsidR="00287515" w:rsidRPr="00797674">
        <w:t xml:space="preserve"> </w:t>
      </w:r>
      <w:r w:rsidR="005740C4" w:rsidRPr="00797674">
        <w:t xml:space="preserve">one-dimensional arrays of size numPOS of compound elements </w:t>
      </w:r>
      <w:r w:rsidR="00D67971" w:rsidRPr="00797674">
        <w:t xml:space="preserve">containing information about the location of populated cells. Coordinate values </w:t>
      </w:r>
      <w:r w:rsidR="009328D8" w:rsidRPr="00797674">
        <w:t xml:space="preserve">for each grid point </w:t>
      </w:r>
      <w:r w:rsidR="00D67971" w:rsidRPr="00797674">
        <w:t>are not explicitly stored</w:t>
      </w:r>
      <w:r w:rsidR="00287515" w:rsidRPr="00797674">
        <w:t>.</w:t>
      </w:r>
      <w:r w:rsidR="005740C4" w:rsidRPr="00797674">
        <w:t xml:space="preserve"> In addition, the tiling group </w:t>
      </w:r>
      <w:r w:rsidR="00EC0B4C" w:rsidRPr="00797674">
        <w:t>may</w:t>
      </w:r>
      <w:r w:rsidR="00956923" w:rsidRPr="00797674">
        <w:t xml:space="preserve"> be</w:t>
      </w:r>
      <w:r w:rsidR="005740C4" w:rsidRPr="00797674">
        <w:t xml:space="preserve"> populated with tiles </w:t>
      </w:r>
      <w:r w:rsidR="00956923" w:rsidRPr="00797674">
        <w:t xml:space="preserve">whose spatial union </w:t>
      </w:r>
      <w:r w:rsidR="00EC0B4C" w:rsidRPr="00797674">
        <w:t xml:space="preserve">exactly </w:t>
      </w:r>
      <w:r w:rsidR="00956923" w:rsidRPr="00797674">
        <w:t>covers</w:t>
      </w:r>
      <w:r w:rsidR="005740C4" w:rsidRPr="00797674">
        <w:t xml:space="preserve"> the</w:t>
      </w:r>
      <w:r w:rsidR="00956923" w:rsidRPr="00797674">
        <w:t xml:space="preserve"> grid</w:t>
      </w:r>
      <w:r w:rsidR="005740C4" w:rsidRPr="00797674">
        <w:t>.</w:t>
      </w:r>
      <w:r w:rsidR="00F62BE9" w:rsidRPr="00797674">
        <w:t xml:space="preserve"> </w:t>
      </w:r>
      <w:r w:rsidR="008F2EC3" w:rsidRPr="00797674">
        <w:t>The sequence of</w:t>
      </w:r>
      <w:r w:rsidR="00956923" w:rsidRPr="00797674">
        <w:t xml:space="preserve"> </w:t>
      </w:r>
      <w:r w:rsidR="00D67971" w:rsidRPr="00797674">
        <w:t>cell location</w:t>
      </w:r>
      <w:r w:rsidR="00D67971" w:rsidRPr="001E00CD">
        <w:rPr>
          <w:color w:val="FF0000"/>
        </w:rPr>
        <w:t xml:space="preserve"> </w:t>
      </w:r>
      <w:r w:rsidR="00D67971" w:rsidRPr="00797674">
        <w:t>arrays</w:t>
      </w:r>
      <w:r w:rsidR="008F2EC3" w:rsidRPr="00797674">
        <w:t xml:space="preserve"> must conform to the sequenc</w:t>
      </w:r>
      <w:r w:rsidR="00A662CC" w:rsidRPr="00797674">
        <w:t>ing</w:t>
      </w:r>
      <w:r w:rsidR="008F2EC3" w:rsidRPr="00797674">
        <w:t xml:space="preserve">Rule metadata attribute in </w:t>
      </w:r>
      <w:r w:rsidR="00A662CC" w:rsidRPr="00797674">
        <w:t>the feature container group (</w:t>
      </w:r>
      <w:r w:rsidR="00DE6D23" w:rsidRPr="00797674">
        <w:t xml:space="preserve">clause </w:t>
      </w:r>
      <w:r w:rsidR="00A662CC" w:rsidRPr="00797674">
        <w:t>10c-9.6)</w:t>
      </w:r>
      <w:r w:rsidR="008F2EC3" w:rsidRPr="00797674">
        <w:t>.</w:t>
      </w:r>
      <w:r w:rsidR="00EA5184" w:rsidRPr="00797674">
        <w:t xml:space="preserve"> An optional tile index component (index into the tiles array</w:t>
      </w:r>
      <w:r w:rsidR="008C3209" w:rsidRPr="00797674">
        <w:t xml:space="preserve"> – see </w:t>
      </w:r>
      <w:r w:rsidR="00DE6D23" w:rsidRPr="00797674">
        <w:t xml:space="preserve">clause </w:t>
      </w:r>
      <w:r w:rsidR="008C3209" w:rsidRPr="00797674">
        <w:t>10c-9.7</w:t>
      </w:r>
      <w:r w:rsidR="00EA5184" w:rsidRPr="00797674">
        <w:t xml:space="preserve">) may be added to by a </w:t>
      </w:r>
      <w:r w:rsidR="00DE6D23" w:rsidRPr="00797674">
        <w:t>P</w:t>
      </w:r>
      <w:r w:rsidR="00EA5184" w:rsidRPr="00797674">
        <w:t xml:space="preserve">roduct </w:t>
      </w:r>
      <w:r w:rsidR="00DE6D23" w:rsidRPr="00797674">
        <w:t>S</w:t>
      </w:r>
      <w:r w:rsidR="00EA5184" w:rsidRPr="00797674">
        <w:t>pecification for faster retri</w:t>
      </w:r>
      <w:r w:rsidR="008C3209" w:rsidRPr="00797674">
        <w:t>eval</w:t>
      </w:r>
      <w:r w:rsidR="00EA5184" w:rsidRPr="00797674">
        <w:t xml:space="preserve">. If used, the tile index component must be </w:t>
      </w:r>
      <w:r w:rsidR="008C3209" w:rsidRPr="00797674">
        <w:t>named</w:t>
      </w:r>
      <w:r w:rsidR="00EA5184" w:rsidRPr="00797674">
        <w:t xml:space="preserve"> ‘tileIndex’ and be of ‘integer’ datatype.</w:t>
      </w:r>
      <w:r w:rsidR="00BC558A" w:rsidRPr="00797674">
        <w:t xml:space="preserve"> Th</w:t>
      </w:r>
      <w:r w:rsidR="007C3D6E" w:rsidRPr="00797674">
        <w:t>is</w:t>
      </w:r>
      <w:r w:rsidR="00BC558A" w:rsidRPr="00797674">
        <w:t xml:space="preserve"> format is intended for grids of irregular shapes </w:t>
      </w:r>
      <w:r w:rsidR="007C3D6E" w:rsidRPr="00797674">
        <w:t>based on</w:t>
      </w:r>
      <w:r w:rsidR="00BC558A" w:rsidRPr="00797674">
        <w:t xml:space="preserve"> uniform </w:t>
      </w:r>
      <w:r w:rsidR="007C3D6E" w:rsidRPr="00797674">
        <w:t xml:space="preserve">rectangular </w:t>
      </w:r>
      <w:r w:rsidR="00BC558A" w:rsidRPr="00797674">
        <w:t>cell</w:t>
      </w:r>
      <w:r w:rsidR="007C3D6E" w:rsidRPr="00797674">
        <w:t>s</w:t>
      </w:r>
      <w:r w:rsidR="00BC558A" w:rsidRPr="00797674">
        <w:t>.</w:t>
      </w:r>
    </w:p>
    <w:p w14:paraId="46B04D73" w14:textId="260EE324" w:rsidR="00287515" w:rsidRPr="00797674" w:rsidRDefault="00287515" w:rsidP="001E00CD">
      <w:pPr>
        <w:numPr>
          <w:ilvl w:val="0"/>
          <w:numId w:val="45"/>
        </w:numPr>
        <w:spacing w:after="60"/>
      </w:pPr>
      <w:r w:rsidRPr="00797674">
        <w:t>For</w:t>
      </w:r>
      <w:r w:rsidR="00120F2A" w:rsidRPr="00797674">
        <w:t xml:space="preserve"> grids with</w:t>
      </w:r>
      <w:r w:rsidRPr="00797674">
        <w:t xml:space="preserve"> variable cell sizes</w:t>
      </w:r>
      <w:r w:rsidR="00120F2A" w:rsidRPr="00797674">
        <w:t>,</w:t>
      </w:r>
      <w:r w:rsidR="00454F7F" w:rsidRPr="00797674">
        <w:t xml:space="preserve"> the positioning information is stored as </w:t>
      </w:r>
      <w:r w:rsidR="00954DE0" w:rsidRPr="00797674">
        <w:t xml:space="preserve">two </w:t>
      </w:r>
      <w:r w:rsidR="00454F7F" w:rsidRPr="00797674">
        <w:t>one-dimensional arrays of size numPOS of compound elements</w:t>
      </w:r>
      <w:r w:rsidR="00954DE0" w:rsidRPr="00797674">
        <w:t>, one array</w:t>
      </w:r>
      <w:r w:rsidR="00454F7F" w:rsidRPr="00797674">
        <w:t xml:space="preserve"> </w:t>
      </w:r>
      <w:r w:rsidR="00D67971" w:rsidRPr="00797674">
        <w:t xml:space="preserve">containing information about cell location </w:t>
      </w:r>
      <w:r w:rsidR="00954DE0" w:rsidRPr="00797674">
        <w:t xml:space="preserve">(as for irregular grids) </w:t>
      </w:r>
      <w:r w:rsidR="00D67971" w:rsidRPr="00797674">
        <w:t xml:space="preserve">and </w:t>
      </w:r>
      <w:r w:rsidR="00954DE0" w:rsidRPr="00797674">
        <w:t xml:space="preserve">the other about cell </w:t>
      </w:r>
      <w:r w:rsidR="00D67971" w:rsidRPr="00797674">
        <w:t>size</w:t>
      </w:r>
      <w:r w:rsidR="00954DE0" w:rsidRPr="00797674">
        <w:t>s</w:t>
      </w:r>
      <w:r w:rsidR="00D67971" w:rsidRPr="00797674">
        <w:t xml:space="preserve">. Coordinate values </w:t>
      </w:r>
      <w:r w:rsidR="009328D8" w:rsidRPr="00797674">
        <w:t xml:space="preserve">for each grid point </w:t>
      </w:r>
      <w:r w:rsidR="00D67971" w:rsidRPr="00797674">
        <w:t>are not explicitly stored</w:t>
      </w:r>
      <w:r w:rsidR="00454F7F" w:rsidRPr="00797674">
        <w:t>.</w:t>
      </w:r>
      <w:r w:rsidR="00120F2A" w:rsidRPr="00797674">
        <w:t xml:space="preserve"> </w:t>
      </w:r>
      <w:r w:rsidR="00454F7F" w:rsidRPr="00797674">
        <w:t>T</w:t>
      </w:r>
      <w:r w:rsidR="00120F2A" w:rsidRPr="00797674">
        <w:t>he actual cell size is describe</w:t>
      </w:r>
      <w:r w:rsidR="00BC558A" w:rsidRPr="00797674">
        <w:t>d in terms of</w:t>
      </w:r>
      <w:r w:rsidR="00120F2A" w:rsidRPr="00797674">
        <w:t xml:space="preserve"> </w:t>
      </w:r>
      <w:r w:rsidR="00BC558A" w:rsidRPr="00797674">
        <w:t>aggregations of a unit cell size</w:t>
      </w:r>
      <w:r w:rsidR="00120F2A" w:rsidRPr="00797674">
        <w:t xml:space="preserve">. </w:t>
      </w:r>
      <w:r w:rsidR="003D5CD2" w:rsidRPr="00797674">
        <w:t>The format assumes that the varying cells are aligned with the grid and that cell sizes are multiples of unit cell size in each dimension.</w:t>
      </w:r>
    </w:p>
    <w:p w14:paraId="7498222B" w14:textId="242CB1CC" w:rsidR="00287515" w:rsidRPr="00797674" w:rsidRDefault="003D5CD2" w:rsidP="007D443E">
      <w:pPr>
        <w:numPr>
          <w:ilvl w:val="0"/>
          <w:numId w:val="45"/>
        </w:numPr>
        <w:spacing w:after="120"/>
        <w:ind w:left="714" w:hanging="357"/>
      </w:pPr>
      <w:r w:rsidRPr="00797674">
        <w:t>For TIN data, the positioning information is stored</w:t>
      </w:r>
      <w:r w:rsidR="00CF755D" w:rsidRPr="00797674">
        <w:t xml:space="preserve"> as</w:t>
      </w:r>
      <w:r w:rsidRPr="00797674">
        <w:t xml:space="preserve"> one-dimensional arrays of size numPOS</w:t>
      </w:r>
      <w:r w:rsidR="00CF755D" w:rsidRPr="00797674">
        <w:t xml:space="preserve"> encoding the vertex locations </w:t>
      </w:r>
      <w:r w:rsidR="00C12AFB" w:rsidRPr="00797674">
        <w:t xml:space="preserve">(using the same type of compound elements </w:t>
      </w:r>
      <w:r w:rsidR="009328D8" w:rsidRPr="00797674">
        <w:t xml:space="preserve">as for ungeorectified grids </w:t>
      </w:r>
      <w:r w:rsidR="00C12AFB" w:rsidRPr="00797674">
        <w:t xml:space="preserve">above) </w:t>
      </w:r>
      <w:r w:rsidR="00CF755D" w:rsidRPr="00797674">
        <w:t>plus a Triangles array encoding references to the vertices of the triangle and references to adjacent triangles.</w:t>
      </w:r>
      <w:r w:rsidRPr="00797674">
        <w:t xml:space="preserve"> </w:t>
      </w:r>
    </w:p>
    <w:p w14:paraId="0FAEA278" w14:textId="2588E3E2" w:rsidR="002C6B8D" w:rsidRPr="00797674" w:rsidRDefault="004865EE" w:rsidP="00753275">
      <w:pPr>
        <w:spacing w:after="120"/>
      </w:pPr>
      <w:r w:rsidRPr="00797674">
        <w:t xml:space="preserve">For irregular grids and variable cell size, the auxiliary arrays describing cell locations and sizes are stored in the ‘values’ group rather than the positioning group (this allows for </w:t>
      </w:r>
      <w:r w:rsidR="00033BA5" w:rsidRPr="00797674">
        <w:t>different aggregations of cells at different time points</w:t>
      </w:r>
      <w:r w:rsidRPr="00797674">
        <w:t xml:space="preserve"> in the variable cell size </w:t>
      </w:r>
      <w:r w:rsidR="00033BA5" w:rsidRPr="00797674">
        <w:t>format)</w:t>
      </w:r>
      <w:r w:rsidRPr="00797674">
        <w:t xml:space="preserve">. </w:t>
      </w:r>
      <w:r w:rsidR="002C6B8D" w:rsidRPr="00797674">
        <w:t xml:space="preserve">The storage of data and coordinate values is summarized in the </w:t>
      </w:r>
      <w:r w:rsidR="006A250D" w:rsidRPr="00797674">
        <w:t>T</w:t>
      </w:r>
      <w:r w:rsidR="002C6B8D" w:rsidRPr="00797674">
        <w:t>able below. (‘D’ is the number of dimensions of the coverage.)</w:t>
      </w:r>
    </w:p>
    <w:p w14:paraId="399B997B" w14:textId="3CEB5788" w:rsidR="00753275" w:rsidRPr="00797674" w:rsidRDefault="00753275" w:rsidP="007D443E">
      <w:pPr>
        <w:pBdr>
          <w:top w:val="single" w:sz="6" w:space="4" w:color="auto"/>
          <w:left w:val="single" w:sz="6" w:space="4" w:color="auto"/>
          <w:bottom w:val="single" w:sz="6" w:space="4" w:color="auto"/>
          <w:right w:val="single" w:sz="6" w:space="4" w:color="auto"/>
        </w:pBdr>
        <w:spacing w:before="60" w:after="60"/>
      </w:pPr>
      <w:r w:rsidRPr="00797674">
        <w:t xml:space="preserve">The </w:t>
      </w:r>
      <w:r w:rsidR="0041208F" w:rsidRPr="00797674">
        <w:t xml:space="preserve">HDF </w:t>
      </w:r>
      <w:r w:rsidRPr="00797674">
        <w:t xml:space="preserve">datasets storing coordinates and values are designed so as to </w:t>
      </w:r>
      <w:r w:rsidR="007D1F2F" w:rsidRPr="00797674">
        <w:t>use</w:t>
      </w:r>
      <w:r w:rsidRPr="00797674">
        <w:t xml:space="preserve"> uniform</w:t>
      </w:r>
      <w:r w:rsidR="007D1F2F" w:rsidRPr="00797674">
        <w:t xml:space="preserve"> data</w:t>
      </w:r>
      <w:r w:rsidRPr="00797674">
        <w:t xml:space="preserve"> storage structures across different coverage types as well as reduce the total data volume.</w:t>
      </w:r>
      <w:r w:rsidR="007D1F2F" w:rsidRPr="00797674">
        <w:t xml:space="preserve"> </w:t>
      </w:r>
      <w:r w:rsidRPr="00797674">
        <w:t>These criteria resulted in</w:t>
      </w:r>
      <w:r w:rsidR="007D1F2F" w:rsidRPr="00797674">
        <w:t xml:space="preserve"> storing the additional information needed by some coverage types separately (e.g., cell location and size information for irregular and variable cell size grids).</w:t>
      </w:r>
    </w:p>
    <w:p w14:paraId="005BFE63" w14:textId="2FC083F5" w:rsidR="00DE6D23" w:rsidRPr="00797674" w:rsidRDefault="00DE6D23">
      <w:pPr>
        <w:pStyle w:val="Tabletitle1"/>
      </w:pPr>
      <w:r w:rsidRPr="00797674">
        <w:t>Table 10c-</w:t>
      </w:r>
      <w:r w:rsidR="00F57251">
        <w:t>3</w:t>
      </w:r>
      <w:r w:rsidR="00F57251" w:rsidRPr="00797674">
        <w:t xml:space="preserve"> </w:t>
      </w:r>
      <w:r w:rsidRPr="00797674">
        <w:t>– Summary of storage strategies for coordinates and data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558"/>
        <w:gridCol w:w="3318"/>
      </w:tblGrid>
      <w:tr w:rsidR="00DE6D23" w:rsidRPr="00797674" w14:paraId="16BA4F2F" w14:textId="77777777" w:rsidTr="00DE6D23">
        <w:trPr>
          <w:jc w:val="center"/>
        </w:trPr>
        <w:tc>
          <w:tcPr>
            <w:tcW w:w="0" w:type="auto"/>
            <w:shd w:val="clear" w:color="auto" w:fill="auto"/>
          </w:tcPr>
          <w:p w14:paraId="59D00C10" w14:textId="77777777" w:rsidR="0073534D" w:rsidRPr="00797674" w:rsidRDefault="0073534D" w:rsidP="007D443E">
            <w:pPr>
              <w:spacing w:before="60" w:after="60"/>
              <w:jc w:val="left"/>
              <w:rPr>
                <w:b/>
                <w:sz w:val="18"/>
                <w:szCs w:val="18"/>
              </w:rPr>
            </w:pPr>
            <w:r w:rsidRPr="00797674">
              <w:rPr>
                <w:b/>
                <w:sz w:val="18"/>
                <w:szCs w:val="18"/>
              </w:rPr>
              <w:t>Coverage type</w:t>
            </w:r>
          </w:p>
        </w:tc>
        <w:tc>
          <w:tcPr>
            <w:tcW w:w="0" w:type="auto"/>
            <w:shd w:val="clear" w:color="auto" w:fill="auto"/>
          </w:tcPr>
          <w:p w14:paraId="1D6B955C" w14:textId="77777777" w:rsidR="0073534D" w:rsidRPr="00797674" w:rsidRDefault="0073534D" w:rsidP="007D443E">
            <w:pPr>
              <w:spacing w:before="60" w:after="60"/>
              <w:jc w:val="left"/>
              <w:rPr>
                <w:b/>
                <w:sz w:val="18"/>
                <w:szCs w:val="18"/>
              </w:rPr>
            </w:pPr>
            <w:r w:rsidRPr="00797674">
              <w:rPr>
                <w:b/>
                <w:sz w:val="18"/>
                <w:szCs w:val="18"/>
              </w:rPr>
              <w:t>Coordinate values</w:t>
            </w:r>
          </w:p>
        </w:tc>
        <w:tc>
          <w:tcPr>
            <w:tcW w:w="0" w:type="auto"/>
            <w:shd w:val="clear" w:color="auto" w:fill="auto"/>
          </w:tcPr>
          <w:p w14:paraId="434DB234" w14:textId="77777777" w:rsidR="0073534D" w:rsidRPr="00797674" w:rsidRDefault="0073534D" w:rsidP="007D443E">
            <w:pPr>
              <w:spacing w:before="60" w:after="60"/>
              <w:jc w:val="left"/>
              <w:rPr>
                <w:b/>
                <w:sz w:val="18"/>
                <w:szCs w:val="18"/>
              </w:rPr>
            </w:pPr>
            <w:r w:rsidRPr="00797674">
              <w:rPr>
                <w:b/>
                <w:sz w:val="18"/>
                <w:szCs w:val="18"/>
              </w:rPr>
              <w:t>Data values</w:t>
            </w:r>
          </w:p>
        </w:tc>
      </w:tr>
      <w:tr w:rsidR="00DE6D23" w:rsidRPr="00797674" w14:paraId="6A27BD90" w14:textId="77777777" w:rsidTr="00DE6D23">
        <w:trPr>
          <w:jc w:val="center"/>
        </w:trPr>
        <w:tc>
          <w:tcPr>
            <w:tcW w:w="0" w:type="auto"/>
            <w:shd w:val="clear" w:color="auto" w:fill="auto"/>
          </w:tcPr>
          <w:p w14:paraId="047C6CD5" w14:textId="77777777" w:rsidR="0073534D" w:rsidRPr="00797674" w:rsidRDefault="0073534D" w:rsidP="007D443E">
            <w:pPr>
              <w:spacing w:before="60" w:after="60"/>
              <w:jc w:val="left"/>
              <w:rPr>
                <w:sz w:val="18"/>
                <w:szCs w:val="18"/>
              </w:rPr>
            </w:pPr>
            <w:r w:rsidRPr="00797674">
              <w:rPr>
                <w:sz w:val="18"/>
                <w:szCs w:val="18"/>
              </w:rPr>
              <w:t>Regular grid</w:t>
            </w:r>
          </w:p>
        </w:tc>
        <w:tc>
          <w:tcPr>
            <w:tcW w:w="0" w:type="auto"/>
            <w:shd w:val="clear" w:color="auto" w:fill="auto"/>
          </w:tcPr>
          <w:p w14:paraId="3467E80B" w14:textId="77777777" w:rsidR="0073534D" w:rsidRPr="00797674" w:rsidRDefault="0073534D" w:rsidP="007D443E">
            <w:pPr>
              <w:spacing w:before="60" w:after="60"/>
              <w:jc w:val="left"/>
              <w:rPr>
                <w:sz w:val="18"/>
                <w:szCs w:val="18"/>
              </w:rPr>
            </w:pPr>
            <w:r w:rsidRPr="00797674">
              <w:rPr>
                <w:sz w:val="18"/>
                <w:szCs w:val="18"/>
              </w:rPr>
              <w:t>Not explicitly stored</w:t>
            </w:r>
          </w:p>
          <w:p w14:paraId="113DBE79"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08C0DE95" w14:textId="77777777" w:rsidR="0073534D" w:rsidRPr="00797674" w:rsidRDefault="0073534D" w:rsidP="007D443E">
            <w:pPr>
              <w:spacing w:before="60" w:after="60"/>
              <w:jc w:val="left"/>
              <w:rPr>
                <w:sz w:val="18"/>
                <w:szCs w:val="18"/>
              </w:rPr>
            </w:pPr>
            <w:r w:rsidRPr="00797674">
              <w:rPr>
                <w:sz w:val="18"/>
                <w:szCs w:val="18"/>
              </w:rPr>
              <w:t xml:space="preserve">D-dimensional array of value </w:t>
            </w:r>
            <w:r w:rsidR="00532B68" w:rsidRPr="00797674">
              <w:rPr>
                <w:sz w:val="18"/>
                <w:szCs w:val="18"/>
              </w:rPr>
              <w:t>tuples</w:t>
            </w:r>
          </w:p>
        </w:tc>
      </w:tr>
      <w:tr w:rsidR="00DE6D23" w:rsidRPr="00797674" w14:paraId="65C19909" w14:textId="77777777" w:rsidTr="00DE6D23">
        <w:trPr>
          <w:jc w:val="center"/>
        </w:trPr>
        <w:tc>
          <w:tcPr>
            <w:tcW w:w="0" w:type="auto"/>
            <w:shd w:val="clear" w:color="auto" w:fill="auto"/>
          </w:tcPr>
          <w:p w14:paraId="11A02970" w14:textId="77777777" w:rsidR="0073534D" w:rsidRPr="00797674" w:rsidRDefault="0073534D" w:rsidP="007D443E">
            <w:pPr>
              <w:spacing w:before="60" w:after="60"/>
              <w:jc w:val="left"/>
              <w:rPr>
                <w:sz w:val="18"/>
                <w:szCs w:val="18"/>
              </w:rPr>
            </w:pPr>
            <w:r w:rsidRPr="00797674">
              <w:rPr>
                <w:sz w:val="18"/>
                <w:szCs w:val="18"/>
              </w:rPr>
              <w:t>Irregular grid</w:t>
            </w:r>
          </w:p>
        </w:tc>
        <w:tc>
          <w:tcPr>
            <w:tcW w:w="0" w:type="auto"/>
            <w:shd w:val="clear" w:color="auto" w:fill="auto"/>
          </w:tcPr>
          <w:p w14:paraId="48626549" w14:textId="77777777" w:rsidR="0073534D" w:rsidRPr="00797674" w:rsidRDefault="0073534D" w:rsidP="007D443E">
            <w:pPr>
              <w:spacing w:before="60" w:after="60"/>
              <w:jc w:val="left"/>
              <w:rPr>
                <w:sz w:val="18"/>
                <w:szCs w:val="18"/>
              </w:rPr>
            </w:pPr>
            <w:r w:rsidRPr="00797674">
              <w:rPr>
                <w:sz w:val="18"/>
                <w:szCs w:val="18"/>
              </w:rPr>
              <w:t>Not explicitly stored</w:t>
            </w:r>
          </w:p>
          <w:p w14:paraId="01D472D2"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4E4598D6"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5F052C93" w14:textId="77777777" w:rsidR="0073534D" w:rsidRPr="00797674" w:rsidRDefault="0073534D" w:rsidP="007D443E">
            <w:pPr>
              <w:spacing w:before="60" w:after="60"/>
              <w:jc w:val="left"/>
              <w:rPr>
                <w:sz w:val="18"/>
                <w:szCs w:val="18"/>
              </w:rPr>
            </w:pPr>
            <w:r w:rsidRPr="00797674">
              <w:rPr>
                <w:sz w:val="18"/>
                <w:szCs w:val="18"/>
              </w:rPr>
              <w:t>+</w:t>
            </w:r>
          </w:p>
          <w:p w14:paraId="648BE448" w14:textId="77777777" w:rsidR="0073534D" w:rsidRPr="00797674" w:rsidRDefault="0073534D" w:rsidP="007D443E">
            <w:pPr>
              <w:spacing w:before="60" w:after="60"/>
              <w:jc w:val="left"/>
              <w:rPr>
                <w:sz w:val="18"/>
                <w:szCs w:val="18"/>
              </w:rPr>
            </w:pPr>
            <w:r w:rsidRPr="00797674">
              <w:rPr>
                <w:sz w:val="18"/>
                <w:szCs w:val="18"/>
              </w:rPr>
              <w:t xml:space="preserve">information about </w:t>
            </w:r>
            <w:r w:rsidR="00271A2E" w:rsidRPr="00797674">
              <w:rPr>
                <w:sz w:val="18"/>
                <w:szCs w:val="18"/>
              </w:rPr>
              <w:t>location of cells</w:t>
            </w:r>
          </w:p>
        </w:tc>
      </w:tr>
      <w:tr w:rsidR="00DE6D23" w:rsidRPr="00797674" w14:paraId="0ECA11B6" w14:textId="77777777" w:rsidTr="00DE6D23">
        <w:trPr>
          <w:jc w:val="center"/>
        </w:trPr>
        <w:tc>
          <w:tcPr>
            <w:tcW w:w="0" w:type="auto"/>
            <w:shd w:val="clear" w:color="auto" w:fill="auto"/>
          </w:tcPr>
          <w:p w14:paraId="4F18EA46" w14:textId="77777777" w:rsidR="0073534D" w:rsidRPr="00797674" w:rsidRDefault="0073534D" w:rsidP="007D443E">
            <w:pPr>
              <w:spacing w:before="60" w:after="60"/>
              <w:jc w:val="left"/>
              <w:rPr>
                <w:sz w:val="18"/>
                <w:szCs w:val="18"/>
              </w:rPr>
            </w:pPr>
            <w:r w:rsidRPr="00797674">
              <w:rPr>
                <w:sz w:val="18"/>
                <w:szCs w:val="18"/>
              </w:rPr>
              <w:t>Variable cell size grid</w:t>
            </w:r>
          </w:p>
        </w:tc>
        <w:tc>
          <w:tcPr>
            <w:tcW w:w="0" w:type="auto"/>
            <w:shd w:val="clear" w:color="auto" w:fill="auto"/>
          </w:tcPr>
          <w:p w14:paraId="09E070E0" w14:textId="77777777" w:rsidR="0073534D" w:rsidRPr="00797674" w:rsidRDefault="0073534D" w:rsidP="007D443E">
            <w:pPr>
              <w:spacing w:before="60" w:after="60"/>
              <w:jc w:val="left"/>
              <w:rPr>
                <w:sz w:val="18"/>
                <w:szCs w:val="18"/>
              </w:rPr>
            </w:pPr>
            <w:r w:rsidRPr="00797674">
              <w:rPr>
                <w:sz w:val="18"/>
                <w:szCs w:val="18"/>
              </w:rPr>
              <w:t>Not explicitly stored</w:t>
            </w:r>
          </w:p>
          <w:p w14:paraId="0256F501"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5D01E09B"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2C1291D3" w14:textId="77777777" w:rsidR="0073534D" w:rsidRPr="00797674" w:rsidRDefault="0073534D" w:rsidP="007D443E">
            <w:pPr>
              <w:spacing w:before="60" w:after="60"/>
              <w:jc w:val="left"/>
              <w:rPr>
                <w:sz w:val="18"/>
                <w:szCs w:val="18"/>
              </w:rPr>
            </w:pPr>
            <w:r w:rsidRPr="00797674">
              <w:rPr>
                <w:sz w:val="18"/>
                <w:szCs w:val="18"/>
              </w:rPr>
              <w:t>+</w:t>
            </w:r>
          </w:p>
          <w:p w14:paraId="5F710B44" w14:textId="77777777" w:rsidR="0073534D" w:rsidRPr="00797674" w:rsidRDefault="0073534D" w:rsidP="007D443E">
            <w:pPr>
              <w:spacing w:before="60" w:after="60"/>
              <w:jc w:val="left"/>
              <w:rPr>
                <w:sz w:val="18"/>
                <w:szCs w:val="18"/>
              </w:rPr>
            </w:pPr>
            <w:r w:rsidRPr="00797674">
              <w:rPr>
                <w:sz w:val="18"/>
                <w:szCs w:val="18"/>
              </w:rPr>
              <w:t>information about cell size and location</w:t>
            </w:r>
          </w:p>
        </w:tc>
      </w:tr>
      <w:tr w:rsidR="00DE6D23" w:rsidRPr="00797674" w14:paraId="6CF4580F" w14:textId="77777777" w:rsidTr="00DE6D23">
        <w:trPr>
          <w:jc w:val="center"/>
        </w:trPr>
        <w:tc>
          <w:tcPr>
            <w:tcW w:w="0" w:type="auto"/>
            <w:shd w:val="clear" w:color="auto" w:fill="auto"/>
          </w:tcPr>
          <w:p w14:paraId="79163D11" w14:textId="49B46207" w:rsidR="0073534D" w:rsidRPr="00797674" w:rsidRDefault="0073534D" w:rsidP="007D443E">
            <w:pPr>
              <w:spacing w:before="60" w:after="60"/>
              <w:jc w:val="left"/>
              <w:rPr>
                <w:sz w:val="18"/>
                <w:szCs w:val="18"/>
              </w:rPr>
            </w:pPr>
            <w:r w:rsidRPr="00797674">
              <w:rPr>
                <w:sz w:val="18"/>
                <w:szCs w:val="18"/>
              </w:rPr>
              <w:t>Fixed stations,</w:t>
            </w:r>
            <w:r w:rsidR="00F57251">
              <w:rPr>
                <w:sz w:val="18"/>
                <w:szCs w:val="18"/>
              </w:rPr>
              <w:t xml:space="preserve"> fixed stations</w:t>
            </w:r>
          </w:p>
          <w:p w14:paraId="6531C017" w14:textId="1450696E" w:rsidR="0073534D" w:rsidRPr="00797674" w:rsidRDefault="00F57251" w:rsidP="007D443E">
            <w:pPr>
              <w:spacing w:before="60" w:after="60"/>
              <w:jc w:val="left"/>
              <w:rPr>
                <w:sz w:val="18"/>
                <w:szCs w:val="18"/>
              </w:rPr>
            </w:pPr>
            <w:r>
              <w:rPr>
                <w:sz w:val="18"/>
                <w:szCs w:val="18"/>
              </w:rPr>
              <w:t xml:space="preserve">(stationwise), </w:t>
            </w:r>
            <w:r w:rsidR="0073534D" w:rsidRPr="00797674">
              <w:rPr>
                <w:sz w:val="18"/>
                <w:szCs w:val="18"/>
              </w:rPr>
              <w:t>ungeorectified grid,</w:t>
            </w:r>
          </w:p>
          <w:p w14:paraId="40A32991" w14:textId="77777777" w:rsidR="0073534D" w:rsidRPr="00797674" w:rsidRDefault="0073534D" w:rsidP="007D443E">
            <w:pPr>
              <w:spacing w:before="60" w:after="60"/>
              <w:jc w:val="left"/>
              <w:rPr>
                <w:sz w:val="18"/>
                <w:szCs w:val="18"/>
              </w:rPr>
            </w:pPr>
            <w:r w:rsidRPr="00797674">
              <w:rPr>
                <w:sz w:val="18"/>
                <w:szCs w:val="18"/>
              </w:rPr>
              <w:t>moving platform</w:t>
            </w:r>
          </w:p>
        </w:tc>
        <w:tc>
          <w:tcPr>
            <w:tcW w:w="0" w:type="auto"/>
            <w:shd w:val="clear" w:color="auto" w:fill="auto"/>
          </w:tcPr>
          <w:p w14:paraId="4E7E7924" w14:textId="77777777" w:rsidR="0073534D" w:rsidRPr="00797674" w:rsidRDefault="0073534D" w:rsidP="007D443E">
            <w:pPr>
              <w:spacing w:before="60" w:after="60"/>
              <w:jc w:val="left"/>
              <w:rPr>
                <w:sz w:val="18"/>
                <w:szCs w:val="18"/>
              </w:rPr>
            </w:pPr>
            <w:r w:rsidRPr="00797674">
              <w:rPr>
                <w:sz w:val="18"/>
                <w:szCs w:val="18"/>
              </w:rPr>
              <w:t>1-d array of coordinate tuples</w:t>
            </w:r>
          </w:p>
        </w:tc>
        <w:tc>
          <w:tcPr>
            <w:tcW w:w="0" w:type="auto"/>
            <w:shd w:val="clear" w:color="auto" w:fill="auto"/>
          </w:tcPr>
          <w:p w14:paraId="64FA2F45"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tc>
      </w:tr>
      <w:tr w:rsidR="00DE6D23" w:rsidRPr="00797674" w14:paraId="4D1D3B19" w14:textId="77777777" w:rsidTr="00DE6D23">
        <w:trPr>
          <w:jc w:val="center"/>
        </w:trPr>
        <w:tc>
          <w:tcPr>
            <w:tcW w:w="0" w:type="auto"/>
            <w:shd w:val="clear" w:color="auto" w:fill="auto"/>
          </w:tcPr>
          <w:p w14:paraId="74E32A29" w14:textId="77777777" w:rsidR="0073534D" w:rsidRPr="00797674" w:rsidRDefault="0073534D" w:rsidP="007D443E">
            <w:pPr>
              <w:spacing w:before="60" w:after="60"/>
              <w:jc w:val="left"/>
              <w:rPr>
                <w:sz w:val="18"/>
                <w:szCs w:val="18"/>
              </w:rPr>
            </w:pPr>
            <w:r w:rsidRPr="00797674">
              <w:rPr>
                <w:sz w:val="18"/>
                <w:szCs w:val="18"/>
              </w:rPr>
              <w:t>TIN</w:t>
            </w:r>
          </w:p>
        </w:tc>
        <w:tc>
          <w:tcPr>
            <w:tcW w:w="0" w:type="auto"/>
            <w:shd w:val="clear" w:color="auto" w:fill="auto"/>
          </w:tcPr>
          <w:p w14:paraId="49D56AB1" w14:textId="77777777" w:rsidR="0073534D" w:rsidRPr="00797674" w:rsidRDefault="0073534D" w:rsidP="007D443E">
            <w:pPr>
              <w:spacing w:before="60" w:after="60"/>
              <w:jc w:val="left"/>
              <w:rPr>
                <w:sz w:val="18"/>
                <w:szCs w:val="18"/>
              </w:rPr>
            </w:pPr>
            <w:r w:rsidRPr="00797674">
              <w:rPr>
                <w:sz w:val="18"/>
                <w:szCs w:val="18"/>
              </w:rPr>
              <w:t>1-d array of coordinate tuples</w:t>
            </w:r>
          </w:p>
          <w:p w14:paraId="1B6AF5A0" w14:textId="77777777" w:rsidR="0073534D" w:rsidRPr="00797674" w:rsidRDefault="0073534D" w:rsidP="007D443E">
            <w:pPr>
              <w:spacing w:before="60" w:after="60"/>
              <w:jc w:val="left"/>
              <w:rPr>
                <w:sz w:val="18"/>
                <w:szCs w:val="18"/>
              </w:rPr>
            </w:pPr>
            <w:r w:rsidRPr="00797674">
              <w:rPr>
                <w:sz w:val="18"/>
                <w:szCs w:val="18"/>
              </w:rPr>
              <w:t>+</w:t>
            </w:r>
          </w:p>
          <w:p w14:paraId="715DAF1F" w14:textId="77777777" w:rsidR="0073534D" w:rsidRPr="00797674" w:rsidRDefault="0073534D" w:rsidP="007D443E">
            <w:pPr>
              <w:spacing w:before="60" w:after="60"/>
              <w:jc w:val="left"/>
              <w:rPr>
                <w:sz w:val="18"/>
                <w:szCs w:val="18"/>
              </w:rPr>
            </w:pPr>
            <w:r w:rsidRPr="00797674">
              <w:rPr>
                <w:sz w:val="18"/>
                <w:szCs w:val="18"/>
              </w:rPr>
              <w:t>triangle information</w:t>
            </w:r>
          </w:p>
        </w:tc>
        <w:tc>
          <w:tcPr>
            <w:tcW w:w="0" w:type="auto"/>
            <w:shd w:val="clear" w:color="auto" w:fill="auto"/>
          </w:tcPr>
          <w:p w14:paraId="32143AB7" w14:textId="77777777" w:rsidR="0073534D" w:rsidRPr="00797674" w:rsidRDefault="0073534D" w:rsidP="007D443E">
            <w:pPr>
              <w:keepNext/>
              <w:spacing w:before="60" w:after="60"/>
              <w:jc w:val="left"/>
              <w:rPr>
                <w:sz w:val="18"/>
                <w:szCs w:val="18"/>
              </w:rPr>
            </w:pPr>
            <w:r w:rsidRPr="00797674">
              <w:rPr>
                <w:sz w:val="18"/>
                <w:szCs w:val="18"/>
              </w:rPr>
              <w:t xml:space="preserve">1-d array of value </w:t>
            </w:r>
            <w:r w:rsidR="00532B68" w:rsidRPr="00797674">
              <w:rPr>
                <w:sz w:val="18"/>
                <w:szCs w:val="18"/>
              </w:rPr>
              <w:t>tuples</w:t>
            </w:r>
          </w:p>
        </w:tc>
      </w:tr>
    </w:tbl>
    <w:p w14:paraId="0BFC1DE7" w14:textId="77777777" w:rsidR="002C6B8D" w:rsidRPr="00797674" w:rsidRDefault="002C6B8D" w:rsidP="000063A6"/>
    <w:p w14:paraId="6213D632" w14:textId="47D9E55E" w:rsidR="0092166B" w:rsidRPr="00797674" w:rsidRDefault="00691B3D" w:rsidP="007D443E">
      <w:pPr>
        <w:spacing w:after="120"/>
      </w:pPr>
      <w:r w:rsidRPr="00797674">
        <w:t>D</w:t>
      </w:r>
      <w:r w:rsidR="000063A6" w:rsidRPr="00797674">
        <w:t xml:space="preserve">ata Groups </w:t>
      </w:r>
      <w:r w:rsidRPr="00797674">
        <w:t xml:space="preserve">are separate groups </w:t>
      </w:r>
      <w:r w:rsidR="000063A6" w:rsidRPr="00797674">
        <w:t>containing the data</w:t>
      </w:r>
      <w:r w:rsidRPr="00797674">
        <w:t xml:space="preserve"> values</w:t>
      </w:r>
      <w:r w:rsidR="000063A6" w:rsidRPr="00797674">
        <w:t>, which</w:t>
      </w:r>
      <w:r w:rsidR="00F81712" w:rsidRPr="00797674">
        <w:t xml:space="preserve"> </w:t>
      </w:r>
      <w:r w:rsidR="000063A6" w:rsidRPr="00797674">
        <w:t>are stored in</w:t>
      </w:r>
      <w:r w:rsidR="0092166B" w:rsidRPr="00797674">
        <w:t xml:space="preserve"> arrays corresponding to the positioning information. For coverage types where positioning information is not explicitly stored</w:t>
      </w:r>
      <w:r w:rsidR="00CF1772" w:rsidRPr="00797674">
        <w:t xml:space="preserve"> (N-dimensional regular grids)</w:t>
      </w:r>
      <w:r w:rsidR="0092166B" w:rsidRPr="00797674">
        <w:t>, data is stored in</w:t>
      </w:r>
      <w:r w:rsidR="000063A6" w:rsidRPr="00797674">
        <w:t xml:space="preserve"> </w:t>
      </w:r>
      <w:r w:rsidR="0092166B" w:rsidRPr="00797674">
        <w:t>N</w:t>
      </w:r>
      <w:r w:rsidR="000063A6" w:rsidRPr="00797674">
        <w:t xml:space="preserve">-dimensional arrays of </w:t>
      </w:r>
      <w:r w:rsidR="0092166B" w:rsidRPr="00797674">
        <w:t>rank corresponding to the grid dimensions (</w:t>
      </w:r>
      <w:r w:rsidR="00DE6D23" w:rsidRPr="00797674">
        <w:t>for example,</w:t>
      </w:r>
      <w:r w:rsidR="0092166B" w:rsidRPr="00797674">
        <w:t xml:space="preserve"> for 2-D data, 2-D arrays of </w:t>
      </w:r>
      <w:r w:rsidR="000063A6" w:rsidRPr="00797674">
        <w:t>size numROWS by numCOLS</w:t>
      </w:r>
      <w:r w:rsidR="0092166B" w:rsidRPr="00797674">
        <w:t>)</w:t>
      </w:r>
      <w:r w:rsidR="000063A6" w:rsidRPr="00797674">
        <w:t>.</w:t>
      </w:r>
    </w:p>
    <w:p w14:paraId="4A9B6D4C" w14:textId="77777777" w:rsidR="00F81712" w:rsidRPr="00797674" w:rsidRDefault="0092166B" w:rsidP="007D443E">
      <w:pPr>
        <w:spacing w:after="120"/>
      </w:pPr>
      <w:r w:rsidRPr="00797674">
        <w:t>For time series data, multiple data groups are present. The</w:t>
      </w:r>
      <w:r w:rsidR="000063A6" w:rsidRPr="00797674">
        <w:t xml:space="preserve"> total number of data Groups is numGRP</w:t>
      </w:r>
      <w:r w:rsidR="00A0585D" w:rsidRPr="00797674">
        <w:t>. The meaning of numGRP for each type of spatial representation is specified in Table 10c-</w:t>
      </w:r>
      <w:r w:rsidR="00271A2E" w:rsidRPr="00797674">
        <w:t>4.</w:t>
      </w:r>
      <w:r w:rsidR="00A0585D" w:rsidRPr="00797674">
        <w:t xml:space="preserve"> The format allows for time series data for all representations.</w:t>
      </w:r>
    </w:p>
    <w:p w14:paraId="43327AC3" w14:textId="77777777" w:rsidR="004C3F30" w:rsidRPr="00797674" w:rsidRDefault="00950148" w:rsidP="007D443E">
      <w:pPr>
        <w:spacing w:after="120"/>
      </w:pPr>
      <w:r w:rsidRPr="00797674">
        <w:lastRenderedPageBreak/>
        <w:t>Positions in coordinate systems with more than 2 coordinate axes are encoded using correspondingly more dimensions. For example, f</w:t>
      </w:r>
      <w:r w:rsidR="00F81712" w:rsidRPr="00797674">
        <w:t xml:space="preserve">or 3-dimensional data, the vertical dimension is </w:t>
      </w:r>
      <w:r w:rsidRPr="00797674">
        <w:t>used</w:t>
      </w:r>
      <w:r w:rsidR="0092166B" w:rsidRPr="00797674">
        <w:t xml:space="preserve"> as a third dimension</w:t>
      </w:r>
      <w:r w:rsidR="00F81712" w:rsidRPr="00797674">
        <w:t>.</w:t>
      </w:r>
    </w:p>
    <w:p w14:paraId="3359217E" w14:textId="3878260A" w:rsidR="00F81712" w:rsidRPr="00797674" w:rsidRDefault="004C3F30" w:rsidP="00056368">
      <w:pPr>
        <w:pBdr>
          <w:top w:val="single" w:sz="4" w:space="2" w:color="auto"/>
          <w:left w:val="single" w:sz="4" w:space="4" w:color="auto"/>
          <w:bottom w:val="single" w:sz="4" w:space="2" w:color="auto"/>
          <w:right w:val="single" w:sz="4" w:space="4" w:color="auto"/>
        </w:pBdr>
      </w:pPr>
      <w:r w:rsidRPr="00797674">
        <w:t>For processing</w:t>
      </w:r>
      <w:r w:rsidR="00056368" w:rsidRPr="00797674">
        <w:t xml:space="preserve"> efficiency</w:t>
      </w:r>
      <w:r w:rsidRPr="00797674">
        <w:t>, t</w:t>
      </w:r>
      <w:r w:rsidR="00BA50A0" w:rsidRPr="00797674">
        <w:t>his profile recommends limiting the number of dimensions to no more than four (space and time), but h</w:t>
      </w:r>
      <w:r w:rsidR="000C18A3" w:rsidRPr="00797674">
        <w:t xml:space="preserve">igher dimensionality may be used if </w:t>
      </w:r>
      <w:r w:rsidR="00BA50A0" w:rsidRPr="00797674">
        <w:t>required for the data product.</w:t>
      </w:r>
    </w:p>
    <w:p w14:paraId="7D66ADBF" w14:textId="77777777" w:rsidR="000063A6" w:rsidRPr="00797674" w:rsidRDefault="000063A6" w:rsidP="000063A6"/>
    <w:p w14:paraId="67246375" w14:textId="77777777" w:rsidR="000063A6" w:rsidRPr="00797674" w:rsidRDefault="000063A6" w:rsidP="000063A6">
      <w:r w:rsidRPr="00797674">
        <w:t>The variables that determine the array sizes (numROW</w:t>
      </w:r>
      <w:r w:rsidR="00C65701" w:rsidRPr="00797674">
        <w:t>S</w:t>
      </w:r>
      <w:r w:rsidRPr="00797674">
        <w:t>, numCOL</w:t>
      </w:r>
      <w:r w:rsidR="00C65701" w:rsidRPr="00797674">
        <w:t>S,</w:t>
      </w:r>
      <w:r w:rsidRPr="00797674">
        <w:t xml:space="preserve"> numPOS, and numGRP) are different, depending upon which coding format is used. The</w:t>
      </w:r>
      <w:r w:rsidR="00A31136" w:rsidRPr="00797674">
        <w:t xml:space="preserve">y </w:t>
      </w:r>
      <w:r w:rsidRPr="00797674">
        <w:t>are given in Table 10c-</w:t>
      </w:r>
      <w:r w:rsidR="0075107D" w:rsidRPr="00797674">
        <w:t>4</w:t>
      </w:r>
      <w:r w:rsidR="00E95632" w:rsidRPr="00797674">
        <w:t>.</w:t>
      </w:r>
    </w:p>
    <w:p w14:paraId="01E4A0BB" w14:textId="798FB9D7" w:rsidR="00DE6D23" w:rsidRDefault="00DE6D23">
      <w:pPr>
        <w:pStyle w:val="Beschriftung"/>
        <w:keepNext/>
        <w:spacing w:before="120" w:after="120"/>
        <w:jc w:val="center"/>
      </w:pPr>
      <w:r w:rsidRPr="00797674">
        <w:t>Table 10c-</w:t>
      </w:r>
      <w:r w:rsidR="00F57251">
        <w:t>4</w:t>
      </w:r>
      <w:r w:rsidR="00F57251" w:rsidRPr="00797674">
        <w:t xml:space="preserve"> </w:t>
      </w:r>
      <w:r w:rsidRPr="00797674">
        <w:t>– Array dimensions for different types of coverages</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678"/>
        <w:gridCol w:w="1262"/>
        <w:gridCol w:w="1552"/>
        <w:gridCol w:w="1923"/>
        <w:gridCol w:w="1773"/>
        <w:gridCol w:w="1509"/>
        <w:gridCol w:w="1552"/>
      </w:tblGrid>
      <w:tr w:rsidR="00D9456A" w:rsidRPr="00797674" w14:paraId="0CC86C68" w14:textId="77777777" w:rsidTr="001D7282">
        <w:trPr>
          <w:jc w:val="center"/>
        </w:trPr>
        <w:tc>
          <w:tcPr>
            <w:tcW w:w="331" w:type="pct"/>
            <w:vMerge w:val="restart"/>
          </w:tcPr>
          <w:p w14:paraId="03E4DCD5"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Coding Format</w:t>
            </w:r>
          </w:p>
        </w:tc>
        <w:tc>
          <w:tcPr>
            <w:tcW w:w="616" w:type="pct"/>
            <w:vMerge w:val="restart"/>
            <w:shd w:val="clear" w:color="auto" w:fill="auto"/>
            <w:tcMar>
              <w:left w:w="72" w:type="dxa"/>
            </w:tcMar>
          </w:tcPr>
          <w:p w14:paraId="7DF89BEF"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Type</w:t>
            </w:r>
          </w:p>
        </w:tc>
        <w:tc>
          <w:tcPr>
            <w:tcW w:w="757" w:type="pct"/>
            <w:shd w:val="clear" w:color="auto" w:fill="auto"/>
            <w:tcMar>
              <w:left w:w="72" w:type="dxa"/>
            </w:tcMar>
          </w:tcPr>
          <w:p w14:paraId="458327BE"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Positioning</w:t>
            </w:r>
          </w:p>
        </w:tc>
        <w:tc>
          <w:tcPr>
            <w:tcW w:w="3296" w:type="pct"/>
            <w:gridSpan w:val="4"/>
            <w:tcMar>
              <w:left w:w="72" w:type="dxa"/>
            </w:tcMar>
          </w:tcPr>
          <w:p w14:paraId="1F0137DA" w14:textId="312A9523"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Values</w:t>
            </w:r>
          </w:p>
        </w:tc>
      </w:tr>
      <w:tr w:rsidR="00D93965" w:rsidRPr="00797674" w14:paraId="484EACD1" w14:textId="77777777" w:rsidTr="001D7282">
        <w:trPr>
          <w:jc w:val="center"/>
        </w:trPr>
        <w:tc>
          <w:tcPr>
            <w:tcW w:w="331" w:type="pct"/>
            <w:vMerge/>
          </w:tcPr>
          <w:p w14:paraId="7FF38CD2" w14:textId="77777777" w:rsidR="00D93965" w:rsidRPr="00797674" w:rsidRDefault="00D93965" w:rsidP="00D93965">
            <w:pPr>
              <w:spacing w:before="60" w:after="60" w:line="276" w:lineRule="auto"/>
              <w:jc w:val="left"/>
              <w:rPr>
                <w:rFonts w:cs="Arial"/>
                <w:b/>
                <w:bCs/>
                <w:sz w:val="18"/>
                <w:szCs w:val="18"/>
                <w:lang w:eastAsia="en-GB"/>
              </w:rPr>
            </w:pPr>
          </w:p>
        </w:tc>
        <w:tc>
          <w:tcPr>
            <w:tcW w:w="616" w:type="pct"/>
            <w:vMerge/>
            <w:shd w:val="clear" w:color="auto" w:fill="auto"/>
            <w:tcMar>
              <w:left w:w="72" w:type="dxa"/>
            </w:tcMar>
          </w:tcPr>
          <w:p w14:paraId="3D6E5996" w14:textId="77777777" w:rsidR="00D93965" w:rsidRPr="00797674" w:rsidRDefault="00D93965" w:rsidP="00D93965">
            <w:pPr>
              <w:spacing w:before="60" w:after="60" w:line="276" w:lineRule="auto"/>
              <w:jc w:val="left"/>
              <w:rPr>
                <w:rFonts w:cs="Arial"/>
                <w:b/>
                <w:bCs/>
                <w:sz w:val="18"/>
                <w:szCs w:val="18"/>
                <w:lang w:eastAsia="en-GB"/>
              </w:rPr>
            </w:pPr>
          </w:p>
        </w:tc>
        <w:tc>
          <w:tcPr>
            <w:tcW w:w="757" w:type="pct"/>
            <w:shd w:val="clear" w:color="auto" w:fill="auto"/>
            <w:tcMar>
              <w:left w:w="72" w:type="dxa"/>
            </w:tcMar>
          </w:tcPr>
          <w:p w14:paraId="4D6FAEBA"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numPOS</w:t>
            </w:r>
          </w:p>
        </w:tc>
        <w:tc>
          <w:tcPr>
            <w:tcW w:w="938" w:type="pct"/>
            <w:tcMar>
              <w:left w:w="72" w:type="dxa"/>
            </w:tcMar>
          </w:tcPr>
          <w:p w14:paraId="508EEA3D"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numCOLS</w:t>
            </w:r>
          </w:p>
        </w:tc>
        <w:tc>
          <w:tcPr>
            <w:tcW w:w="865" w:type="pct"/>
            <w:tcMar>
              <w:left w:w="72" w:type="dxa"/>
            </w:tcMar>
          </w:tcPr>
          <w:p w14:paraId="15BD09BE"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numROWS</w:t>
            </w:r>
          </w:p>
        </w:tc>
        <w:tc>
          <w:tcPr>
            <w:tcW w:w="736" w:type="pct"/>
          </w:tcPr>
          <w:p w14:paraId="102B80DD" w14:textId="77777777" w:rsidR="00D93965" w:rsidRPr="00797674" w:rsidRDefault="00D93965" w:rsidP="00D93965">
            <w:pPr>
              <w:spacing w:before="60" w:line="276" w:lineRule="auto"/>
              <w:jc w:val="left"/>
              <w:rPr>
                <w:rFonts w:cs="Arial"/>
                <w:b/>
                <w:bCs/>
                <w:sz w:val="18"/>
                <w:szCs w:val="18"/>
                <w:lang w:eastAsia="en-GB"/>
              </w:rPr>
            </w:pPr>
            <w:r w:rsidRPr="00797674">
              <w:rPr>
                <w:rFonts w:cs="Arial"/>
                <w:b/>
                <w:bCs/>
                <w:sz w:val="18"/>
                <w:szCs w:val="18"/>
                <w:lang w:eastAsia="en-GB"/>
              </w:rPr>
              <w:t>numZ</w:t>
            </w:r>
          </w:p>
          <w:p w14:paraId="6FFB52A8" w14:textId="77777777" w:rsidR="00D93965" w:rsidRPr="00797674" w:rsidRDefault="00D93965" w:rsidP="00D93965">
            <w:pPr>
              <w:spacing w:after="60" w:line="276" w:lineRule="auto"/>
              <w:jc w:val="left"/>
              <w:rPr>
                <w:rFonts w:cs="Arial"/>
                <w:b/>
                <w:bCs/>
                <w:sz w:val="18"/>
                <w:szCs w:val="18"/>
                <w:lang w:eastAsia="en-GB"/>
              </w:rPr>
            </w:pPr>
            <w:r w:rsidRPr="00797674">
              <w:rPr>
                <w:rFonts w:cs="Arial"/>
                <w:b/>
                <w:bCs/>
                <w:sz w:val="18"/>
                <w:szCs w:val="18"/>
                <w:lang w:eastAsia="en-GB"/>
              </w:rPr>
              <w:t>(3-d only)</w:t>
            </w:r>
          </w:p>
        </w:tc>
        <w:tc>
          <w:tcPr>
            <w:tcW w:w="757" w:type="pct"/>
            <w:shd w:val="clear" w:color="auto" w:fill="auto"/>
            <w:tcMar>
              <w:left w:w="72" w:type="dxa"/>
            </w:tcMar>
          </w:tcPr>
          <w:p w14:paraId="179EF5F6"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numGRP</w:t>
            </w:r>
          </w:p>
        </w:tc>
      </w:tr>
      <w:tr w:rsidR="00D93965" w:rsidRPr="00797674" w14:paraId="2DCAB845" w14:textId="77777777" w:rsidTr="001D7282">
        <w:trPr>
          <w:jc w:val="center"/>
        </w:trPr>
        <w:tc>
          <w:tcPr>
            <w:tcW w:w="331" w:type="pct"/>
          </w:tcPr>
          <w:p w14:paraId="0D48AE9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16" w:type="pct"/>
            <w:shd w:val="clear" w:color="auto" w:fill="auto"/>
            <w:tcMar>
              <w:left w:w="72" w:type="dxa"/>
            </w:tcMar>
          </w:tcPr>
          <w:p w14:paraId="385E701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Fixed Stations</w:t>
            </w:r>
          </w:p>
        </w:tc>
        <w:tc>
          <w:tcPr>
            <w:tcW w:w="757" w:type="pct"/>
            <w:shd w:val="clear" w:color="auto" w:fill="auto"/>
            <w:tcMar>
              <w:left w:w="72" w:type="dxa"/>
            </w:tcMar>
          </w:tcPr>
          <w:p w14:paraId="19FF9DD1"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Cs/>
                <w:sz w:val="18"/>
                <w:szCs w:val="18"/>
                <w:lang w:eastAsia="en-GB"/>
              </w:rPr>
              <w:t>numberOfStations</w:t>
            </w:r>
          </w:p>
        </w:tc>
        <w:tc>
          <w:tcPr>
            <w:tcW w:w="938" w:type="pct"/>
            <w:tcMar>
              <w:left w:w="72" w:type="dxa"/>
            </w:tcMar>
          </w:tcPr>
          <w:p w14:paraId="7E5624E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49D1B04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numberOfStations</w:t>
            </w:r>
          </w:p>
        </w:tc>
        <w:tc>
          <w:tcPr>
            <w:tcW w:w="736" w:type="pct"/>
          </w:tcPr>
          <w:p w14:paraId="0C64FE1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1974B8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860F616" w14:textId="77777777" w:rsidTr="001D7282">
        <w:trPr>
          <w:jc w:val="center"/>
        </w:trPr>
        <w:tc>
          <w:tcPr>
            <w:tcW w:w="331" w:type="pct"/>
          </w:tcPr>
          <w:p w14:paraId="550BF6B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2</w:t>
            </w:r>
          </w:p>
        </w:tc>
        <w:tc>
          <w:tcPr>
            <w:tcW w:w="616" w:type="pct"/>
            <w:shd w:val="clear" w:color="auto" w:fill="auto"/>
            <w:tcMar>
              <w:left w:w="72" w:type="dxa"/>
            </w:tcMar>
          </w:tcPr>
          <w:p w14:paraId="4703FD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Regular Grid</w:t>
            </w:r>
          </w:p>
        </w:tc>
        <w:tc>
          <w:tcPr>
            <w:tcW w:w="757" w:type="pct"/>
            <w:shd w:val="clear" w:color="auto" w:fill="auto"/>
            <w:tcMar>
              <w:left w:w="72" w:type="dxa"/>
            </w:tcMar>
          </w:tcPr>
          <w:p w14:paraId="7F1C4F9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(not used)</w:t>
            </w:r>
          </w:p>
        </w:tc>
        <w:tc>
          <w:tcPr>
            <w:tcW w:w="938" w:type="pct"/>
            <w:tcMar>
              <w:left w:w="72" w:type="dxa"/>
            </w:tcMar>
          </w:tcPr>
          <w:p w14:paraId="7C2686D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numPointsLongitudinal</w:t>
            </w:r>
          </w:p>
        </w:tc>
        <w:tc>
          <w:tcPr>
            <w:tcW w:w="865" w:type="pct"/>
            <w:tcMar>
              <w:left w:w="72" w:type="dxa"/>
            </w:tcMar>
          </w:tcPr>
          <w:p w14:paraId="6D107D8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numPointsLatitudinal</w:t>
            </w:r>
          </w:p>
        </w:tc>
        <w:tc>
          <w:tcPr>
            <w:tcW w:w="736" w:type="pct"/>
          </w:tcPr>
          <w:p w14:paraId="2CABF17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numPointsVertical</w:t>
            </w:r>
          </w:p>
        </w:tc>
        <w:tc>
          <w:tcPr>
            <w:tcW w:w="757" w:type="pct"/>
            <w:shd w:val="clear" w:color="auto" w:fill="auto"/>
            <w:tcMar>
              <w:left w:w="72" w:type="dxa"/>
            </w:tcMar>
          </w:tcPr>
          <w:p w14:paraId="5B5B4B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3511B63" w14:textId="77777777" w:rsidTr="001D7282">
        <w:trPr>
          <w:jc w:val="center"/>
        </w:trPr>
        <w:tc>
          <w:tcPr>
            <w:tcW w:w="331" w:type="pct"/>
          </w:tcPr>
          <w:p w14:paraId="1ACD8EE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3</w:t>
            </w:r>
          </w:p>
        </w:tc>
        <w:tc>
          <w:tcPr>
            <w:tcW w:w="616" w:type="pct"/>
            <w:shd w:val="clear" w:color="auto" w:fill="auto"/>
            <w:tcMar>
              <w:left w:w="72" w:type="dxa"/>
            </w:tcMar>
          </w:tcPr>
          <w:p w14:paraId="5AF0C0E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Ungeorectified Grid</w:t>
            </w:r>
          </w:p>
        </w:tc>
        <w:tc>
          <w:tcPr>
            <w:tcW w:w="757" w:type="pct"/>
            <w:shd w:val="clear" w:color="auto" w:fill="auto"/>
            <w:tcMar>
              <w:left w:w="72" w:type="dxa"/>
            </w:tcMar>
          </w:tcPr>
          <w:p w14:paraId="612587E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38" w:type="pct"/>
            <w:tcMar>
              <w:left w:w="72" w:type="dxa"/>
            </w:tcMar>
          </w:tcPr>
          <w:p w14:paraId="77DC94C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644425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36" w:type="pct"/>
          </w:tcPr>
          <w:p w14:paraId="25541B6D"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26ACEEC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40A01E0" w14:textId="77777777" w:rsidTr="001D7282">
        <w:trPr>
          <w:jc w:val="center"/>
        </w:trPr>
        <w:tc>
          <w:tcPr>
            <w:tcW w:w="331" w:type="pct"/>
          </w:tcPr>
          <w:p w14:paraId="69948FA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4</w:t>
            </w:r>
          </w:p>
        </w:tc>
        <w:tc>
          <w:tcPr>
            <w:tcW w:w="616" w:type="pct"/>
            <w:shd w:val="clear" w:color="auto" w:fill="auto"/>
            <w:tcMar>
              <w:left w:w="72" w:type="dxa"/>
            </w:tcMar>
          </w:tcPr>
          <w:p w14:paraId="0358396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Moving Platform</w:t>
            </w:r>
          </w:p>
        </w:tc>
        <w:tc>
          <w:tcPr>
            <w:tcW w:w="757" w:type="pct"/>
            <w:shd w:val="clear" w:color="auto" w:fill="auto"/>
            <w:tcMar>
              <w:left w:w="72" w:type="dxa"/>
            </w:tcMar>
          </w:tcPr>
          <w:p w14:paraId="6A9F440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938" w:type="pct"/>
            <w:tcMar>
              <w:left w:w="72" w:type="dxa"/>
            </w:tcMar>
          </w:tcPr>
          <w:p w14:paraId="7B01233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75B200E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736" w:type="pct"/>
          </w:tcPr>
          <w:p w14:paraId="48D96FA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589DAD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r>
      <w:tr w:rsidR="00D93965" w:rsidRPr="00797674" w14:paraId="0DE4CF39" w14:textId="77777777" w:rsidTr="001D7282">
        <w:trPr>
          <w:jc w:val="center"/>
        </w:trPr>
        <w:tc>
          <w:tcPr>
            <w:tcW w:w="331" w:type="pct"/>
          </w:tcPr>
          <w:p w14:paraId="7EF6B6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5</w:t>
            </w:r>
          </w:p>
        </w:tc>
        <w:tc>
          <w:tcPr>
            <w:tcW w:w="616" w:type="pct"/>
            <w:shd w:val="clear" w:color="auto" w:fill="auto"/>
            <w:tcMar>
              <w:left w:w="72" w:type="dxa"/>
            </w:tcMar>
          </w:tcPr>
          <w:p w14:paraId="59BF966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Irregular Grid</w:t>
            </w:r>
          </w:p>
        </w:tc>
        <w:tc>
          <w:tcPr>
            <w:tcW w:w="757" w:type="pct"/>
            <w:shd w:val="clear" w:color="auto" w:fill="auto"/>
            <w:tcMar>
              <w:left w:w="72" w:type="dxa"/>
            </w:tcMar>
          </w:tcPr>
          <w:p w14:paraId="25FAE91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38" w:type="pct"/>
            <w:tcMar>
              <w:left w:w="72" w:type="dxa"/>
            </w:tcMar>
          </w:tcPr>
          <w:p w14:paraId="25CC8C6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3333AAC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36" w:type="pct"/>
          </w:tcPr>
          <w:p w14:paraId="602B80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7FE1A0D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7A3E12F" w14:textId="77777777" w:rsidTr="001D7282">
        <w:trPr>
          <w:jc w:val="center"/>
        </w:trPr>
        <w:tc>
          <w:tcPr>
            <w:tcW w:w="331" w:type="pct"/>
          </w:tcPr>
          <w:p w14:paraId="1DEE734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6</w:t>
            </w:r>
          </w:p>
        </w:tc>
        <w:tc>
          <w:tcPr>
            <w:tcW w:w="616" w:type="pct"/>
            <w:shd w:val="clear" w:color="auto" w:fill="auto"/>
            <w:tcMar>
              <w:left w:w="72" w:type="dxa"/>
            </w:tcMar>
          </w:tcPr>
          <w:p w14:paraId="5FC9662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Variable cell size</w:t>
            </w:r>
          </w:p>
        </w:tc>
        <w:tc>
          <w:tcPr>
            <w:tcW w:w="757" w:type="pct"/>
            <w:shd w:val="clear" w:color="auto" w:fill="auto"/>
            <w:tcMar>
              <w:left w:w="72" w:type="dxa"/>
            </w:tcMar>
          </w:tcPr>
          <w:p w14:paraId="4C5FB2B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38" w:type="pct"/>
            <w:tcMar>
              <w:left w:w="72" w:type="dxa"/>
            </w:tcMar>
          </w:tcPr>
          <w:p w14:paraId="0E57EF3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5E802D6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36" w:type="pct"/>
          </w:tcPr>
          <w:p w14:paraId="765A92E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0BC24A2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684CC2F" w14:textId="77777777" w:rsidTr="001D7282">
        <w:trPr>
          <w:jc w:val="center"/>
        </w:trPr>
        <w:tc>
          <w:tcPr>
            <w:tcW w:w="331" w:type="pct"/>
          </w:tcPr>
          <w:p w14:paraId="25029D3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7</w:t>
            </w:r>
          </w:p>
        </w:tc>
        <w:tc>
          <w:tcPr>
            <w:tcW w:w="616" w:type="pct"/>
            <w:shd w:val="clear" w:color="auto" w:fill="auto"/>
            <w:tcMar>
              <w:left w:w="72" w:type="dxa"/>
            </w:tcMar>
          </w:tcPr>
          <w:p w14:paraId="705547D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TIN</w:t>
            </w:r>
          </w:p>
        </w:tc>
        <w:tc>
          <w:tcPr>
            <w:tcW w:w="757" w:type="pct"/>
            <w:shd w:val="clear" w:color="auto" w:fill="auto"/>
            <w:tcMar>
              <w:left w:w="72" w:type="dxa"/>
            </w:tcMar>
          </w:tcPr>
          <w:p w14:paraId="12B1607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38" w:type="pct"/>
            <w:tcMar>
              <w:left w:w="72" w:type="dxa"/>
            </w:tcMar>
          </w:tcPr>
          <w:p w14:paraId="39CF788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65" w:type="pct"/>
            <w:tcMar>
              <w:left w:w="72" w:type="dxa"/>
            </w:tcMar>
          </w:tcPr>
          <w:p w14:paraId="6750643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36" w:type="pct"/>
          </w:tcPr>
          <w:p w14:paraId="12220F5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57" w:type="pct"/>
            <w:shd w:val="clear" w:color="auto" w:fill="auto"/>
            <w:tcMar>
              <w:left w:w="72" w:type="dxa"/>
            </w:tcMar>
          </w:tcPr>
          <w:p w14:paraId="3FB24EC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456A" w:rsidRPr="00797674" w14:paraId="79EFA9EC" w14:textId="77777777" w:rsidTr="001D7282">
        <w:trPr>
          <w:jc w:val="center"/>
        </w:trPr>
        <w:tc>
          <w:tcPr>
            <w:tcW w:w="331" w:type="pct"/>
          </w:tcPr>
          <w:p w14:paraId="1183EB6E" w14:textId="459E489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8</w:t>
            </w:r>
          </w:p>
        </w:tc>
        <w:tc>
          <w:tcPr>
            <w:tcW w:w="616" w:type="pct"/>
            <w:shd w:val="clear" w:color="auto" w:fill="auto"/>
            <w:tcMar>
              <w:left w:w="72" w:type="dxa"/>
            </w:tcMar>
          </w:tcPr>
          <w:p w14:paraId="0CEB8AEB" w14:textId="64542C90"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Fixed Stations (Stationwise)</w:t>
            </w:r>
          </w:p>
        </w:tc>
        <w:tc>
          <w:tcPr>
            <w:tcW w:w="757" w:type="pct"/>
            <w:shd w:val="clear" w:color="auto" w:fill="auto"/>
            <w:tcMar>
              <w:left w:w="72" w:type="dxa"/>
            </w:tcMar>
          </w:tcPr>
          <w:p w14:paraId="433D1670" w14:textId="0C3E6A61"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c>
          <w:tcPr>
            <w:tcW w:w="938" w:type="pct"/>
            <w:tcMar>
              <w:left w:w="72" w:type="dxa"/>
            </w:tcMar>
          </w:tcPr>
          <w:p w14:paraId="1992A1F4" w14:textId="5183CB73"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865" w:type="pct"/>
            <w:tcMar>
              <w:left w:w="72" w:type="dxa"/>
            </w:tcMar>
          </w:tcPr>
          <w:p w14:paraId="295BCA42" w14:textId="4820EE2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numberOfTimes</w:t>
            </w:r>
          </w:p>
        </w:tc>
        <w:tc>
          <w:tcPr>
            <w:tcW w:w="736" w:type="pct"/>
          </w:tcPr>
          <w:p w14:paraId="416B1DCB" w14:textId="325DB6F9"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757" w:type="pct"/>
            <w:shd w:val="clear" w:color="auto" w:fill="auto"/>
            <w:tcMar>
              <w:left w:w="72" w:type="dxa"/>
            </w:tcMar>
          </w:tcPr>
          <w:p w14:paraId="4562CA17" w14:textId="50412FA5"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r>
      <w:tr w:rsidR="001D7282" w:rsidRPr="00797674" w14:paraId="2570DF90" w14:textId="77777777" w:rsidTr="001D7282">
        <w:trPr>
          <w:jc w:val="center"/>
          <w:ins w:id="485" w:author="Daniel Rohde" w:date="2021-08-05T14:23:00Z"/>
        </w:trPr>
        <w:tc>
          <w:tcPr>
            <w:tcW w:w="331" w:type="pct"/>
          </w:tcPr>
          <w:p w14:paraId="437F4082" w14:textId="0ADBA9FA" w:rsidR="001D7282" w:rsidRDefault="001D7282" w:rsidP="001D7282">
            <w:pPr>
              <w:spacing w:before="60" w:after="60" w:line="276" w:lineRule="auto"/>
              <w:jc w:val="left"/>
              <w:rPr>
                <w:ins w:id="486" w:author="Daniel Rohde" w:date="2021-08-05T14:23:00Z"/>
                <w:rFonts w:cs="Arial"/>
                <w:bCs/>
                <w:sz w:val="18"/>
                <w:szCs w:val="18"/>
                <w:lang w:eastAsia="en-GB"/>
              </w:rPr>
            </w:pPr>
            <w:ins w:id="487" w:author="Daniel Rohde" w:date="2021-08-05T14:23:00Z">
              <w:r>
                <w:rPr>
                  <w:rFonts w:cs="Arial"/>
                  <w:bCs/>
                  <w:sz w:val="18"/>
                  <w:szCs w:val="18"/>
                  <w:lang w:eastAsia="en-GB"/>
                </w:rPr>
                <w:t>9</w:t>
              </w:r>
            </w:ins>
          </w:p>
        </w:tc>
        <w:tc>
          <w:tcPr>
            <w:tcW w:w="616" w:type="pct"/>
            <w:shd w:val="clear" w:color="auto" w:fill="auto"/>
            <w:tcMar>
              <w:left w:w="72" w:type="dxa"/>
            </w:tcMar>
          </w:tcPr>
          <w:p w14:paraId="03DAA0D5" w14:textId="2CA8540F" w:rsidR="001D7282" w:rsidRDefault="001D7282" w:rsidP="001D7282">
            <w:pPr>
              <w:spacing w:before="60" w:after="60" w:line="276" w:lineRule="auto"/>
              <w:jc w:val="left"/>
              <w:rPr>
                <w:ins w:id="488" w:author="Daniel Rohde" w:date="2021-08-05T14:23:00Z"/>
                <w:rFonts w:cs="Arial"/>
                <w:bCs/>
                <w:sz w:val="18"/>
                <w:szCs w:val="18"/>
                <w:lang w:eastAsia="en-GB"/>
              </w:rPr>
            </w:pPr>
            <w:ins w:id="489" w:author="Daniel Rohde" w:date="2021-08-05T14:23:00Z">
              <w:r w:rsidRPr="001D7282">
                <w:rPr>
                  <w:rFonts w:cs="Arial"/>
                  <w:bCs/>
                  <w:sz w:val="18"/>
                  <w:szCs w:val="18"/>
                  <w:lang w:eastAsia="en-GB"/>
                </w:rPr>
                <w:t>Feature oriented Regular Grid</w:t>
              </w:r>
            </w:ins>
          </w:p>
        </w:tc>
        <w:tc>
          <w:tcPr>
            <w:tcW w:w="757" w:type="pct"/>
            <w:shd w:val="clear" w:color="auto" w:fill="auto"/>
            <w:tcMar>
              <w:left w:w="72" w:type="dxa"/>
            </w:tcMar>
          </w:tcPr>
          <w:p w14:paraId="7558CA8A" w14:textId="74FCBB13" w:rsidR="001D7282" w:rsidRDefault="001D7282" w:rsidP="001D7282">
            <w:pPr>
              <w:spacing w:before="60" w:after="60" w:line="276" w:lineRule="auto"/>
              <w:jc w:val="left"/>
              <w:rPr>
                <w:ins w:id="490" w:author="Daniel Rohde" w:date="2021-08-05T14:23:00Z"/>
                <w:rFonts w:cs="Arial"/>
                <w:bCs/>
                <w:sz w:val="18"/>
                <w:szCs w:val="18"/>
                <w:lang w:eastAsia="en-GB"/>
              </w:rPr>
            </w:pPr>
            <w:ins w:id="491" w:author="Daniel Rohde" w:date="2021-08-05T14:23:00Z">
              <w:r>
                <w:rPr>
                  <w:rFonts w:cs="Arial"/>
                  <w:bCs/>
                  <w:sz w:val="18"/>
                  <w:szCs w:val="18"/>
                  <w:lang w:eastAsia="en-GB"/>
                </w:rPr>
                <w:t>(not used)</w:t>
              </w:r>
            </w:ins>
          </w:p>
        </w:tc>
        <w:tc>
          <w:tcPr>
            <w:tcW w:w="938" w:type="pct"/>
            <w:tcMar>
              <w:left w:w="72" w:type="dxa"/>
            </w:tcMar>
          </w:tcPr>
          <w:p w14:paraId="6A5F150E" w14:textId="3F80DBDF" w:rsidR="001D7282" w:rsidRDefault="001D7282" w:rsidP="001D7282">
            <w:pPr>
              <w:spacing w:before="60" w:after="60" w:line="276" w:lineRule="auto"/>
              <w:jc w:val="left"/>
              <w:rPr>
                <w:ins w:id="492" w:author="Daniel Rohde" w:date="2021-08-05T14:23:00Z"/>
                <w:rFonts w:cs="Arial"/>
                <w:bCs/>
                <w:sz w:val="18"/>
                <w:szCs w:val="18"/>
                <w:lang w:eastAsia="en-GB"/>
              </w:rPr>
            </w:pPr>
            <w:ins w:id="493" w:author="Daniel Rohde" w:date="2021-08-05T14:24:00Z">
              <w:r w:rsidRPr="00797674">
                <w:rPr>
                  <w:rFonts w:cs="Arial"/>
                  <w:bCs/>
                  <w:sz w:val="18"/>
                  <w:szCs w:val="18"/>
                  <w:lang w:eastAsia="en-GB"/>
                </w:rPr>
                <w:t>numPointsLongitudinal</w:t>
              </w:r>
            </w:ins>
          </w:p>
        </w:tc>
        <w:tc>
          <w:tcPr>
            <w:tcW w:w="865" w:type="pct"/>
            <w:tcMar>
              <w:left w:w="72" w:type="dxa"/>
            </w:tcMar>
          </w:tcPr>
          <w:p w14:paraId="5CB79CEA" w14:textId="4D7FCBB8" w:rsidR="001D7282" w:rsidRDefault="001D7282" w:rsidP="001D7282">
            <w:pPr>
              <w:spacing w:before="60" w:after="60" w:line="276" w:lineRule="auto"/>
              <w:jc w:val="left"/>
              <w:rPr>
                <w:ins w:id="494" w:author="Daniel Rohde" w:date="2021-08-05T14:23:00Z"/>
                <w:rFonts w:cs="Arial"/>
                <w:bCs/>
                <w:sz w:val="18"/>
                <w:szCs w:val="18"/>
                <w:lang w:eastAsia="en-GB"/>
              </w:rPr>
            </w:pPr>
            <w:ins w:id="495" w:author="Daniel Rohde" w:date="2021-08-05T14:24:00Z">
              <w:r w:rsidRPr="00797674">
                <w:rPr>
                  <w:rFonts w:cs="Arial"/>
                  <w:bCs/>
                  <w:sz w:val="18"/>
                  <w:szCs w:val="18"/>
                  <w:lang w:eastAsia="en-GB"/>
                </w:rPr>
                <w:t>numPointsLatitudinal</w:t>
              </w:r>
            </w:ins>
          </w:p>
        </w:tc>
        <w:tc>
          <w:tcPr>
            <w:tcW w:w="736" w:type="pct"/>
          </w:tcPr>
          <w:p w14:paraId="0B0BAD41" w14:textId="3BC8CA6B" w:rsidR="001D7282" w:rsidRDefault="001D7282" w:rsidP="001D7282">
            <w:pPr>
              <w:spacing w:before="60" w:after="60" w:line="276" w:lineRule="auto"/>
              <w:jc w:val="left"/>
              <w:rPr>
                <w:ins w:id="496" w:author="Daniel Rohde" w:date="2021-08-05T14:23:00Z"/>
                <w:rFonts w:cs="Arial"/>
                <w:bCs/>
                <w:sz w:val="18"/>
                <w:szCs w:val="18"/>
                <w:lang w:eastAsia="en-GB"/>
              </w:rPr>
            </w:pPr>
            <w:ins w:id="497" w:author="Daniel Rohde" w:date="2021-08-05T14:24:00Z">
              <w:r>
                <w:rPr>
                  <w:rFonts w:cs="Arial"/>
                  <w:bCs/>
                  <w:sz w:val="18"/>
                  <w:szCs w:val="18"/>
                  <w:lang w:eastAsia="en-GB"/>
                </w:rPr>
                <w:t>1</w:t>
              </w:r>
            </w:ins>
          </w:p>
        </w:tc>
        <w:tc>
          <w:tcPr>
            <w:tcW w:w="757" w:type="pct"/>
            <w:shd w:val="clear" w:color="auto" w:fill="auto"/>
            <w:tcMar>
              <w:left w:w="72" w:type="dxa"/>
            </w:tcMar>
          </w:tcPr>
          <w:p w14:paraId="5A024DD6" w14:textId="1001A28A" w:rsidR="001D7282" w:rsidRDefault="001D7282" w:rsidP="001D7282">
            <w:pPr>
              <w:spacing w:before="60" w:after="60" w:line="276" w:lineRule="auto"/>
              <w:jc w:val="left"/>
              <w:rPr>
                <w:ins w:id="498" w:author="Daniel Rohde" w:date="2021-08-05T14:23:00Z"/>
                <w:rFonts w:cs="Arial"/>
                <w:bCs/>
                <w:sz w:val="18"/>
                <w:szCs w:val="18"/>
                <w:lang w:eastAsia="en-GB"/>
              </w:rPr>
            </w:pPr>
            <w:ins w:id="499" w:author="Daniel Rohde" w:date="2021-08-05T14:24:00Z">
              <w:r w:rsidRPr="00797674">
                <w:rPr>
                  <w:rFonts w:cs="Arial"/>
                  <w:bCs/>
                  <w:sz w:val="18"/>
                  <w:szCs w:val="18"/>
                  <w:lang w:eastAsia="en-GB"/>
                </w:rPr>
                <w:t>numberOfTimes</w:t>
              </w:r>
            </w:ins>
          </w:p>
        </w:tc>
      </w:tr>
    </w:tbl>
    <w:p w14:paraId="311A9EB1" w14:textId="77777777" w:rsidR="00DE6D23" w:rsidRPr="00797674" w:rsidRDefault="00DE6D23" w:rsidP="007D443E"/>
    <w:p w14:paraId="66F94B0F" w14:textId="49A82972" w:rsidR="00C87834" w:rsidRPr="00797674" w:rsidRDefault="00F73810" w:rsidP="007D443E">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Note</w:t>
      </w:r>
      <w:r w:rsidR="00C87834" w:rsidRPr="00797674">
        <w:rPr>
          <w:rFonts w:ascii="Arial" w:hAnsi="Arial" w:cs="Arial"/>
          <w:sz w:val="20"/>
          <w:szCs w:val="20"/>
          <w:lang w:val="en-GB"/>
        </w:rPr>
        <w:t xml:space="preserve"> that </w:t>
      </w:r>
      <w:r w:rsidRPr="00797674">
        <w:rPr>
          <w:rFonts w:ascii="Arial" w:hAnsi="Arial" w:cs="Arial"/>
          <w:sz w:val="20"/>
          <w:szCs w:val="20"/>
          <w:lang w:val="en-GB"/>
        </w:rPr>
        <w:t>numROWS, numCOLS, numZ</w:t>
      </w:r>
      <w:r w:rsidR="00C87834" w:rsidRPr="00797674">
        <w:rPr>
          <w:rFonts w:ascii="Arial" w:hAnsi="Arial" w:cs="Arial"/>
          <w:sz w:val="20"/>
          <w:szCs w:val="20"/>
          <w:lang w:val="en-GB"/>
        </w:rPr>
        <w:t xml:space="preserve">, </w:t>
      </w:r>
      <w:r w:rsidR="008E64E8" w:rsidRPr="00797674">
        <w:rPr>
          <w:rFonts w:ascii="Arial" w:hAnsi="Arial" w:cs="Arial"/>
          <w:sz w:val="20"/>
          <w:szCs w:val="20"/>
          <w:lang w:val="en-GB"/>
        </w:rPr>
        <w:t xml:space="preserve">and </w:t>
      </w:r>
      <w:r w:rsidR="00C87834" w:rsidRPr="00797674">
        <w:rPr>
          <w:rFonts w:ascii="Arial" w:hAnsi="Arial" w:cs="Arial"/>
          <w:sz w:val="20"/>
          <w:szCs w:val="20"/>
          <w:lang w:val="en-GB"/>
        </w:rPr>
        <w:t>numPOS are not explicitly encoded in the HDF5 file. This specification uses them only to indicate array dimensions for implementation purposes.</w:t>
      </w:r>
      <w:r w:rsidR="00341B95" w:rsidRPr="00797674">
        <w:rPr>
          <w:rFonts w:ascii="Arial" w:hAnsi="Arial" w:cs="Arial"/>
          <w:sz w:val="20"/>
          <w:szCs w:val="20"/>
          <w:lang w:val="en-GB"/>
        </w:rPr>
        <w:t xml:space="preserve"> It is the number of stations, nodes, points, etc that are encoded as attributes of feature instances (</w:t>
      </w:r>
      <w:r w:rsidR="00866E1F" w:rsidRPr="00797674">
        <w:rPr>
          <w:rFonts w:ascii="Arial" w:hAnsi="Arial" w:cs="Arial"/>
          <w:sz w:val="20"/>
          <w:szCs w:val="20"/>
          <w:lang w:val="en-GB"/>
        </w:rPr>
        <w:t>clause</w:t>
      </w:r>
      <w:r w:rsidR="007D443E" w:rsidRPr="00797674">
        <w:rPr>
          <w:rFonts w:ascii="Arial" w:hAnsi="Arial" w:cs="Arial"/>
          <w:sz w:val="20"/>
          <w:szCs w:val="20"/>
          <w:lang w:val="en-GB"/>
        </w:rPr>
        <w:t xml:space="preserve"> 10c-9.7</w:t>
      </w:r>
      <w:r w:rsidR="00341B95" w:rsidRPr="00797674">
        <w:rPr>
          <w:rFonts w:ascii="Arial" w:hAnsi="Arial" w:cs="Arial"/>
          <w:sz w:val="20"/>
          <w:szCs w:val="20"/>
          <w:lang w:val="en-GB"/>
        </w:rPr>
        <w:t>).</w:t>
      </w:r>
    </w:p>
    <w:p w14:paraId="04C1694D" w14:textId="77777777" w:rsidR="000063A6" w:rsidRPr="00797674" w:rsidRDefault="000063A6" w:rsidP="007D443E">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name of each data Group begins with the characters ‘Group_nnn‘, where n is numbered from 1 to numGRP.  A maximum of 999 data groups are allowed. The length of the data group name is 9.</w:t>
      </w:r>
    </w:p>
    <w:p w14:paraId="0AF16334" w14:textId="327BB0C2" w:rsidR="000063A6" w:rsidRPr="00797674" w:rsidRDefault="000063A6">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 xml:space="preserve">For all data types, the </w:t>
      </w:r>
      <w:r w:rsidR="00E01218" w:rsidRPr="00797674">
        <w:rPr>
          <w:rFonts w:ascii="Arial" w:hAnsi="Arial" w:cs="Arial"/>
          <w:sz w:val="20"/>
          <w:szCs w:val="20"/>
          <w:lang w:val="en-GB"/>
        </w:rPr>
        <w:t xml:space="preserve">logical </w:t>
      </w:r>
      <w:r w:rsidRPr="00797674">
        <w:rPr>
          <w:rFonts w:ascii="Arial" w:hAnsi="Arial" w:cs="Arial"/>
          <w:sz w:val="20"/>
          <w:szCs w:val="20"/>
          <w:lang w:val="en-GB"/>
        </w:rPr>
        <w:t xml:space="preserve">product structure in HDF5 </w:t>
      </w:r>
      <w:r w:rsidR="00E01218" w:rsidRPr="00797674">
        <w:rPr>
          <w:rFonts w:ascii="Arial" w:hAnsi="Arial" w:cs="Arial"/>
          <w:sz w:val="20"/>
          <w:szCs w:val="20"/>
          <w:lang w:val="en-GB"/>
        </w:rPr>
        <w:t>consists of</w:t>
      </w:r>
      <w:r w:rsidRPr="00797674">
        <w:rPr>
          <w:rFonts w:ascii="Arial" w:hAnsi="Arial" w:cs="Arial"/>
          <w:sz w:val="20"/>
          <w:szCs w:val="20"/>
          <w:lang w:val="en-GB"/>
        </w:rPr>
        <w:t xml:space="preserve"> (a) a metadata block, which is followed by (b)</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the feature information group, then (c) one or more</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data container groups, each of which contains</w:t>
      </w:r>
      <w:r w:rsidR="00E01218" w:rsidRPr="00797674">
        <w:rPr>
          <w:rFonts w:ascii="Arial" w:hAnsi="Arial" w:cs="Arial"/>
          <w:sz w:val="20"/>
          <w:szCs w:val="20"/>
          <w:lang w:val="en-GB"/>
        </w:rPr>
        <w:t xml:space="preserve"> one or more feature instance groups, which in turn contain </w:t>
      </w:r>
      <w:r w:rsidR="000E1D80" w:rsidRPr="00797674">
        <w:rPr>
          <w:rFonts w:ascii="Arial" w:hAnsi="Arial" w:cs="Arial"/>
          <w:sz w:val="20"/>
          <w:szCs w:val="20"/>
          <w:lang w:val="en-GB"/>
        </w:rPr>
        <w:t>tiling, indexing, positioning and data groups as</w:t>
      </w:r>
      <w:r w:rsidR="001E3424" w:rsidRPr="00797674">
        <w:rPr>
          <w:rFonts w:ascii="Arial" w:hAnsi="Arial" w:cs="Arial"/>
          <w:sz w:val="20"/>
          <w:szCs w:val="20"/>
          <w:lang w:val="en-GB"/>
        </w:rPr>
        <w:t xml:space="preserve"> described in </w:t>
      </w:r>
      <w:r w:rsidR="00866E1F" w:rsidRPr="00797674">
        <w:rPr>
          <w:rFonts w:ascii="Arial" w:hAnsi="Arial" w:cs="Arial"/>
          <w:sz w:val="20"/>
          <w:szCs w:val="20"/>
          <w:lang w:val="en-GB"/>
        </w:rPr>
        <w:t>clause</w:t>
      </w:r>
      <w:r w:rsidR="001347F8" w:rsidRPr="00797674">
        <w:rPr>
          <w:rFonts w:ascii="Arial" w:hAnsi="Arial" w:cs="Arial"/>
          <w:sz w:val="20"/>
          <w:szCs w:val="20"/>
          <w:lang w:val="en-GB"/>
        </w:rPr>
        <w:t xml:space="preserve"> 10c-9.1</w:t>
      </w:r>
      <w:r w:rsidRPr="00797674">
        <w:rPr>
          <w:rFonts w:ascii="Arial" w:hAnsi="Arial" w:cs="Arial"/>
          <w:sz w:val="20"/>
          <w:szCs w:val="20"/>
          <w:lang w:val="en-GB"/>
        </w:rPr>
        <w:t>.</w:t>
      </w:r>
      <w:r w:rsidR="000E1D80" w:rsidRPr="00797674">
        <w:rPr>
          <w:rFonts w:ascii="Arial" w:hAnsi="Arial" w:cs="Arial"/>
          <w:sz w:val="20"/>
          <w:szCs w:val="20"/>
          <w:lang w:val="en-GB"/>
        </w:rPr>
        <w:t xml:space="preserve"> The tiling, indexing, and positioning groups are conditionally required depending on the type of data, </w:t>
      </w:r>
      <w:r w:rsidR="006A51BE" w:rsidRPr="00797674">
        <w:rPr>
          <w:rFonts w:ascii="Arial" w:hAnsi="Arial" w:cs="Arial"/>
          <w:sz w:val="20"/>
          <w:szCs w:val="20"/>
          <w:lang w:val="en-GB"/>
        </w:rPr>
        <w:t>indicated</w:t>
      </w:r>
      <w:r w:rsidR="000E1D80" w:rsidRPr="00797674">
        <w:rPr>
          <w:rFonts w:ascii="Arial" w:hAnsi="Arial" w:cs="Arial"/>
          <w:sz w:val="20"/>
          <w:szCs w:val="20"/>
          <w:lang w:val="en-GB"/>
        </w:rPr>
        <w:t xml:space="preserve"> by an HDF5 attribute th</w:t>
      </w:r>
      <w:r w:rsidR="006A51BE" w:rsidRPr="00797674">
        <w:rPr>
          <w:rFonts w:ascii="Arial" w:hAnsi="Arial" w:cs="Arial"/>
          <w:sz w:val="20"/>
          <w:szCs w:val="20"/>
          <w:lang w:val="en-GB"/>
        </w:rPr>
        <w:t>at specifies the coding format.</w:t>
      </w:r>
    </w:p>
    <w:p w14:paraId="69776627" w14:textId="77777777" w:rsidR="00E01218" w:rsidRPr="00797674" w:rsidRDefault="00E01218">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physical layout of the file may not be the same as its logical data structure, however the HDF5 API allows implementers to access information using the logical data structure.</w:t>
      </w:r>
    </w:p>
    <w:p w14:paraId="2496E313" w14:textId="77777777" w:rsidR="00C72090" w:rsidRPr="00797674" w:rsidRDefault="00C72090">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following sections describe the content and attributes of each group.</w:t>
      </w:r>
    </w:p>
    <w:p w14:paraId="34B4FD73" w14:textId="77777777" w:rsidR="00866E1F" w:rsidRPr="00797674" w:rsidRDefault="00866E1F">
      <w:pPr>
        <w:pStyle w:val="StandardWeb"/>
        <w:spacing w:before="0" w:beforeAutospacing="0" w:after="120" w:afterAutospacing="0"/>
        <w:jc w:val="both"/>
        <w:rPr>
          <w:rFonts w:ascii="Arial" w:hAnsi="Arial" w:cs="Arial"/>
          <w:sz w:val="20"/>
          <w:szCs w:val="20"/>
          <w:lang w:val="en-GB"/>
        </w:rPr>
      </w:pPr>
    </w:p>
    <w:p w14:paraId="4B9221E0" w14:textId="77777777" w:rsidR="00D76B8A" w:rsidRPr="00797674" w:rsidRDefault="00D76B8A" w:rsidP="00AF35F4">
      <w:pPr>
        <w:pStyle w:val="berschrift2"/>
      </w:pPr>
      <w:bookmarkStart w:id="500" w:name="_Toc79743836"/>
      <w:r w:rsidRPr="00797674">
        <w:t>Root group</w:t>
      </w:r>
      <w:bookmarkEnd w:id="500"/>
    </w:p>
    <w:p w14:paraId="402A5D46" w14:textId="77777777" w:rsidR="00C52D76" w:rsidRPr="00797674" w:rsidRDefault="000E59BB" w:rsidP="007D443E">
      <w:pPr>
        <w:spacing w:after="120"/>
      </w:pPr>
      <w:r w:rsidRPr="00797674">
        <w:t>The root group acts as a container for the other groups. T</w:t>
      </w:r>
      <w:r w:rsidR="00C52D76" w:rsidRPr="00797674">
        <w:t>he carrier metadata (Table 10c-</w:t>
      </w:r>
      <w:r w:rsidR="00240CC5" w:rsidRPr="00797674">
        <w:t>6</w:t>
      </w:r>
      <w:r w:rsidR="0075107D" w:rsidRPr="00797674">
        <w:t>)</w:t>
      </w:r>
      <w:r w:rsidR="00C52D76" w:rsidRPr="00797674">
        <w:t xml:space="preserve"> is contained as attributes in the root group. The carrier metadata consists of the data and parameters (a) needed to read and interpret the information in the product even if </w:t>
      </w:r>
      <w:r w:rsidRPr="00797674">
        <w:t>external metadata files</w:t>
      </w:r>
      <w:r w:rsidR="00C52D76" w:rsidRPr="00797674">
        <w:t xml:space="preserve"> </w:t>
      </w:r>
      <w:r w:rsidRPr="00797674">
        <w:t>are</w:t>
      </w:r>
      <w:r w:rsidR="00C52D76" w:rsidRPr="00797674">
        <w:t xml:space="preserve"> unavailable, and, mostly, (b) are not included elsewhere in the metadata.</w:t>
      </w:r>
    </w:p>
    <w:p w14:paraId="34492A89" w14:textId="30AFB308" w:rsidR="00F76B32" w:rsidRDefault="00F76B32" w:rsidP="00C52D76"/>
    <w:p w14:paraId="75F19705" w14:textId="77777777" w:rsidR="00004637" w:rsidRDefault="00004637" w:rsidP="00C52D76">
      <w:pPr>
        <w:sectPr w:rsidR="00004637" w:rsidSect="002B3B26">
          <w:headerReference w:type="even" r:id="rId20"/>
          <w:headerReference w:type="default" r:id="rId21"/>
          <w:footerReference w:type="even" r:id="rId22"/>
          <w:footerReference w:type="default" r:id="rId23"/>
          <w:headerReference w:type="first" r:id="rId24"/>
          <w:footerReference w:type="first" r:id="rId25"/>
          <w:pgSz w:w="11920" w:h="16840"/>
          <w:pgMar w:top="1340" w:right="1320" w:bottom="940" w:left="1320" w:header="709" w:footer="709" w:gutter="0"/>
          <w:pgNumType w:start="1"/>
          <w:cols w:space="720"/>
          <w:docGrid w:linePitch="272"/>
        </w:sectPr>
      </w:pPr>
    </w:p>
    <w:p w14:paraId="62FE0A05" w14:textId="7736A4DF" w:rsidR="00866E1F" w:rsidRPr="00797674" w:rsidRDefault="00866E1F" w:rsidP="00866E1F">
      <w:pPr>
        <w:pStyle w:val="Tabletitle1"/>
      </w:pPr>
      <w:r w:rsidRPr="00797674">
        <w:lastRenderedPageBreak/>
        <w:t>Table 10c-</w:t>
      </w:r>
      <w:r w:rsidR="00F57251">
        <w:t>5</w:t>
      </w:r>
      <w:r w:rsidR="00F57251" w:rsidRPr="00797674">
        <w:t xml:space="preserve"> </w:t>
      </w:r>
      <w:r w:rsidRPr="00797674">
        <w:t>– Root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831"/>
        <w:gridCol w:w="1160"/>
        <w:gridCol w:w="1183"/>
        <w:gridCol w:w="1532"/>
        <w:gridCol w:w="1349"/>
        <w:gridCol w:w="1349"/>
        <w:gridCol w:w="7386"/>
      </w:tblGrid>
      <w:tr w:rsidR="001E0F77" w:rsidRPr="00797674" w14:paraId="1F0931D4" w14:textId="77777777" w:rsidTr="001E0F77">
        <w:trPr>
          <w:cantSplit/>
        </w:trPr>
        <w:tc>
          <w:tcPr>
            <w:tcW w:w="281" w:type="pct"/>
            <w:shd w:val="clear" w:color="auto" w:fill="auto"/>
          </w:tcPr>
          <w:p w14:paraId="1586B0E1" w14:textId="77777777" w:rsidR="00F76B32" w:rsidRPr="00797674" w:rsidRDefault="00F76B32" w:rsidP="001E00CD">
            <w:pPr>
              <w:jc w:val="left"/>
              <w:rPr>
                <w:rFonts w:cs="Arial"/>
                <w:b/>
              </w:rPr>
            </w:pPr>
            <w:r w:rsidRPr="00797674">
              <w:rPr>
                <w:rFonts w:cs="Arial"/>
                <w:b/>
              </w:rPr>
              <w:t xml:space="preserve">Group  </w:t>
            </w:r>
          </w:p>
        </w:tc>
        <w:tc>
          <w:tcPr>
            <w:tcW w:w="392" w:type="pct"/>
            <w:shd w:val="clear" w:color="auto" w:fill="auto"/>
          </w:tcPr>
          <w:p w14:paraId="6B3C6B52" w14:textId="77777777" w:rsidR="00F76B32" w:rsidRPr="00797674" w:rsidRDefault="00F76B32" w:rsidP="001E00CD">
            <w:pPr>
              <w:jc w:val="left"/>
              <w:rPr>
                <w:rFonts w:cs="Arial"/>
                <w:b/>
              </w:rPr>
            </w:pPr>
            <w:r w:rsidRPr="00797674">
              <w:rPr>
                <w:rFonts w:cs="Arial"/>
                <w:b/>
              </w:rPr>
              <w:t>HDF5 Category</w:t>
            </w:r>
          </w:p>
        </w:tc>
        <w:tc>
          <w:tcPr>
            <w:tcW w:w="1374" w:type="pct"/>
            <w:gridSpan w:val="3"/>
          </w:tcPr>
          <w:p w14:paraId="07EE22DA" w14:textId="77777777" w:rsidR="00F76B32" w:rsidRPr="00797674" w:rsidRDefault="00F76B32" w:rsidP="001E00CD">
            <w:pPr>
              <w:jc w:val="left"/>
              <w:rPr>
                <w:rFonts w:cs="Arial"/>
                <w:b/>
              </w:rPr>
            </w:pPr>
            <w:r w:rsidRPr="00797674">
              <w:rPr>
                <w:rFonts w:cs="Arial"/>
                <w:b/>
              </w:rPr>
              <w:t>Name</w:t>
            </w:r>
          </w:p>
        </w:tc>
        <w:tc>
          <w:tcPr>
            <w:tcW w:w="456" w:type="pct"/>
            <w:shd w:val="clear" w:color="auto" w:fill="auto"/>
          </w:tcPr>
          <w:p w14:paraId="55BBB4A0" w14:textId="77777777" w:rsidR="00F76B32" w:rsidRPr="00797674" w:rsidRDefault="00F76B32" w:rsidP="001E00CD">
            <w:pPr>
              <w:jc w:val="left"/>
              <w:rPr>
                <w:rFonts w:cs="Arial"/>
                <w:b/>
              </w:rPr>
            </w:pPr>
            <w:r w:rsidRPr="00797674">
              <w:rPr>
                <w:rFonts w:cs="Arial"/>
                <w:b/>
              </w:rPr>
              <w:t>Data Type</w:t>
            </w:r>
          </w:p>
        </w:tc>
        <w:tc>
          <w:tcPr>
            <w:tcW w:w="2497" w:type="pct"/>
            <w:shd w:val="clear" w:color="auto" w:fill="auto"/>
          </w:tcPr>
          <w:p w14:paraId="1D0D3724" w14:textId="77777777" w:rsidR="00F76B32" w:rsidRPr="00797674" w:rsidRDefault="00F76B32" w:rsidP="001E00CD">
            <w:pPr>
              <w:jc w:val="left"/>
              <w:rPr>
                <w:rFonts w:cs="Arial"/>
                <w:b/>
              </w:rPr>
            </w:pPr>
            <w:r w:rsidRPr="00797674">
              <w:rPr>
                <w:rFonts w:cs="Arial"/>
                <w:b/>
              </w:rPr>
              <w:t>Data Space</w:t>
            </w:r>
            <w:r w:rsidR="00BF73B2" w:rsidRPr="00797674">
              <w:rPr>
                <w:rFonts w:cs="Arial"/>
                <w:b/>
              </w:rPr>
              <w:t xml:space="preserve"> / Remarks</w:t>
            </w:r>
          </w:p>
        </w:tc>
      </w:tr>
      <w:tr w:rsidR="001E0F77" w:rsidRPr="00797674" w14:paraId="4AA9837C" w14:textId="77777777" w:rsidTr="001E00CD">
        <w:trPr>
          <w:cantSplit/>
        </w:trPr>
        <w:tc>
          <w:tcPr>
            <w:tcW w:w="281" w:type="pct"/>
            <w:vMerge w:val="restart"/>
            <w:shd w:val="clear" w:color="auto" w:fill="auto"/>
          </w:tcPr>
          <w:p w14:paraId="3EC94C03" w14:textId="5D4AC4E4" w:rsidR="00EB09A2" w:rsidRPr="00797674" w:rsidRDefault="00EB09A2" w:rsidP="00AD0C4E">
            <w:pPr>
              <w:jc w:val="left"/>
              <w:rPr>
                <w:rFonts w:cs="Arial"/>
                <w:sz w:val="18"/>
                <w:szCs w:val="18"/>
              </w:rPr>
            </w:pPr>
            <w:r w:rsidRPr="00797674">
              <w:rPr>
                <w:rFonts w:cs="Arial"/>
                <w:sz w:val="18"/>
                <w:szCs w:val="18"/>
              </w:rPr>
              <w:t xml:space="preserve"> /</w:t>
            </w:r>
            <w:r w:rsidR="001E55E1" w:rsidRPr="00797674">
              <w:rPr>
                <w:rFonts w:cs="Arial"/>
                <w:sz w:val="18"/>
                <w:szCs w:val="18"/>
              </w:rPr>
              <w:t xml:space="preserve"> </w:t>
            </w:r>
            <w:r w:rsidRPr="00797674">
              <w:rPr>
                <w:rFonts w:cs="Arial"/>
                <w:i/>
                <w:sz w:val="18"/>
                <w:szCs w:val="18"/>
              </w:rPr>
              <w:t>(root)</w:t>
            </w:r>
          </w:p>
        </w:tc>
        <w:tc>
          <w:tcPr>
            <w:tcW w:w="392" w:type="pct"/>
            <w:shd w:val="clear" w:color="auto" w:fill="auto"/>
          </w:tcPr>
          <w:p w14:paraId="4B75D932" w14:textId="77777777" w:rsidR="00EB09A2" w:rsidRPr="00797674" w:rsidRDefault="00EB09A2" w:rsidP="001E00CD">
            <w:pPr>
              <w:jc w:val="left"/>
              <w:rPr>
                <w:rFonts w:cs="Arial"/>
                <w:sz w:val="18"/>
                <w:szCs w:val="18"/>
              </w:rPr>
            </w:pPr>
            <w:r w:rsidRPr="00797674">
              <w:rPr>
                <w:rFonts w:cs="Arial"/>
                <w:sz w:val="18"/>
                <w:szCs w:val="18"/>
              </w:rPr>
              <w:t xml:space="preserve">Attributes </w:t>
            </w:r>
          </w:p>
          <w:p w14:paraId="031A1F4C" w14:textId="77777777" w:rsidR="00EB09A2" w:rsidRPr="00797674" w:rsidRDefault="00EB09A2" w:rsidP="001E00CD">
            <w:pPr>
              <w:jc w:val="left"/>
              <w:rPr>
                <w:rFonts w:cs="Arial"/>
                <w:sz w:val="18"/>
                <w:szCs w:val="18"/>
              </w:rPr>
            </w:pPr>
          </w:p>
        </w:tc>
        <w:tc>
          <w:tcPr>
            <w:tcW w:w="1374" w:type="pct"/>
            <w:gridSpan w:val="3"/>
          </w:tcPr>
          <w:p w14:paraId="1C2F48B4" w14:textId="77777777" w:rsidR="00EB09A2" w:rsidRPr="00797674" w:rsidRDefault="00EB09A2" w:rsidP="00AD0C4E">
            <w:pPr>
              <w:jc w:val="left"/>
              <w:rPr>
                <w:rFonts w:cs="Arial"/>
                <w:sz w:val="18"/>
                <w:szCs w:val="18"/>
              </w:rPr>
            </w:pPr>
            <w:r w:rsidRPr="00797674">
              <w:rPr>
                <w:rFonts w:cs="Arial"/>
                <w:sz w:val="18"/>
                <w:szCs w:val="18"/>
              </w:rPr>
              <w:t>(Carrier metadata attributes)</w:t>
            </w:r>
          </w:p>
        </w:tc>
        <w:tc>
          <w:tcPr>
            <w:tcW w:w="456" w:type="pct"/>
            <w:shd w:val="clear" w:color="auto" w:fill="auto"/>
          </w:tcPr>
          <w:p w14:paraId="5D04EDAB" w14:textId="77777777" w:rsidR="00EB09A2" w:rsidRPr="00797674" w:rsidRDefault="00EB09A2" w:rsidP="001E00CD">
            <w:pPr>
              <w:jc w:val="left"/>
              <w:rPr>
                <w:rFonts w:cs="Arial"/>
                <w:sz w:val="18"/>
                <w:szCs w:val="18"/>
              </w:rPr>
            </w:pPr>
            <w:r w:rsidRPr="00797674">
              <w:rPr>
                <w:rFonts w:cs="Arial"/>
                <w:sz w:val="18"/>
                <w:szCs w:val="18"/>
              </w:rPr>
              <w:t>Integer, Float, Enumeration, or String</w:t>
            </w:r>
          </w:p>
        </w:tc>
        <w:tc>
          <w:tcPr>
            <w:tcW w:w="2497" w:type="pct"/>
            <w:shd w:val="clear" w:color="auto" w:fill="auto"/>
          </w:tcPr>
          <w:p w14:paraId="211EA685" w14:textId="77777777" w:rsidR="00EB09A2" w:rsidRPr="00797674" w:rsidRDefault="00EB09A2" w:rsidP="001E00CD">
            <w:pPr>
              <w:keepNext/>
              <w:jc w:val="left"/>
              <w:rPr>
                <w:rFonts w:cs="Arial"/>
                <w:sz w:val="18"/>
                <w:szCs w:val="18"/>
              </w:rPr>
            </w:pPr>
            <w:r w:rsidRPr="00797674">
              <w:rPr>
                <w:rFonts w:cs="Arial"/>
                <w:sz w:val="18"/>
                <w:szCs w:val="18"/>
              </w:rPr>
              <w:t>(none)</w:t>
            </w:r>
          </w:p>
          <w:p w14:paraId="2FE6F749" w14:textId="7833C4C4" w:rsidR="00BF73B2" w:rsidRPr="00797674" w:rsidRDefault="00BF73B2" w:rsidP="001E00CD">
            <w:pPr>
              <w:keepNext/>
              <w:jc w:val="left"/>
              <w:rPr>
                <w:rFonts w:cs="Arial"/>
                <w:sz w:val="18"/>
                <w:szCs w:val="18"/>
              </w:rPr>
            </w:pPr>
            <w:r w:rsidRPr="00797674">
              <w:rPr>
                <w:rFonts w:cs="Arial"/>
                <w:sz w:val="18"/>
                <w:szCs w:val="18"/>
              </w:rPr>
              <w:t>Described in</w:t>
            </w:r>
            <w:r w:rsidR="006A250D" w:rsidRPr="00797674">
              <w:rPr>
                <w:rFonts w:cs="Arial"/>
                <w:sz w:val="18"/>
                <w:szCs w:val="18"/>
              </w:rPr>
              <w:t xml:space="preserve"> Table 10c-6</w:t>
            </w:r>
          </w:p>
        </w:tc>
      </w:tr>
      <w:tr w:rsidR="001E0F77" w:rsidRPr="00797674" w14:paraId="46810A5E" w14:textId="77777777" w:rsidTr="001E00CD">
        <w:trPr>
          <w:cantSplit/>
        </w:trPr>
        <w:tc>
          <w:tcPr>
            <w:tcW w:w="281" w:type="pct"/>
            <w:vMerge/>
            <w:shd w:val="clear" w:color="auto" w:fill="auto"/>
          </w:tcPr>
          <w:p w14:paraId="64260F53" w14:textId="77777777" w:rsidR="00EB09A2" w:rsidRPr="00797674" w:rsidRDefault="00EB09A2" w:rsidP="001E00CD">
            <w:pPr>
              <w:jc w:val="left"/>
              <w:rPr>
                <w:rFonts w:cs="Arial"/>
                <w:sz w:val="18"/>
                <w:szCs w:val="18"/>
              </w:rPr>
            </w:pPr>
          </w:p>
        </w:tc>
        <w:tc>
          <w:tcPr>
            <w:tcW w:w="392" w:type="pct"/>
            <w:shd w:val="clear" w:color="auto" w:fill="auto"/>
          </w:tcPr>
          <w:p w14:paraId="2326D6D8" w14:textId="77777777" w:rsidR="00EB09A2" w:rsidRPr="00797674" w:rsidRDefault="00EB09A2" w:rsidP="001E00CD">
            <w:pPr>
              <w:jc w:val="left"/>
              <w:rPr>
                <w:rFonts w:cs="Arial"/>
                <w:sz w:val="18"/>
                <w:szCs w:val="18"/>
              </w:rPr>
            </w:pPr>
            <w:r w:rsidRPr="00797674">
              <w:rPr>
                <w:rFonts w:cs="Arial"/>
                <w:sz w:val="18"/>
                <w:szCs w:val="18"/>
              </w:rPr>
              <w:t>Group</w:t>
            </w:r>
          </w:p>
        </w:tc>
        <w:tc>
          <w:tcPr>
            <w:tcW w:w="1374" w:type="pct"/>
            <w:gridSpan w:val="3"/>
          </w:tcPr>
          <w:p w14:paraId="240CE154" w14:textId="77777777" w:rsidR="00EB09A2" w:rsidRPr="00797674" w:rsidRDefault="00EB09A2" w:rsidP="001E00CD">
            <w:pPr>
              <w:jc w:val="left"/>
              <w:rPr>
                <w:rFonts w:cs="Arial"/>
                <w:sz w:val="18"/>
                <w:szCs w:val="18"/>
              </w:rPr>
            </w:pPr>
            <w:r w:rsidRPr="00797674">
              <w:rPr>
                <w:rFonts w:cs="Arial"/>
                <w:sz w:val="18"/>
                <w:szCs w:val="18"/>
              </w:rPr>
              <w:t>Group_F</w:t>
            </w:r>
          </w:p>
        </w:tc>
        <w:tc>
          <w:tcPr>
            <w:tcW w:w="456" w:type="pct"/>
            <w:shd w:val="clear" w:color="auto" w:fill="auto"/>
          </w:tcPr>
          <w:p w14:paraId="1D2D2A96" w14:textId="77777777" w:rsidR="00EB09A2" w:rsidRPr="00797674" w:rsidRDefault="00EB09A2" w:rsidP="001E00CD">
            <w:pPr>
              <w:jc w:val="left"/>
              <w:rPr>
                <w:rFonts w:cs="Arial"/>
                <w:sz w:val="18"/>
                <w:szCs w:val="18"/>
              </w:rPr>
            </w:pPr>
          </w:p>
        </w:tc>
        <w:tc>
          <w:tcPr>
            <w:tcW w:w="2497" w:type="pct"/>
            <w:shd w:val="clear" w:color="auto" w:fill="auto"/>
          </w:tcPr>
          <w:p w14:paraId="68C77283" w14:textId="75109DEE" w:rsidR="00EB09A2" w:rsidRPr="00797674" w:rsidRDefault="00EB09A2" w:rsidP="001E00CD">
            <w:pPr>
              <w:keepNext/>
              <w:jc w:val="left"/>
              <w:rPr>
                <w:rFonts w:cs="Arial"/>
                <w:sz w:val="18"/>
                <w:szCs w:val="18"/>
              </w:rPr>
            </w:pPr>
            <w:r w:rsidRPr="00797674">
              <w:rPr>
                <w:rFonts w:cs="Arial"/>
                <w:sz w:val="18"/>
                <w:szCs w:val="18"/>
              </w:rPr>
              <w:t xml:space="preserve">Feature information group (see </w:t>
            </w:r>
            <w:r w:rsidR="001E0F77" w:rsidRPr="00797674">
              <w:rPr>
                <w:rFonts w:cs="Arial"/>
                <w:sz w:val="18"/>
                <w:szCs w:val="18"/>
              </w:rPr>
              <w:t>S</w:t>
            </w:r>
            <w:r w:rsidRPr="00797674">
              <w:rPr>
                <w:rFonts w:cs="Arial"/>
                <w:sz w:val="18"/>
                <w:szCs w:val="18"/>
              </w:rPr>
              <w:t>ection 10c-9.6)</w:t>
            </w:r>
          </w:p>
        </w:tc>
      </w:tr>
      <w:tr w:rsidR="001E0F77" w:rsidRPr="00797674" w14:paraId="7A7B36FA" w14:textId="77777777" w:rsidTr="001E0F77">
        <w:trPr>
          <w:cantSplit/>
        </w:trPr>
        <w:tc>
          <w:tcPr>
            <w:tcW w:w="281" w:type="pct"/>
            <w:vMerge/>
            <w:shd w:val="clear" w:color="auto" w:fill="auto"/>
          </w:tcPr>
          <w:p w14:paraId="5F779EE0" w14:textId="77777777" w:rsidR="00EB09A2" w:rsidRPr="00797674" w:rsidRDefault="00EB09A2" w:rsidP="001E00CD">
            <w:pPr>
              <w:jc w:val="left"/>
              <w:rPr>
                <w:rFonts w:cs="Arial"/>
                <w:sz w:val="18"/>
                <w:szCs w:val="18"/>
              </w:rPr>
            </w:pPr>
          </w:p>
        </w:tc>
        <w:tc>
          <w:tcPr>
            <w:tcW w:w="392" w:type="pct"/>
            <w:vMerge w:val="restart"/>
            <w:shd w:val="clear" w:color="auto" w:fill="auto"/>
          </w:tcPr>
          <w:p w14:paraId="0B16D257" w14:textId="77777777" w:rsidR="00EB09A2" w:rsidRPr="00797674" w:rsidRDefault="00EB09A2" w:rsidP="00AD0C4E">
            <w:pPr>
              <w:jc w:val="left"/>
              <w:rPr>
                <w:rFonts w:cs="Arial"/>
                <w:sz w:val="18"/>
                <w:szCs w:val="18"/>
              </w:rPr>
            </w:pPr>
            <w:r w:rsidRPr="00797674">
              <w:rPr>
                <w:rFonts w:cs="Arial"/>
                <w:sz w:val="18"/>
                <w:szCs w:val="18"/>
              </w:rPr>
              <w:t>Group</w:t>
            </w:r>
            <w:r w:rsidR="00151E34" w:rsidRPr="00797674">
              <w:rPr>
                <w:rFonts w:cs="Arial"/>
                <w:sz w:val="18"/>
                <w:szCs w:val="18"/>
              </w:rPr>
              <w:t>(s)</w:t>
            </w:r>
          </w:p>
          <w:p w14:paraId="05901AB7" w14:textId="77777777" w:rsidR="00EB09A2" w:rsidRPr="00797674" w:rsidRDefault="00EB09A2" w:rsidP="00AD0C4E">
            <w:pPr>
              <w:jc w:val="left"/>
              <w:rPr>
                <w:rFonts w:cs="Arial"/>
                <w:sz w:val="18"/>
                <w:szCs w:val="18"/>
              </w:rPr>
            </w:pPr>
          </w:p>
        </w:tc>
        <w:tc>
          <w:tcPr>
            <w:tcW w:w="1374" w:type="pct"/>
            <w:gridSpan w:val="3"/>
          </w:tcPr>
          <w:p w14:paraId="045DA06C" w14:textId="77777777" w:rsidR="00EB09A2" w:rsidRPr="00797674" w:rsidRDefault="00EB09A2" w:rsidP="001E00CD">
            <w:pPr>
              <w:jc w:val="left"/>
              <w:rPr>
                <w:rFonts w:cs="Arial"/>
                <w:sz w:val="18"/>
                <w:szCs w:val="18"/>
              </w:rPr>
            </w:pPr>
            <w:r w:rsidRPr="00797674">
              <w:rPr>
                <w:rFonts w:cs="Arial"/>
                <w:sz w:val="18"/>
                <w:szCs w:val="18"/>
              </w:rPr>
              <w:t>(featureCode)</w:t>
            </w:r>
          </w:p>
        </w:tc>
        <w:tc>
          <w:tcPr>
            <w:tcW w:w="456" w:type="pct"/>
            <w:shd w:val="clear" w:color="auto" w:fill="auto"/>
          </w:tcPr>
          <w:p w14:paraId="16DFFCB8" w14:textId="77777777" w:rsidR="00EB09A2" w:rsidRPr="00797674" w:rsidRDefault="00EB09A2" w:rsidP="001E00CD">
            <w:pPr>
              <w:jc w:val="left"/>
              <w:rPr>
                <w:rFonts w:cs="Arial"/>
                <w:sz w:val="18"/>
                <w:szCs w:val="18"/>
              </w:rPr>
            </w:pPr>
          </w:p>
        </w:tc>
        <w:tc>
          <w:tcPr>
            <w:tcW w:w="2497" w:type="pct"/>
            <w:shd w:val="clear" w:color="auto" w:fill="auto"/>
          </w:tcPr>
          <w:p w14:paraId="29EEDC23" w14:textId="065FEFC8" w:rsidR="00EB09A2" w:rsidRPr="00797674" w:rsidRDefault="00EB09A2" w:rsidP="001E00CD">
            <w:pPr>
              <w:keepNext/>
              <w:jc w:val="left"/>
              <w:rPr>
                <w:rFonts w:cs="Arial"/>
                <w:sz w:val="18"/>
                <w:szCs w:val="18"/>
              </w:rPr>
            </w:pPr>
            <w:r w:rsidRPr="00797674">
              <w:rPr>
                <w:rFonts w:cs="Arial"/>
                <w:sz w:val="18"/>
                <w:szCs w:val="18"/>
              </w:rPr>
              <w:t xml:space="preserve">Feature container group – one group for each </w:t>
            </w:r>
            <w:r w:rsidR="00FE0A79">
              <w:rPr>
                <w:rFonts w:cs="Arial"/>
                <w:sz w:val="18"/>
                <w:szCs w:val="18"/>
              </w:rPr>
              <w:t>f</w:t>
            </w:r>
            <w:r w:rsidR="00FE0A79" w:rsidRPr="00797674">
              <w:rPr>
                <w:rFonts w:cs="Arial"/>
                <w:sz w:val="18"/>
                <w:szCs w:val="18"/>
              </w:rPr>
              <w:t xml:space="preserve">eature </w:t>
            </w:r>
            <w:r w:rsidR="001E55E1" w:rsidRPr="00797674">
              <w:rPr>
                <w:rFonts w:cs="Arial"/>
                <w:sz w:val="18"/>
                <w:szCs w:val="18"/>
              </w:rPr>
              <w:t xml:space="preserve">type </w:t>
            </w:r>
            <w:r w:rsidRPr="00797674">
              <w:rPr>
                <w:rFonts w:cs="Arial"/>
                <w:sz w:val="18"/>
                <w:szCs w:val="18"/>
              </w:rPr>
              <w:t>in the data product.</w:t>
            </w:r>
          </w:p>
          <w:p w14:paraId="4B7FF485" w14:textId="77777777" w:rsidR="00EB09A2" w:rsidRPr="00797674" w:rsidRDefault="00EB09A2" w:rsidP="001E00CD">
            <w:pPr>
              <w:keepNext/>
              <w:jc w:val="left"/>
              <w:rPr>
                <w:rFonts w:cs="Arial"/>
                <w:sz w:val="18"/>
                <w:szCs w:val="18"/>
              </w:rPr>
            </w:pPr>
            <w:r w:rsidRPr="00797674">
              <w:rPr>
                <w:rFonts w:cs="Arial"/>
                <w:sz w:val="18"/>
                <w:szCs w:val="18"/>
              </w:rPr>
              <w:t>The name is the feature code, which is given in Group_F</w:t>
            </w:r>
            <w:r w:rsidR="00912D51" w:rsidRPr="00797674">
              <w:rPr>
                <w:rFonts w:cs="Arial"/>
                <w:sz w:val="18"/>
                <w:szCs w:val="18"/>
              </w:rPr>
              <w:t>.</w:t>
            </w:r>
          </w:p>
          <w:p w14:paraId="1DCA71C4" w14:textId="1987AC53" w:rsidR="00912D51" w:rsidRPr="00797674" w:rsidRDefault="00912D51" w:rsidP="001E00CD">
            <w:pPr>
              <w:keepNext/>
              <w:jc w:val="left"/>
              <w:rPr>
                <w:rFonts w:cs="Arial"/>
                <w:sz w:val="18"/>
                <w:szCs w:val="18"/>
              </w:rPr>
            </w:pPr>
            <w:r w:rsidRPr="00797674">
              <w:rPr>
                <w:rFonts w:cs="Arial"/>
                <w:sz w:val="18"/>
                <w:szCs w:val="18"/>
              </w:rPr>
              <w:t xml:space="preserve">See </w:t>
            </w:r>
            <w:r w:rsidR="006A250D" w:rsidRPr="00797674">
              <w:rPr>
                <w:rFonts w:cs="Arial"/>
                <w:sz w:val="18"/>
                <w:szCs w:val="18"/>
              </w:rPr>
              <w:t>clause</w:t>
            </w:r>
            <w:r w:rsidRPr="00797674">
              <w:rPr>
                <w:rFonts w:cs="Arial"/>
                <w:sz w:val="18"/>
                <w:szCs w:val="18"/>
              </w:rPr>
              <w:t xml:space="preserve"> 10c-9.6 for structure and attributes</w:t>
            </w:r>
          </w:p>
        </w:tc>
      </w:tr>
      <w:tr w:rsidR="001E0F77" w:rsidRPr="00797674" w14:paraId="3D5CEA01" w14:textId="77777777" w:rsidTr="001E0F77">
        <w:trPr>
          <w:cantSplit/>
        </w:trPr>
        <w:tc>
          <w:tcPr>
            <w:tcW w:w="281" w:type="pct"/>
            <w:vMerge/>
            <w:shd w:val="clear" w:color="auto" w:fill="auto"/>
          </w:tcPr>
          <w:p w14:paraId="4DB20962" w14:textId="77777777" w:rsidR="00FF5A77" w:rsidRPr="00797674" w:rsidRDefault="00FF5A77" w:rsidP="001E00CD">
            <w:pPr>
              <w:jc w:val="left"/>
              <w:rPr>
                <w:rFonts w:cs="Arial"/>
                <w:sz w:val="18"/>
                <w:szCs w:val="18"/>
              </w:rPr>
            </w:pPr>
          </w:p>
        </w:tc>
        <w:tc>
          <w:tcPr>
            <w:tcW w:w="392" w:type="pct"/>
            <w:vMerge/>
            <w:shd w:val="clear" w:color="auto" w:fill="auto"/>
          </w:tcPr>
          <w:p w14:paraId="421EC78C" w14:textId="77777777" w:rsidR="00FF5A77" w:rsidRPr="00797674" w:rsidRDefault="00FF5A77">
            <w:pPr>
              <w:jc w:val="left"/>
              <w:rPr>
                <w:rFonts w:cs="Arial"/>
                <w:sz w:val="18"/>
                <w:szCs w:val="18"/>
              </w:rPr>
            </w:pPr>
          </w:p>
        </w:tc>
        <w:tc>
          <w:tcPr>
            <w:tcW w:w="400" w:type="pct"/>
          </w:tcPr>
          <w:p w14:paraId="653C84EB" w14:textId="77777777" w:rsidR="00FF5A77" w:rsidRPr="00797674" w:rsidRDefault="00FF5A77" w:rsidP="001E00CD">
            <w:pPr>
              <w:jc w:val="left"/>
              <w:rPr>
                <w:rFonts w:cs="Arial"/>
                <w:b/>
                <w:sz w:val="18"/>
                <w:szCs w:val="18"/>
              </w:rPr>
            </w:pPr>
            <w:r w:rsidRPr="00797674">
              <w:rPr>
                <w:rFonts w:cs="Arial"/>
                <w:b/>
                <w:sz w:val="18"/>
                <w:szCs w:val="18"/>
              </w:rPr>
              <w:t>HDF5 Category</w:t>
            </w:r>
          </w:p>
        </w:tc>
        <w:tc>
          <w:tcPr>
            <w:tcW w:w="974" w:type="pct"/>
            <w:gridSpan w:val="2"/>
          </w:tcPr>
          <w:p w14:paraId="31DA229F" w14:textId="78DED59C" w:rsidR="00FF5A77" w:rsidRPr="00797674" w:rsidRDefault="00FF5A77" w:rsidP="001E00CD">
            <w:pPr>
              <w:jc w:val="left"/>
              <w:rPr>
                <w:rFonts w:cs="Arial"/>
                <w:b/>
                <w:sz w:val="18"/>
                <w:szCs w:val="18"/>
              </w:rPr>
            </w:pPr>
            <w:r w:rsidRPr="00797674">
              <w:rPr>
                <w:rFonts w:cs="Arial"/>
                <w:b/>
                <w:sz w:val="18"/>
                <w:szCs w:val="18"/>
              </w:rPr>
              <w:t>Name</w:t>
            </w:r>
          </w:p>
        </w:tc>
        <w:tc>
          <w:tcPr>
            <w:tcW w:w="456" w:type="pct"/>
            <w:shd w:val="clear" w:color="auto" w:fill="auto"/>
          </w:tcPr>
          <w:p w14:paraId="186F02A9" w14:textId="515B7B22" w:rsidR="00FF5A77" w:rsidRPr="00797674" w:rsidRDefault="00FF5A77" w:rsidP="001E00CD">
            <w:pPr>
              <w:jc w:val="left"/>
              <w:rPr>
                <w:rFonts w:cs="Arial"/>
                <w:sz w:val="18"/>
                <w:szCs w:val="18"/>
              </w:rPr>
            </w:pPr>
          </w:p>
        </w:tc>
        <w:tc>
          <w:tcPr>
            <w:tcW w:w="2497" w:type="pct"/>
            <w:shd w:val="clear" w:color="auto" w:fill="auto"/>
          </w:tcPr>
          <w:p w14:paraId="75C5B926" w14:textId="77777777" w:rsidR="00FF5A77" w:rsidRPr="00797674" w:rsidRDefault="00FF5A77" w:rsidP="001E00CD">
            <w:pPr>
              <w:keepNext/>
              <w:jc w:val="left"/>
              <w:rPr>
                <w:rFonts w:cs="Arial"/>
                <w:sz w:val="18"/>
                <w:szCs w:val="18"/>
              </w:rPr>
            </w:pPr>
          </w:p>
        </w:tc>
      </w:tr>
      <w:tr w:rsidR="001E0F77" w:rsidRPr="00797674" w14:paraId="09D34A57" w14:textId="77777777" w:rsidTr="001E0F77">
        <w:trPr>
          <w:cantSplit/>
        </w:trPr>
        <w:tc>
          <w:tcPr>
            <w:tcW w:w="281" w:type="pct"/>
            <w:vMerge/>
            <w:shd w:val="clear" w:color="auto" w:fill="auto"/>
          </w:tcPr>
          <w:p w14:paraId="45458087" w14:textId="77777777" w:rsidR="001E55E1" w:rsidRPr="00797674" w:rsidRDefault="001E55E1" w:rsidP="001E00CD">
            <w:pPr>
              <w:jc w:val="left"/>
              <w:rPr>
                <w:rFonts w:cs="Arial"/>
                <w:sz w:val="18"/>
                <w:szCs w:val="18"/>
              </w:rPr>
            </w:pPr>
          </w:p>
        </w:tc>
        <w:tc>
          <w:tcPr>
            <w:tcW w:w="392" w:type="pct"/>
            <w:vMerge/>
            <w:shd w:val="clear" w:color="auto" w:fill="auto"/>
          </w:tcPr>
          <w:p w14:paraId="166083A7" w14:textId="77777777" w:rsidR="001E55E1" w:rsidRPr="00797674" w:rsidRDefault="001E55E1">
            <w:pPr>
              <w:jc w:val="left"/>
              <w:rPr>
                <w:rFonts w:cs="Arial"/>
                <w:sz w:val="18"/>
                <w:szCs w:val="18"/>
              </w:rPr>
            </w:pPr>
          </w:p>
        </w:tc>
        <w:tc>
          <w:tcPr>
            <w:tcW w:w="400" w:type="pct"/>
            <w:vMerge w:val="restart"/>
          </w:tcPr>
          <w:p w14:paraId="37B233A6" w14:textId="11220382" w:rsidR="001E55E1" w:rsidRPr="00797674" w:rsidRDefault="001E55E1" w:rsidP="001E00CD">
            <w:pPr>
              <w:jc w:val="left"/>
              <w:rPr>
                <w:rFonts w:cs="Arial"/>
                <w:sz w:val="18"/>
                <w:szCs w:val="18"/>
              </w:rPr>
            </w:pPr>
            <w:r w:rsidRPr="00797674">
              <w:rPr>
                <w:rFonts w:cs="Arial"/>
                <w:sz w:val="18"/>
                <w:szCs w:val="18"/>
              </w:rPr>
              <w:t>Group(s)</w:t>
            </w:r>
          </w:p>
        </w:tc>
        <w:tc>
          <w:tcPr>
            <w:tcW w:w="974" w:type="pct"/>
            <w:gridSpan w:val="2"/>
          </w:tcPr>
          <w:p w14:paraId="0FA75186" w14:textId="5252994D" w:rsidR="001E55E1" w:rsidRPr="00797674" w:rsidRDefault="001E55E1" w:rsidP="001E00CD">
            <w:pPr>
              <w:jc w:val="left"/>
              <w:rPr>
                <w:rFonts w:cs="Arial"/>
                <w:sz w:val="18"/>
                <w:szCs w:val="18"/>
              </w:rPr>
            </w:pPr>
            <w:r w:rsidRPr="00797674">
              <w:rPr>
                <w:rFonts w:cs="Arial"/>
                <w:sz w:val="18"/>
                <w:szCs w:val="18"/>
              </w:rPr>
              <w:t>(featureCode).N</w:t>
            </w:r>
          </w:p>
        </w:tc>
        <w:tc>
          <w:tcPr>
            <w:tcW w:w="456" w:type="pct"/>
            <w:shd w:val="clear" w:color="auto" w:fill="auto"/>
          </w:tcPr>
          <w:p w14:paraId="20EF2978" w14:textId="77777777" w:rsidR="001E55E1" w:rsidRPr="00797674" w:rsidRDefault="001E55E1" w:rsidP="001E00CD">
            <w:pPr>
              <w:jc w:val="left"/>
              <w:rPr>
                <w:rFonts w:cs="Arial"/>
                <w:sz w:val="18"/>
                <w:szCs w:val="18"/>
              </w:rPr>
            </w:pPr>
          </w:p>
        </w:tc>
        <w:tc>
          <w:tcPr>
            <w:tcW w:w="2497" w:type="pct"/>
            <w:shd w:val="clear" w:color="auto" w:fill="auto"/>
          </w:tcPr>
          <w:p w14:paraId="40A84953" w14:textId="77777777" w:rsidR="001E55E1" w:rsidRPr="00797674" w:rsidRDefault="001E55E1" w:rsidP="001E00CD">
            <w:pPr>
              <w:keepNext/>
              <w:jc w:val="left"/>
              <w:rPr>
                <w:rFonts w:cs="Arial"/>
                <w:sz w:val="18"/>
                <w:szCs w:val="18"/>
              </w:rPr>
            </w:pPr>
            <w:r w:rsidRPr="00797674">
              <w:rPr>
                <w:rFonts w:cs="Arial"/>
                <w:sz w:val="18"/>
                <w:szCs w:val="18"/>
              </w:rPr>
              <w:t>Feature instance group(s) – one for each instance of the feature.</w:t>
            </w:r>
          </w:p>
          <w:p w14:paraId="1216A562" w14:textId="6616F782" w:rsidR="001E55E1" w:rsidRPr="00797674" w:rsidRDefault="001E55E1" w:rsidP="001E00CD">
            <w:pPr>
              <w:keepNext/>
              <w:jc w:val="left"/>
              <w:rPr>
                <w:rFonts w:cs="Arial"/>
                <w:sz w:val="18"/>
                <w:szCs w:val="18"/>
              </w:rPr>
            </w:pPr>
            <w:r w:rsidRPr="00797674">
              <w:rPr>
                <w:rFonts w:cs="Arial"/>
                <w:sz w:val="18"/>
                <w:szCs w:val="18"/>
              </w:rPr>
              <w:t>See Section 10c-</w:t>
            </w:r>
            <w:r w:rsidR="00942D95" w:rsidRPr="00797674">
              <w:rPr>
                <w:rFonts w:cs="Arial"/>
                <w:sz w:val="18"/>
                <w:szCs w:val="18"/>
              </w:rPr>
              <w:t>9.</w:t>
            </w:r>
            <w:r w:rsidRPr="00797674">
              <w:rPr>
                <w:rFonts w:cs="Arial"/>
                <w:sz w:val="18"/>
                <w:szCs w:val="18"/>
              </w:rPr>
              <w:t>7 for structure and attributes</w:t>
            </w:r>
          </w:p>
        </w:tc>
      </w:tr>
      <w:tr w:rsidR="001E0F77" w:rsidRPr="00797674" w14:paraId="1241CEAD" w14:textId="77777777" w:rsidTr="001E0F77">
        <w:trPr>
          <w:cantSplit/>
        </w:trPr>
        <w:tc>
          <w:tcPr>
            <w:tcW w:w="281" w:type="pct"/>
            <w:vMerge/>
            <w:shd w:val="clear" w:color="auto" w:fill="auto"/>
          </w:tcPr>
          <w:p w14:paraId="63F91FA9" w14:textId="77777777" w:rsidR="001E55E1" w:rsidRPr="00797674" w:rsidRDefault="001E55E1" w:rsidP="001E00CD">
            <w:pPr>
              <w:jc w:val="left"/>
              <w:rPr>
                <w:rFonts w:cs="Arial"/>
                <w:sz w:val="18"/>
                <w:szCs w:val="18"/>
              </w:rPr>
            </w:pPr>
          </w:p>
        </w:tc>
        <w:tc>
          <w:tcPr>
            <w:tcW w:w="392" w:type="pct"/>
            <w:vMerge/>
            <w:shd w:val="clear" w:color="auto" w:fill="auto"/>
          </w:tcPr>
          <w:p w14:paraId="6740868F" w14:textId="77777777" w:rsidR="001E55E1" w:rsidRPr="00797674" w:rsidRDefault="001E55E1" w:rsidP="001E00CD">
            <w:pPr>
              <w:jc w:val="left"/>
              <w:rPr>
                <w:rFonts w:cs="Arial"/>
                <w:sz w:val="18"/>
                <w:szCs w:val="18"/>
              </w:rPr>
            </w:pPr>
          </w:p>
        </w:tc>
        <w:tc>
          <w:tcPr>
            <w:tcW w:w="400" w:type="pct"/>
            <w:vMerge/>
          </w:tcPr>
          <w:p w14:paraId="317718EE" w14:textId="66A057DB" w:rsidR="001E55E1" w:rsidRPr="00797674" w:rsidRDefault="001E55E1" w:rsidP="001E00CD">
            <w:pPr>
              <w:jc w:val="left"/>
              <w:rPr>
                <w:rFonts w:cs="Arial"/>
                <w:b/>
                <w:sz w:val="18"/>
                <w:szCs w:val="18"/>
              </w:rPr>
            </w:pPr>
          </w:p>
        </w:tc>
        <w:tc>
          <w:tcPr>
            <w:tcW w:w="518" w:type="pct"/>
          </w:tcPr>
          <w:p w14:paraId="67CBBCAE" w14:textId="18A4C0DD" w:rsidR="001E55E1" w:rsidRPr="00797674" w:rsidRDefault="001E55E1" w:rsidP="001E00CD">
            <w:pPr>
              <w:jc w:val="left"/>
              <w:rPr>
                <w:rFonts w:cs="Arial"/>
                <w:b/>
                <w:sz w:val="18"/>
                <w:szCs w:val="18"/>
              </w:rPr>
            </w:pPr>
            <w:r w:rsidRPr="00797674">
              <w:rPr>
                <w:rFonts w:cs="Arial"/>
                <w:b/>
                <w:sz w:val="18"/>
                <w:szCs w:val="18"/>
              </w:rPr>
              <w:t>HDF5 Category</w:t>
            </w:r>
          </w:p>
        </w:tc>
        <w:tc>
          <w:tcPr>
            <w:tcW w:w="456" w:type="pct"/>
          </w:tcPr>
          <w:p w14:paraId="41043B67" w14:textId="46203E88" w:rsidR="001E55E1" w:rsidRPr="00797674" w:rsidRDefault="001E55E1" w:rsidP="001E00CD">
            <w:pPr>
              <w:jc w:val="left"/>
              <w:rPr>
                <w:rFonts w:cs="Arial"/>
                <w:b/>
                <w:sz w:val="18"/>
                <w:szCs w:val="18"/>
              </w:rPr>
            </w:pPr>
            <w:r w:rsidRPr="00797674">
              <w:rPr>
                <w:rFonts w:cs="Arial"/>
                <w:b/>
                <w:sz w:val="18"/>
                <w:szCs w:val="18"/>
              </w:rPr>
              <w:t>Name</w:t>
            </w:r>
          </w:p>
        </w:tc>
        <w:tc>
          <w:tcPr>
            <w:tcW w:w="456" w:type="pct"/>
            <w:shd w:val="clear" w:color="auto" w:fill="auto"/>
          </w:tcPr>
          <w:p w14:paraId="5A67A932" w14:textId="77777777" w:rsidR="001E55E1" w:rsidRPr="00797674" w:rsidRDefault="001E55E1" w:rsidP="001E00CD">
            <w:pPr>
              <w:jc w:val="left"/>
              <w:rPr>
                <w:rFonts w:cs="Arial"/>
                <w:sz w:val="18"/>
                <w:szCs w:val="18"/>
              </w:rPr>
            </w:pPr>
          </w:p>
        </w:tc>
        <w:tc>
          <w:tcPr>
            <w:tcW w:w="2497" w:type="pct"/>
            <w:shd w:val="clear" w:color="auto" w:fill="auto"/>
          </w:tcPr>
          <w:p w14:paraId="55D2C7A4" w14:textId="77777777" w:rsidR="001E55E1" w:rsidRPr="00797674" w:rsidRDefault="001E55E1" w:rsidP="001E00CD">
            <w:pPr>
              <w:keepNext/>
              <w:jc w:val="left"/>
              <w:rPr>
                <w:rFonts w:cs="Arial"/>
                <w:sz w:val="18"/>
                <w:szCs w:val="18"/>
              </w:rPr>
            </w:pPr>
          </w:p>
        </w:tc>
      </w:tr>
      <w:tr w:rsidR="001E0F77" w:rsidRPr="00797674" w14:paraId="0CAC1ECF" w14:textId="77777777" w:rsidTr="001E00CD">
        <w:trPr>
          <w:cantSplit/>
        </w:trPr>
        <w:tc>
          <w:tcPr>
            <w:tcW w:w="281" w:type="pct"/>
            <w:vMerge/>
            <w:shd w:val="clear" w:color="auto" w:fill="auto"/>
          </w:tcPr>
          <w:p w14:paraId="01A26C23" w14:textId="77777777" w:rsidR="001E55E1" w:rsidRPr="00797674" w:rsidRDefault="001E55E1" w:rsidP="001E00CD">
            <w:pPr>
              <w:jc w:val="left"/>
              <w:rPr>
                <w:rFonts w:cs="Arial"/>
                <w:sz w:val="18"/>
                <w:szCs w:val="18"/>
              </w:rPr>
            </w:pPr>
          </w:p>
        </w:tc>
        <w:tc>
          <w:tcPr>
            <w:tcW w:w="392" w:type="pct"/>
            <w:vMerge/>
            <w:shd w:val="clear" w:color="auto" w:fill="auto"/>
          </w:tcPr>
          <w:p w14:paraId="4F1B3169" w14:textId="77777777" w:rsidR="001E55E1" w:rsidRPr="00797674" w:rsidRDefault="001E55E1" w:rsidP="001E00CD">
            <w:pPr>
              <w:jc w:val="left"/>
              <w:rPr>
                <w:rFonts w:cs="Arial"/>
                <w:sz w:val="18"/>
                <w:szCs w:val="18"/>
              </w:rPr>
            </w:pPr>
          </w:p>
        </w:tc>
        <w:tc>
          <w:tcPr>
            <w:tcW w:w="400" w:type="pct"/>
            <w:vMerge/>
          </w:tcPr>
          <w:p w14:paraId="74A8D31B" w14:textId="22E1D787" w:rsidR="001E55E1" w:rsidRPr="00797674" w:rsidRDefault="001E55E1" w:rsidP="001E00CD">
            <w:pPr>
              <w:jc w:val="left"/>
              <w:rPr>
                <w:rFonts w:cs="Arial"/>
                <w:sz w:val="18"/>
                <w:szCs w:val="18"/>
              </w:rPr>
            </w:pPr>
          </w:p>
        </w:tc>
        <w:tc>
          <w:tcPr>
            <w:tcW w:w="518" w:type="pct"/>
          </w:tcPr>
          <w:p w14:paraId="03878E2B" w14:textId="77777777" w:rsidR="001E55E1" w:rsidRPr="00797674" w:rsidRDefault="001E55E1" w:rsidP="001E00CD">
            <w:pPr>
              <w:jc w:val="left"/>
              <w:rPr>
                <w:rFonts w:cs="Arial"/>
                <w:sz w:val="18"/>
                <w:szCs w:val="18"/>
              </w:rPr>
            </w:pPr>
            <w:r w:rsidRPr="00797674">
              <w:rPr>
                <w:rFonts w:cs="Arial"/>
                <w:sz w:val="18"/>
                <w:szCs w:val="18"/>
              </w:rPr>
              <w:t>Group</w:t>
            </w:r>
          </w:p>
          <w:p w14:paraId="65DFDE07" w14:textId="0265BDB9"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BB7AF7E" w14:textId="5E0BD1BA" w:rsidR="001E55E1" w:rsidRPr="00797674" w:rsidRDefault="001E55E1" w:rsidP="001E00CD">
            <w:pPr>
              <w:jc w:val="left"/>
              <w:rPr>
                <w:rFonts w:cs="Arial"/>
                <w:sz w:val="18"/>
                <w:szCs w:val="18"/>
              </w:rPr>
            </w:pPr>
            <w:r w:rsidRPr="00797674">
              <w:rPr>
                <w:rFonts w:cs="Arial"/>
                <w:sz w:val="18"/>
                <w:szCs w:val="18"/>
              </w:rPr>
              <w:t>Group_TL</w:t>
            </w:r>
          </w:p>
        </w:tc>
        <w:tc>
          <w:tcPr>
            <w:tcW w:w="456" w:type="pct"/>
            <w:shd w:val="clear" w:color="auto" w:fill="auto"/>
          </w:tcPr>
          <w:p w14:paraId="20D431D8" w14:textId="77777777" w:rsidR="001E55E1" w:rsidRPr="00797674" w:rsidRDefault="001E55E1" w:rsidP="001E00CD">
            <w:pPr>
              <w:jc w:val="left"/>
              <w:rPr>
                <w:rFonts w:cs="Arial"/>
                <w:sz w:val="18"/>
                <w:szCs w:val="18"/>
              </w:rPr>
            </w:pPr>
          </w:p>
        </w:tc>
        <w:tc>
          <w:tcPr>
            <w:tcW w:w="2497" w:type="pct"/>
            <w:shd w:val="clear" w:color="auto" w:fill="auto"/>
          </w:tcPr>
          <w:p w14:paraId="0788E05F" w14:textId="77777777" w:rsidR="001E55E1" w:rsidRPr="00797674" w:rsidRDefault="001E55E1" w:rsidP="001E00CD">
            <w:pPr>
              <w:keepNext/>
              <w:jc w:val="left"/>
              <w:rPr>
                <w:rFonts w:cs="Arial"/>
                <w:sz w:val="18"/>
                <w:szCs w:val="18"/>
              </w:rPr>
            </w:pPr>
            <w:r w:rsidRPr="00797674">
              <w:rPr>
                <w:rFonts w:cs="Arial"/>
                <w:sz w:val="18"/>
                <w:szCs w:val="18"/>
              </w:rPr>
              <w:t>Tiling information, only if product uses tiles.</w:t>
            </w:r>
          </w:p>
          <w:p w14:paraId="29145921" w14:textId="04EA9F2F"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10c-9.8</w:t>
            </w:r>
          </w:p>
        </w:tc>
      </w:tr>
      <w:tr w:rsidR="001E0F77" w:rsidRPr="00797674" w14:paraId="0C5473DC" w14:textId="77777777" w:rsidTr="001E00CD">
        <w:trPr>
          <w:cantSplit/>
        </w:trPr>
        <w:tc>
          <w:tcPr>
            <w:tcW w:w="281" w:type="pct"/>
            <w:vMerge/>
            <w:shd w:val="clear" w:color="auto" w:fill="auto"/>
          </w:tcPr>
          <w:p w14:paraId="42269A2E" w14:textId="77777777" w:rsidR="001E55E1" w:rsidRPr="00797674" w:rsidRDefault="001E55E1" w:rsidP="001E00CD">
            <w:pPr>
              <w:jc w:val="left"/>
              <w:rPr>
                <w:rFonts w:cs="Arial"/>
                <w:sz w:val="18"/>
                <w:szCs w:val="18"/>
              </w:rPr>
            </w:pPr>
          </w:p>
        </w:tc>
        <w:tc>
          <w:tcPr>
            <w:tcW w:w="392" w:type="pct"/>
            <w:vMerge/>
            <w:shd w:val="clear" w:color="auto" w:fill="auto"/>
          </w:tcPr>
          <w:p w14:paraId="5DF5AC47" w14:textId="77777777" w:rsidR="001E55E1" w:rsidRPr="00797674" w:rsidRDefault="001E55E1" w:rsidP="001E00CD">
            <w:pPr>
              <w:jc w:val="left"/>
              <w:rPr>
                <w:rFonts w:cs="Arial"/>
                <w:sz w:val="18"/>
                <w:szCs w:val="18"/>
              </w:rPr>
            </w:pPr>
          </w:p>
        </w:tc>
        <w:tc>
          <w:tcPr>
            <w:tcW w:w="400" w:type="pct"/>
            <w:vMerge/>
          </w:tcPr>
          <w:p w14:paraId="6B99B0D0" w14:textId="65325A0D" w:rsidR="001E55E1" w:rsidRPr="00797674" w:rsidRDefault="001E55E1" w:rsidP="001E00CD">
            <w:pPr>
              <w:jc w:val="left"/>
              <w:rPr>
                <w:rFonts w:cs="Arial"/>
                <w:sz w:val="18"/>
                <w:szCs w:val="18"/>
              </w:rPr>
            </w:pPr>
          </w:p>
        </w:tc>
        <w:tc>
          <w:tcPr>
            <w:tcW w:w="518" w:type="pct"/>
          </w:tcPr>
          <w:p w14:paraId="142C1B3B" w14:textId="77777777" w:rsidR="001E55E1" w:rsidRPr="00797674" w:rsidRDefault="001E55E1" w:rsidP="001E00CD">
            <w:pPr>
              <w:jc w:val="left"/>
              <w:rPr>
                <w:rFonts w:cs="Arial"/>
                <w:sz w:val="18"/>
                <w:szCs w:val="18"/>
              </w:rPr>
            </w:pPr>
            <w:r w:rsidRPr="00797674">
              <w:rPr>
                <w:rFonts w:cs="Arial"/>
                <w:sz w:val="18"/>
                <w:szCs w:val="18"/>
              </w:rPr>
              <w:t>Group</w:t>
            </w:r>
          </w:p>
          <w:p w14:paraId="59653669" w14:textId="7B1D62AD"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220FACD" w14:textId="0679C31C" w:rsidR="001E55E1" w:rsidRPr="00797674" w:rsidRDefault="001E55E1" w:rsidP="001E00CD">
            <w:pPr>
              <w:jc w:val="left"/>
              <w:rPr>
                <w:rFonts w:cs="Arial"/>
                <w:sz w:val="18"/>
                <w:szCs w:val="18"/>
              </w:rPr>
            </w:pPr>
            <w:r w:rsidRPr="00797674">
              <w:rPr>
                <w:rFonts w:cs="Arial"/>
                <w:sz w:val="18"/>
                <w:szCs w:val="18"/>
              </w:rPr>
              <w:t>Group_IDX</w:t>
            </w:r>
          </w:p>
        </w:tc>
        <w:tc>
          <w:tcPr>
            <w:tcW w:w="456" w:type="pct"/>
            <w:shd w:val="clear" w:color="auto" w:fill="auto"/>
          </w:tcPr>
          <w:p w14:paraId="464238DA" w14:textId="77777777" w:rsidR="001E55E1" w:rsidRPr="00797674" w:rsidRDefault="001E55E1" w:rsidP="001E00CD">
            <w:pPr>
              <w:jc w:val="left"/>
              <w:rPr>
                <w:rFonts w:cs="Arial"/>
                <w:sz w:val="18"/>
                <w:szCs w:val="18"/>
              </w:rPr>
            </w:pPr>
          </w:p>
        </w:tc>
        <w:tc>
          <w:tcPr>
            <w:tcW w:w="2497" w:type="pct"/>
            <w:shd w:val="clear" w:color="auto" w:fill="auto"/>
          </w:tcPr>
          <w:p w14:paraId="758BEDBE" w14:textId="77777777" w:rsidR="001E55E1" w:rsidRPr="00797674" w:rsidRDefault="001E55E1" w:rsidP="001E00CD">
            <w:pPr>
              <w:keepNext/>
              <w:jc w:val="left"/>
              <w:rPr>
                <w:rFonts w:cs="Arial"/>
                <w:sz w:val="18"/>
                <w:szCs w:val="18"/>
              </w:rPr>
            </w:pPr>
            <w:r w:rsidRPr="00797674">
              <w:rPr>
                <w:rFonts w:cs="Arial"/>
                <w:sz w:val="18"/>
                <w:szCs w:val="18"/>
              </w:rPr>
              <w:t>Spatial index information, only if product uses spatial indexes</w:t>
            </w:r>
          </w:p>
          <w:p w14:paraId="142C8E1C" w14:textId="37E975F0"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10c-9.9</w:t>
            </w:r>
          </w:p>
        </w:tc>
      </w:tr>
      <w:tr w:rsidR="001E0F77" w:rsidRPr="00797674" w14:paraId="54C10AA8" w14:textId="77777777" w:rsidTr="001E00CD">
        <w:trPr>
          <w:cantSplit/>
        </w:trPr>
        <w:tc>
          <w:tcPr>
            <w:tcW w:w="281" w:type="pct"/>
            <w:vMerge/>
            <w:shd w:val="clear" w:color="auto" w:fill="auto"/>
          </w:tcPr>
          <w:p w14:paraId="1EED6E6E" w14:textId="77777777" w:rsidR="001E55E1" w:rsidRPr="00797674" w:rsidRDefault="001E55E1" w:rsidP="001E00CD">
            <w:pPr>
              <w:jc w:val="left"/>
              <w:rPr>
                <w:rFonts w:cs="Arial"/>
                <w:sz w:val="18"/>
                <w:szCs w:val="18"/>
              </w:rPr>
            </w:pPr>
          </w:p>
        </w:tc>
        <w:tc>
          <w:tcPr>
            <w:tcW w:w="392" w:type="pct"/>
            <w:vMerge/>
            <w:shd w:val="clear" w:color="auto" w:fill="auto"/>
          </w:tcPr>
          <w:p w14:paraId="15B22B95" w14:textId="77777777" w:rsidR="001E55E1" w:rsidRPr="00797674" w:rsidRDefault="001E55E1" w:rsidP="001E00CD">
            <w:pPr>
              <w:jc w:val="left"/>
              <w:rPr>
                <w:rFonts w:cs="Arial"/>
                <w:sz w:val="18"/>
                <w:szCs w:val="18"/>
              </w:rPr>
            </w:pPr>
          </w:p>
        </w:tc>
        <w:tc>
          <w:tcPr>
            <w:tcW w:w="400" w:type="pct"/>
            <w:vMerge/>
          </w:tcPr>
          <w:p w14:paraId="6F3EC0C1" w14:textId="57B58B00" w:rsidR="001E55E1" w:rsidRPr="00797674" w:rsidRDefault="001E55E1" w:rsidP="001E00CD">
            <w:pPr>
              <w:jc w:val="left"/>
              <w:rPr>
                <w:rFonts w:cs="Arial"/>
                <w:sz w:val="18"/>
                <w:szCs w:val="18"/>
              </w:rPr>
            </w:pPr>
          </w:p>
        </w:tc>
        <w:tc>
          <w:tcPr>
            <w:tcW w:w="518" w:type="pct"/>
          </w:tcPr>
          <w:p w14:paraId="316957E0" w14:textId="315F7931" w:rsidR="001E55E1" w:rsidRPr="00797674" w:rsidRDefault="001E55E1" w:rsidP="001E00CD">
            <w:pPr>
              <w:jc w:val="left"/>
              <w:rPr>
                <w:rFonts w:cs="Arial"/>
                <w:sz w:val="18"/>
                <w:szCs w:val="18"/>
              </w:rPr>
            </w:pPr>
            <w:r w:rsidRPr="00797674">
              <w:rPr>
                <w:rFonts w:cs="Arial"/>
                <w:sz w:val="18"/>
                <w:szCs w:val="18"/>
              </w:rPr>
              <w:t>Group</w:t>
            </w:r>
          </w:p>
        </w:tc>
        <w:tc>
          <w:tcPr>
            <w:tcW w:w="456" w:type="pct"/>
          </w:tcPr>
          <w:p w14:paraId="55758CD8" w14:textId="083ECA4A" w:rsidR="001E55E1" w:rsidRPr="00797674" w:rsidRDefault="001E55E1" w:rsidP="001E00CD">
            <w:pPr>
              <w:jc w:val="left"/>
              <w:rPr>
                <w:rFonts w:cs="Arial"/>
                <w:sz w:val="18"/>
                <w:szCs w:val="18"/>
              </w:rPr>
            </w:pPr>
            <w:r w:rsidRPr="00797674">
              <w:rPr>
                <w:rFonts w:cs="Arial"/>
                <w:sz w:val="18"/>
                <w:szCs w:val="18"/>
              </w:rPr>
              <w:t>Positioning</w:t>
            </w:r>
          </w:p>
        </w:tc>
        <w:tc>
          <w:tcPr>
            <w:tcW w:w="456" w:type="pct"/>
            <w:shd w:val="clear" w:color="auto" w:fill="auto"/>
          </w:tcPr>
          <w:p w14:paraId="19A9277E" w14:textId="77777777" w:rsidR="001E55E1" w:rsidRPr="00797674" w:rsidRDefault="001E55E1" w:rsidP="001E00CD">
            <w:pPr>
              <w:jc w:val="left"/>
              <w:rPr>
                <w:rFonts w:cs="Arial"/>
                <w:sz w:val="18"/>
                <w:szCs w:val="18"/>
              </w:rPr>
            </w:pPr>
          </w:p>
        </w:tc>
        <w:tc>
          <w:tcPr>
            <w:tcW w:w="2497" w:type="pct"/>
            <w:shd w:val="clear" w:color="auto" w:fill="auto"/>
          </w:tcPr>
          <w:p w14:paraId="095CCB44" w14:textId="77777777" w:rsidR="001E55E1" w:rsidRPr="00797674" w:rsidRDefault="001E55E1" w:rsidP="001E00CD">
            <w:pPr>
              <w:keepNext/>
              <w:jc w:val="left"/>
              <w:rPr>
                <w:rFonts w:cs="Arial"/>
                <w:sz w:val="18"/>
                <w:szCs w:val="18"/>
              </w:rPr>
            </w:pPr>
            <w:r w:rsidRPr="00797674">
              <w:rPr>
                <w:rFonts w:cs="Arial"/>
                <w:sz w:val="18"/>
                <w:szCs w:val="18"/>
              </w:rPr>
              <w:t>Positioning information – 2D or 3D.</w:t>
            </w:r>
          </w:p>
          <w:p w14:paraId="47EEB5E9" w14:textId="1A2B38CF" w:rsidR="001E55E1" w:rsidRPr="00797674" w:rsidRDefault="001E55E1" w:rsidP="001E00CD">
            <w:pPr>
              <w:keepNext/>
              <w:jc w:val="left"/>
              <w:rPr>
                <w:rFonts w:cs="Arial"/>
                <w:sz w:val="18"/>
                <w:szCs w:val="18"/>
              </w:rPr>
            </w:pPr>
            <w:r w:rsidRPr="00797674">
              <w:rPr>
                <w:rFonts w:cs="Arial"/>
                <w:sz w:val="18"/>
                <w:szCs w:val="18"/>
              </w:rPr>
              <w:t xml:space="preserve">Not required for </w:t>
            </w:r>
            <w:r w:rsidR="00FE0A79" w:rsidRPr="00797674">
              <w:rPr>
                <w:rFonts w:cs="Arial"/>
                <w:sz w:val="18"/>
                <w:szCs w:val="18"/>
              </w:rPr>
              <w:t>data</w:t>
            </w:r>
            <w:r w:rsidR="00FE0A79">
              <w:rPr>
                <w:rFonts w:cs="Arial"/>
                <w:sz w:val="18"/>
                <w:szCs w:val="18"/>
              </w:rPr>
              <w:t>C</w:t>
            </w:r>
            <w:r w:rsidR="00FE0A79" w:rsidRPr="00797674">
              <w:rPr>
                <w:rFonts w:cs="Arial"/>
                <w:sz w:val="18"/>
                <w:szCs w:val="18"/>
              </w:rPr>
              <w:t xml:space="preserve">odingFormat </w:t>
            </w:r>
            <w:r w:rsidRPr="00797674">
              <w:rPr>
                <w:rFonts w:cs="Arial"/>
                <w:sz w:val="18"/>
                <w:szCs w:val="18"/>
              </w:rPr>
              <w:t>= 2 (Regular grid)</w:t>
            </w:r>
            <w:ins w:id="501" w:author="Daniel Rohde" w:date="2021-08-05T14:30:00Z">
              <w:r w:rsidR="00E01C11">
                <w:rPr>
                  <w:rFonts w:cs="Arial"/>
                  <w:sz w:val="18"/>
                  <w:szCs w:val="18"/>
                </w:rPr>
                <w:t xml:space="preserve"> and </w:t>
              </w:r>
              <w:r w:rsidR="00E01C11" w:rsidRPr="00797674">
                <w:rPr>
                  <w:rFonts w:cs="Arial"/>
                  <w:sz w:val="18"/>
                  <w:szCs w:val="18"/>
                </w:rPr>
                <w:t>data</w:t>
              </w:r>
              <w:r w:rsidR="00E01C11">
                <w:rPr>
                  <w:rFonts w:cs="Arial"/>
                  <w:sz w:val="18"/>
                  <w:szCs w:val="18"/>
                </w:rPr>
                <w:t>C</w:t>
              </w:r>
              <w:r w:rsidR="00E01C11" w:rsidRPr="00797674">
                <w:rPr>
                  <w:rFonts w:cs="Arial"/>
                  <w:sz w:val="18"/>
                  <w:szCs w:val="18"/>
                </w:rPr>
                <w:t xml:space="preserve">odingFormat = </w:t>
              </w:r>
              <w:r w:rsidR="00E01C11">
                <w:rPr>
                  <w:rFonts w:cs="Arial"/>
                  <w:sz w:val="18"/>
                  <w:szCs w:val="18"/>
                </w:rPr>
                <w:t>9</w:t>
              </w:r>
              <w:r w:rsidR="00E01C11" w:rsidRPr="00797674">
                <w:rPr>
                  <w:rFonts w:cs="Arial"/>
                  <w:sz w:val="18"/>
                  <w:szCs w:val="18"/>
                </w:rPr>
                <w:t xml:space="preserve"> (</w:t>
              </w:r>
              <w:r w:rsidR="00E01C11" w:rsidRPr="00E01C11">
                <w:rPr>
                  <w:rFonts w:cs="Arial"/>
                  <w:sz w:val="18"/>
                  <w:szCs w:val="18"/>
                </w:rPr>
                <w:t>Feature oriented Regular Grid</w:t>
              </w:r>
              <w:r w:rsidR="00E01C11">
                <w:rPr>
                  <w:rFonts w:cs="Arial"/>
                  <w:sz w:val="18"/>
                  <w:szCs w:val="18"/>
                </w:rPr>
                <w:t>)</w:t>
              </w:r>
            </w:ins>
            <w:r w:rsidRPr="00797674">
              <w:rPr>
                <w:rFonts w:cs="Arial"/>
                <w:sz w:val="18"/>
                <w:szCs w:val="18"/>
              </w:rPr>
              <w:t>.</w:t>
            </w:r>
          </w:p>
          <w:p w14:paraId="2BC58D0E" w14:textId="125E43F1"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10c-9.10</w:t>
            </w:r>
          </w:p>
        </w:tc>
      </w:tr>
      <w:tr w:rsidR="001E0F77" w:rsidRPr="00797674" w14:paraId="247A0340" w14:textId="77777777" w:rsidTr="001E00CD">
        <w:trPr>
          <w:cantSplit/>
        </w:trPr>
        <w:tc>
          <w:tcPr>
            <w:tcW w:w="281" w:type="pct"/>
            <w:vMerge/>
            <w:shd w:val="clear" w:color="auto" w:fill="auto"/>
          </w:tcPr>
          <w:p w14:paraId="0CC2AE32" w14:textId="77777777" w:rsidR="001E55E1" w:rsidRPr="00797674" w:rsidRDefault="001E55E1" w:rsidP="001E00CD">
            <w:pPr>
              <w:jc w:val="left"/>
              <w:rPr>
                <w:rFonts w:cs="Arial"/>
                <w:sz w:val="18"/>
                <w:szCs w:val="18"/>
              </w:rPr>
            </w:pPr>
          </w:p>
        </w:tc>
        <w:tc>
          <w:tcPr>
            <w:tcW w:w="392" w:type="pct"/>
            <w:vMerge/>
            <w:shd w:val="clear" w:color="auto" w:fill="auto"/>
          </w:tcPr>
          <w:p w14:paraId="23A15B81" w14:textId="77777777" w:rsidR="001E55E1" w:rsidRPr="00797674" w:rsidRDefault="001E55E1" w:rsidP="001E00CD">
            <w:pPr>
              <w:jc w:val="left"/>
              <w:rPr>
                <w:rFonts w:cs="Arial"/>
                <w:sz w:val="18"/>
                <w:szCs w:val="18"/>
              </w:rPr>
            </w:pPr>
          </w:p>
        </w:tc>
        <w:tc>
          <w:tcPr>
            <w:tcW w:w="400" w:type="pct"/>
            <w:vMerge/>
          </w:tcPr>
          <w:p w14:paraId="00402534" w14:textId="70DDE5C9" w:rsidR="001E55E1" w:rsidRPr="00797674" w:rsidRDefault="001E55E1" w:rsidP="001E00CD">
            <w:pPr>
              <w:jc w:val="left"/>
              <w:rPr>
                <w:rFonts w:cs="Arial"/>
                <w:sz w:val="18"/>
                <w:szCs w:val="18"/>
              </w:rPr>
            </w:pPr>
          </w:p>
        </w:tc>
        <w:tc>
          <w:tcPr>
            <w:tcW w:w="518" w:type="pct"/>
          </w:tcPr>
          <w:p w14:paraId="00A27254" w14:textId="36B90778" w:rsidR="001E55E1" w:rsidRPr="00797674" w:rsidRDefault="001E55E1" w:rsidP="001E00CD">
            <w:pPr>
              <w:jc w:val="left"/>
              <w:rPr>
                <w:rFonts w:cs="Arial"/>
                <w:sz w:val="18"/>
                <w:szCs w:val="18"/>
              </w:rPr>
            </w:pPr>
            <w:r w:rsidRPr="00797674">
              <w:rPr>
                <w:rFonts w:cs="Arial"/>
                <w:sz w:val="18"/>
                <w:szCs w:val="18"/>
              </w:rPr>
              <w:t>Group(s)</w:t>
            </w:r>
          </w:p>
        </w:tc>
        <w:tc>
          <w:tcPr>
            <w:tcW w:w="456" w:type="pct"/>
          </w:tcPr>
          <w:p w14:paraId="37DFFE5A" w14:textId="6BE32670" w:rsidR="001E55E1" w:rsidRPr="00797674" w:rsidRDefault="001E55E1" w:rsidP="001E00CD">
            <w:pPr>
              <w:jc w:val="left"/>
              <w:rPr>
                <w:rFonts w:cs="Arial"/>
                <w:sz w:val="18"/>
                <w:szCs w:val="18"/>
              </w:rPr>
            </w:pPr>
            <w:r w:rsidRPr="00797674">
              <w:rPr>
                <w:rFonts w:cs="Arial"/>
                <w:sz w:val="18"/>
                <w:szCs w:val="18"/>
              </w:rPr>
              <w:t>Group_NNN</w:t>
            </w:r>
          </w:p>
        </w:tc>
        <w:tc>
          <w:tcPr>
            <w:tcW w:w="456" w:type="pct"/>
            <w:shd w:val="clear" w:color="auto" w:fill="auto"/>
          </w:tcPr>
          <w:p w14:paraId="272DA0F5" w14:textId="77777777" w:rsidR="001E55E1" w:rsidRPr="00797674" w:rsidRDefault="001E55E1" w:rsidP="001E00CD">
            <w:pPr>
              <w:jc w:val="left"/>
              <w:rPr>
                <w:rFonts w:cs="Arial"/>
                <w:sz w:val="18"/>
                <w:szCs w:val="18"/>
              </w:rPr>
            </w:pPr>
          </w:p>
        </w:tc>
        <w:tc>
          <w:tcPr>
            <w:tcW w:w="2497" w:type="pct"/>
            <w:shd w:val="clear" w:color="auto" w:fill="auto"/>
          </w:tcPr>
          <w:p w14:paraId="1C84AC33" w14:textId="77777777" w:rsidR="001E55E1" w:rsidRPr="00797674" w:rsidRDefault="001E55E1" w:rsidP="001E00CD">
            <w:pPr>
              <w:keepNext/>
              <w:jc w:val="left"/>
              <w:rPr>
                <w:rFonts w:cs="Arial"/>
                <w:sz w:val="18"/>
                <w:szCs w:val="18"/>
              </w:rPr>
            </w:pPr>
            <w:r w:rsidRPr="00797674">
              <w:rPr>
                <w:rFonts w:cs="Arial"/>
                <w:sz w:val="18"/>
                <w:szCs w:val="18"/>
              </w:rPr>
              <w:t>Static data – only 1 values group</w:t>
            </w:r>
          </w:p>
          <w:p w14:paraId="28CEE829" w14:textId="77777777" w:rsidR="001E55E1" w:rsidRPr="00797674" w:rsidRDefault="001E55E1" w:rsidP="001E00CD">
            <w:pPr>
              <w:keepNext/>
              <w:jc w:val="left"/>
              <w:rPr>
                <w:rFonts w:cs="Arial"/>
                <w:sz w:val="18"/>
                <w:szCs w:val="18"/>
              </w:rPr>
            </w:pPr>
            <w:r w:rsidRPr="00797674">
              <w:rPr>
                <w:rFonts w:cs="Arial"/>
                <w:sz w:val="18"/>
                <w:szCs w:val="18"/>
              </w:rPr>
              <w:t>Time series data – 000 to 999 groups</w:t>
            </w:r>
          </w:p>
          <w:p w14:paraId="24AD3940" w14:textId="45614087"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10c-9.11</w:t>
            </w:r>
          </w:p>
        </w:tc>
      </w:tr>
    </w:tbl>
    <w:p w14:paraId="381E18C6" w14:textId="77777777" w:rsidR="000227D4" w:rsidRPr="00797674" w:rsidRDefault="000227D4" w:rsidP="00AD0C4E"/>
    <w:p w14:paraId="75A943C3" w14:textId="0044E4B5" w:rsidR="00F76B32" w:rsidRPr="00797674" w:rsidRDefault="000227D4" w:rsidP="00C52D76">
      <w:r w:rsidRPr="00797674">
        <w:t xml:space="preserve">The </w:t>
      </w:r>
      <w:r w:rsidR="00C42739" w:rsidRPr="00797674">
        <w:t xml:space="preserve">common </w:t>
      </w:r>
      <w:r w:rsidR="009504CD" w:rsidRPr="00797674">
        <w:t xml:space="preserve">(core) metadata elements are specified as </w:t>
      </w:r>
      <w:r w:rsidRPr="00797674">
        <w:t xml:space="preserve">attributes </w:t>
      </w:r>
      <w:r w:rsidR="009504CD" w:rsidRPr="00797674">
        <w:t>of</w:t>
      </w:r>
      <w:r w:rsidRPr="00797674">
        <w:t xml:space="preserve"> the root group</w:t>
      </w:r>
      <w:r w:rsidR="009504CD" w:rsidRPr="00797674">
        <w:t>, as</w:t>
      </w:r>
      <w:r w:rsidRPr="00797674">
        <w:t xml:space="preserve"> listed in Table</w:t>
      </w:r>
      <w:r w:rsidR="003C05CC" w:rsidRPr="00797674">
        <w:t xml:space="preserve"> 10c-</w:t>
      </w:r>
      <w:r w:rsidR="005A6FDC" w:rsidRPr="00797674">
        <w:t>6</w:t>
      </w:r>
      <w:r w:rsidR="003C05CC" w:rsidRPr="00797674">
        <w:t>.</w:t>
      </w:r>
      <w:r w:rsidR="00B25446" w:rsidRPr="00797674">
        <w:t xml:space="preserve"> Th</w:t>
      </w:r>
      <w:r w:rsidR="00BE5B8B" w:rsidRPr="00797674">
        <w:t xml:space="preserve">e root group </w:t>
      </w:r>
      <w:r w:rsidR="00B25446" w:rsidRPr="00797674">
        <w:t>contains only a subset of the elements of minimum metadata specified in Parts 4a and 4b. The external XML metadata file is required to contain all the mandatory metadata elements.</w:t>
      </w:r>
    </w:p>
    <w:p w14:paraId="61D5C1FC" w14:textId="2AA30FCC" w:rsidR="00866E1F" w:rsidRPr="00797674" w:rsidRDefault="00866E1F" w:rsidP="00AD0C4E">
      <w:pPr>
        <w:pStyle w:val="Beschriftung"/>
        <w:keepNext/>
        <w:pageBreakBefore/>
        <w:spacing w:before="120" w:after="120"/>
        <w:jc w:val="center"/>
      </w:pPr>
      <w:r w:rsidRPr="00797674">
        <w:lastRenderedPageBreak/>
        <w:t>Table 10c-</w:t>
      </w:r>
      <w:r w:rsidR="00F57251">
        <w:t>6</w:t>
      </w:r>
      <w:r w:rsidR="00F57251" w:rsidRPr="00797674">
        <w:t xml:space="preserve"> </w:t>
      </w:r>
      <w:r w:rsidRPr="00797674">
        <w:t>– Embedded metadata (carrier metadata) in root group</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729"/>
        <w:gridCol w:w="2251"/>
        <w:gridCol w:w="898"/>
        <w:gridCol w:w="1981"/>
        <w:gridCol w:w="6298"/>
      </w:tblGrid>
      <w:tr w:rsidR="00B17F5C" w:rsidRPr="00797674" w14:paraId="69AD685C" w14:textId="77777777" w:rsidTr="005C0F01">
        <w:trPr>
          <w:cantSplit/>
          <w:trHeight w:val="310"/>
          <w:tblHeader/>
        </w:trPr>
        <w:tc>
          <w:tcPr>
            <w:tcW w:w="176" w:type="pct"/>
          </w:tcPr>
          <w:p w14:paraId="0F4C94F5" w14:textId="7F93E712" w:rsidR="000E59BB" w:rsidRPr="00797674" w:rsidRDefault="000E59BB" w:rsidP="001E00CD">
            <w:pPr>
              <w:spacing w:before="60" w:after="60"/>
              <w:ind w:left="28"/>
              <w:jc w:val="left"/>
              <w:rPr>
                <w:rFonts w:cs="Arial"/>
                <w:b/>
                <w:bCs/>
                <w:sz w:val="16"/>
                <w:szCs w:val="16"/>
              </w:rPr>
            </w:pPr>
            <w:bookmarkStart w:id="502" w:name="_Hlk506751216"/>
            <w:r w:rsidRPr="00797674">
              <w:rPr>
                <w:rFonts w:cs="Arial"/>
                <w:b/>
                <w:bCs/>
                <w:sz w:val="16"/>
                <w:szCs w:val="16"/>
              </w:rPr>
              <w:t>No</w:t>
            </w:r>
          </w:p>
        </w:tc>
        <w:tc>
          <w:tcPr>
            <w:tcW w:w="930" w:type="pct"/>
            <w:tcMar>
              <w:left w:w="29" w:type="dxa"/>
            </w:tcMar>
          </w:tcPr>
          <w:p w14:paraId="07FB287D" w14:textId="77777777" w:rsidR="000E59BB" w:rsidRPr="00797674" w:rsidRDefault="000E59BB" w:rsidP="001E00CD">
            <w:pPr>
              <w:spacing w:before="60" w:after="60"/>
              <w:ind w:left="28"/>
              <w:jc w:val="left"/>
              <w:rPr>
                <w:rFonts w:cs="Arial"/>
                <w:b/>
                <w:bCs/>
                <w:sz w:val="16"/>
                <w:szCs w:val="16"/>
              </w:rPr>
            </w:pPr>
            <w:r w:rsidRPr="00797674">
              <w:rPr>
                <w:rFonts w:cs="Arial"/>
                <w:b/>
                <w:bCs/>
                <w:sz w:val="16"/>
                <w:szCs w:val="16"/>
              </w:rPr>
              <w:t>Name</w:t>
            </w:r>
          </w:p>
        </w:tc>
        <w:tc>
          <w:tcPr>
            <w:tcW w:w="767" w:type="pct"/>
            <w:shd w:val="clear" w:color="auto" w:fill="auto"/>
            <w:tcMar>
              <w:left w:w="29" w:type="dxa"/>
            </w:tcMar>
          </w:tcPr>
          <w:p w14:paraId="494D00B4"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Camel Case</w:t>
            </w:r>
          </w:p>
        </w:tc>
        <w:tc>
          <w:tcPr>
            <w:tcW w:w="306" w:type="pct"/>
          </w:tcPr>
          <w:p w14:paraId="2A20C332" w14:textId="68149DE4" w:rsidR="000E59BB" w:rsidRPr="00797674" w:rsidRDefault="000E59BB" w:rsidP="001E00CD">
            <w:pPr>
              <w:spacing w:before="60" w:after="60"/>
              <w:ind w:left="28"/>
              <w:jc w:val="center"/>
              <w:rPr>
                <w:rFonts w:cs="Arial"/>
                <w:b/>
                <w:bCs/>
                <w:sz w:val="16"/>
                <w:szCs w:val="16"/>
              </w:rPr>
            </w:pPr>
            <w:r w:rsidRPr="00797674">
              <w:rPr>
                <w:rFonts w:cs="Arial"/>
                <w:b/>
                <w:bCs/>
                <w:sz w:val="16"/>
                <w:szCs w:val="16"/>
              </w:rPr>
              <w:t>Mult</w:t>
            </w:r>
          </w:p>
        </w:tc>
        <w:tc>
          <w:tcPr>
            <w:tcW w:w="675" w:type="pct"/>
            <w:shd w:val="clear" w:color="auto" w:fill="auto"/>
            <w:tcMar>
              <w:top w:w="0" w:type="dxa"/>
              <w:left w:w="29" w:type="dxa"/>
              <w:bottom w:w="0" w:type="dxa"/>
              <w:right w:w="108" w:type="dxa"/>
            </w:tcMar>
          </w:tcPr>
          <w:p w14:paraId="45ED2BC8"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Data Type</w:t>
            </w:r>
          </w:p>
        </w:tc>
        <w:tc>
          <w:tcPr>
            <w:tcW w:w="2146" w:type="pct"/>
            <w:shd w:val="clear" w:color="auto" w:fill="auto"/>
            <w:tcMar>
              <w:top w:w="0" w:type="dxa"/>
              <w:left w:w="29" w:type="dxa"/>
              <w:bottom w:w="0" w:type="dxa"/>
              <w:right w:w="108" w:type="dxa"/>
            </w:tcMar>
          </w:tcPr>
          <w:p w14:paraId="36B57099"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Remarks and/or Units</w:t>
            </w:r>
          </w:p>
        </w:tc>
      </w:tr>
      <w:tr w:rsidR="00B17F5C" w:rsidRPr="00797674" w14:paraId="311D8102" w14:textId="77777777" w:rsidTr="001E00CD">
        <w:trPr>
          <w:trHeight w:val="310"/>
          <w:tblHeader/>
        </w:trPr>
        <w:tc>
          <w:tcPr>
            <w:tcW w:w="176" w:type="pct"/>
          </w:tcPr>
          <w:p w14:paraId="3C8975E7"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1</w:t>
            </w:r>
          </w:p>
        </w:tc>
        <w:tc>
          <w:tcPr>
            <w:tcW w:w="930" w:type="pct"/>
            <w:tcMar>
              <w:left w:w="29" w:type="dxa"/>
            </w:tcMar>
          </w:tcPr>
          <w:p w14:paraId="007CE8A7" w14:textId="4CA1CDDD" w:rsidR="000E59BB" w:rsidRPr="00797674" w:rsidRDefault="000E59BB" w:rsidP="001E00CD">
            <w:pPr>
              <w:spacing w:before="60" w:after="60"/>
              <w:ind w:left="28"/>
              <w:jc w:val="left"/>
              <w:rPr>
                <w:rFonts w:cs="Arial"/>
                <w:b/>
                <w:bCs/>
                <w:sz w:val="16"/>
                <w:szCs w:val="16"/>
              </w:rPr>
            </w:pPr>
            <w:r w:rsidRPr="00797674">
              <w:rPr>
                <w:rFonts w:cs="Arial"/>
                <w:sz w:val="16"/>
                <w:szCs w:val="16"/>
              </w:rPr>
              <w:t xml:space="preserve">Product </w:t>
            </w:r>
            <w:r w:rsidR="00AC088E">
              <w:rPr>
                <w:rFonts w:cs="Arial"/>
                <w:sz w:val="16"/>
                <w:szCs w:val="16"/>
              </w:rPr>
              <w:t>S</w:t>
            </w:r>
            <w:r w:rsidR="00AC088E" w:rsidRPr="00797674">
              <w:rPr>
                <w:rFonts w:cs="Arial"/>
                <w:sz w:val="16"/>
                <w:szCs w:val="16"/>
              </w:rPr>
              <w:t xml:space="preserve">pecification </w:t>
            </w:r>
            <w:r w:rsidRPr="00797674">
              <w:rPr>
                <w:rFonts w:cs="Arial"/>
                <w:sz w:val="16"/>
                <w:szCs w:val="16"/>
              </w:rPr>
              <w:t>number and version</w:t>
            </w:r>
          </w:p>
        </w:tc>
        <w:tc>
          <w:tcPr>
            <w:tcW w:w="767" w:type="pct"/>
            <w:shd w:val="clear" w:color="auto" w:fill="auto"/>
            <w:tcMar>
              <w:left w:w="29" w:type="dxa"/>
            </w:tcMar>
          </w:tcPr>
          <w:p w14:paraId="52F5F7F4"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productSpecification</w:t>
            </w:r>
          </w:p>
        </w:tc>
        <w:tc>
          <w:tcPr>
            <w:tcW w:w="306" w:type="pct"/>
          </w:tcPr>
          <w:p w14:paraId="413628B4"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55C45742" w14:textId="77777777" w:rsidR="000E59BB" w:rsidRPr="00797674" w:rsidRDefault="007672C3" w:rsidP="001E00CD">
            <w:pPr>
              <w:spacing w:before="60" w:after="60"/>
              <w:ind w:left="28"/>
              <w:jc w:val="left"/>
              <w:rPr>
                <w:rFonts w:cs="Arial"/>
                <w:bCs/>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8545EF5" w14:textId="79FA1382" w:rsidR="000E59BB" w:rsidRPr="00797674" w:rsidRDefault="009E2705" w:rsidP="001E00CD">
            <w:pPr>
              <w:spacing w:before="60" w:after="60"/>
              <w:ind w:left="28"/>
              <w:jc w:val="left"/>
              <w:rPr>
                <w:rFonts w:cs="Arial"/>
                <w:sz w:val="16"/>
                <w:szCs w:val="16"/>
              </w:rPr>
            </w:pPr>
            <w:r w:rsidRPr="00797674">
              <w:rPr>
                <w:rFonts w:cs="Arial"/>
                <w:sz w:val="16"/>
                <w:szCs w:val="16"/>
              </w:rPr>
              <w:t>For example</w:t>
            </w:r>
            <w:r w:rsidRPr="00797674">
              <w:rPr>
                <w:rStyle w:val="Funotenzeichen"/>
                <w:rFonts w:cs="Arial"/>
                <w:sz w:val="16"/>
                <w:szCs w:val="16"/>
              </w:rPr>
              <w:footnoteReference w:id="3"/>
            </w:r>
            <w:r w:rsidRPr="00797674">
              <w:rPr>
                <w:rFonts w:cs="Arial"/>
                <w:sz w:val="16"/>
                <w:szCs w:val="16"/>
              </w:rPr>
              <w:t>,</w:t>
            </w:r>
            <w:r w:rsidR="000E59BB" w:rsidRPr="00797674">
              <w:rPr>
                <w:rFonts w:cs="Arial"/>
                <w:sz w:val="16"/>
                <w:szCs w:val="16"/>
              </w:rPr>
              <w:t xml:space="preserve"> ‘</w:t>
            </w:r>
            <w:r w:rsidR="00F32AF2" w:rsidRPr="00797674">
              <w:rPr>
                <w:rFonts w:cs="Arial"/>
                <w:sz w:val="16"/>
                <w:szCs w:val="16"/>
              </w:rPr>
              <w:t>INT.IHO.</w:t>
            </w:r>
            <w:r w:rsidR="000E59BB" w:rsidRPr="00797674">
              <w:rPr>
                <w:rFonts w:cs="Arial"/>
                <w:sz w:val="16"/>
                <w:szCs w:val="16"/>
              </w:rPr>
              <w:t>S-NNN.X.X’, with Xs representing the version number</w:t>
            </w:r>
            <w:r w:rsidR="00637E1F" w:rsidRPr="00797674">
              <w:rPr>
                <w:rFonts w:cs="Arial"/>
                <w:sz w:val="16"/>
                <w:szCs w:val="16"/>
              </w:rPr>
              <w:t xml:space="preserve">. </w:t>
            </w:r>
            <w:r w:rsidR="00310D95" w:rsidRPr="00797674">
              <w:rPr>
                <w:rFonts w:cs="Arial"/>
                <w:sz w:val="16"/>
                <w:szCs w:val="16"/>
              </w:rPr>
              <w:t>“NNN” and “X” do not imply l</w:t>
            </w:r>
            <w:r w:rsidR="00637E1F" w:rsidRPr="00797674">
              <w:rPr>
                <w:rFonts w:cs="Arial"/>
                <w:sz w:val="16"/>
                <w:szCs w:val="16"/>
              </w:rPr>
              <w:t>ength</w:t>
            </w:r>
            <w:r w:rsidR="00310D95" w:rsidRPr="00797674">
              <w:rPr>
                <w:rFonts w:cs="Arial"/>
                <w:sz w:val="16"/>
                <w:szCs w:val="16"/>
              </w:rPr>
              <w:t xml:space="preserve"> restrictions</w:t>
            </w:r>
          </w:p>
          <w:p w14:paraId="07CBD0FF" w14:textId="09CB60B6" w:rsidR="00310D95" w:rsidRPr="00797674" w:rsidRDefault="0019205C" w:rsidP="001E00CD">
            <w:pPr>
              <w:spacing w:before="60" w:after="60"/>
              <w:ind w:left="28"/>
              <w:jc w:val="left"/>
              <w:rPr>
                <w:rFonts w:cs="Arial"/>
                <w:bCs/>
                <w:sz w:val="16"/>
                <w:szCs w:val="16"/>
              </w:rPr>
            </w:pPr>
            <w:r w:rsidRPr="00797674">
              <w:rPr>
                <w:rFonts w:cs="Arial"/>
                <w:bCs/>
                <w:sz w:val="16"/>
                <w:szCs w:val="16"/>
              </w:rPr>
              <w:t>Correspond</w:t>
            </w:r>
            <w:r w:rsidR="004360C4" w:rsidRPr="00797674">
              <w:rPr>
                <w:rFonts w:cs="Arial"/>
                <w:bCs/>
                <w:sz w:val="16"/>
                <w:szCs w:val="16"/>
              </w:rPr>
              <w:t>s</w:t>
            </w:r>
            <w:r w:rsidRPr="00797674">
              <w:rPr>
                <w:rFonts w:cs="Arial"/>
                <w:bCs/>
                <w:sz w:val="16"/>
                <w:szCs w:val="16"/>
              </w:rPr>
              <w:t xml:space="preserve"> to </w:t>
            </w:r>
            <w:r w:rsidR="004360C4" w:rsidRPr="00797674">
              <w:rPr>
                <w:rFonts w:cs="Arial"/>
                <w:bCs/>
                <w:sz w:val="16"/>
                <w:szCs w:val="16"/>
              </w:rPr>
              <w:t xml:space="preserve">combination of </w:t>
            </w:r>
            <w:r w:rsidRPr="00797674">
              <w:rPr>
                <w:rFonts w:cs="Arial"/>
                <w:bCs/>
                <w:sz w:val="16"/>
                <w:szCs w:val="16"/>
              </w:rPr>
              <w:t>S100_ProductSpecification</w:t>
            </w:r>
            <w:r w:rsidR="00310D95" w:rsidRPr="00797674">
              <w:rPr>
                <w:rFonts w:cs="Arial"/>
                <w:bCs/>
                <w:sz w:val="16"/>
                <w:szCs w:val="16"/>
              </w:rPr>
              <w:t xml:space="preserve"> </w:t>
            </w:r>
            <w:r w:rsidRPr="00797674">
              <w:rPr>
                <w:rFonts w:cs="Arial"/>
                <w:bCs/>
                <w:sz w:val="16"/>
                <w:szCs w:val="16"/>
              </w:rPr>
              <w:t>name and number fields</w:t>
            </w:r>
          </w:p>
        </w:tc>
      </w:tr>
      <w:tr w:rsidR="00B17F5C" w:rsidRPr="00797674" w14:paraId="272C552D" w14:textId="77777777" w:rsidTr="001E00CD">
        <w:trPr>
          <w:trHeight w:val="177"/>
          <w:tblHeader/>
        </w:trPr>
        <w:tc>
          <w:tcPr>
            <w:tcW w:w="176" w:type="pct"/>
          </w:tcPr>
          <w:p w14:paraId="53EAF04F" w14:textId="77777777" w:rsidR="000E59BB" w:rsidRPr="00797674" w:rsidRDefault="000E59BB" w:rsidP="001E00CD">
            <w:pPr>
              <w:spacing w:before="60" w:after="60"/>
              <w:ind w:left="28"/>
              <w:jc w:val="left"/>
              <w:rPr>
                <w:rFonts w:cs="Arial"/>
                <w:sz w:val="16"/>
                <w:szCs w:val="16"/>
              </w:rPr>
            </w:pPr>
            <w:r w:rsidRPr="00797674">
              <w:rPr>
                <w:rFonts w:cs="Arial"/>
                <w:sz w:val="16"/>
                <w:szCs w:val="16"/>
              </w:rPr>
              <w:t>2</w:t>
            </w:r>
          </w:p>
        </w:tc>
        <w:tc>
          <w:tcPr>
            <w:tcW w:w="930" w:type="pct"/>
            <w:tcMar>
              <w:left w:w="29" w:type="dxa"/>
            </w:tcMar>
          </w:tcPr>
          <w:p w14:paraId="7711E495" w14:textId="77777777" w:rsidR="000E59BB" w:rsidRPr="00797674" w:rsidRDefault="000E59BB" w:rsidP="001E00CD">
            <w:pPr>
              <w:spacing w:before="60" w:after="60"/>
              <w:ind w:left="28"/>
              <w:jc w:val="left"/>
              <w:rPr>
                <w:rFonts w:cs="Arial"/>
                <w:sz w:val="16"/>
                <w:szCs w:val="16"/>
              </w:rPr>
            </w:pPr>
            <w:r w:rsidRPr="00797674">
              <w:rPr>
                <w:rFonts w:cs="Arial"/>
                <w:sz w:val="16"/>
                <w:szCs w:val="16"/>
              </w:rPr>
              <w:t>Time of data product issue</w:t>
            </w:r>
          </w:p>
        </w:tc>
        <w:tc>
          <w:tcPr>
            <w:tcW w:w="767" w:type="pct"/>
            <w:shd w:val="clear" w:color="auto" w:fill="auto"/>
            <w:tcMar>
              <w:left w:w="29" w:type="dxa"/>
            </w:tcMar>
          </w:tcPr>
          <w:p w14:paraId="047B18D3" w14:textId="1ED63D30" w:rsidR="000E59BB" w:rsidRPr="00797674" w:rsidRDefault="003C14BA" w:rsidP="001E00CD">
            <w:pPr>
              <w:spacing w:before="60" w:after="60"/>
              <w:ind w:left="28"/>
              <w:jc w:val="left"/>
              <w:rPr>
                <w:rFonts w:cs="Arial"/>
                <w:sz w:val="16"/>
                <w:szCs w:val="16"/>
              </w:rPr>
            </w:pPr>
            <w:r w:rsidRPr="00797674">
              <w:rPr>
                <w:rFonts w:cs="Arial"/>
                <w:sz w:val="16"/>
                <w:szCs w:val="16"/>
              </w:rPr>
              <w:t>issueTime</w:t>
            </w:r>
          </w:p>
        </w:tc>
        <w:tc>
          <w:tcPr>
            <w:tcW w:w="306" w:type="pct"/>
          </w:tcPr>
          <w:p w14:paraId="01741153" w14:textId="77777777" w:rsidR="000E59BB" w:rsidRPr="00797674" w:rsidRDefault="00EE2A76" w:rsidP="001E00CD">
            <w:pPr>
              <w:spacing w:before="60" w:after="60"/>
              <w:ind w:left="28"/>
              <w:jc w:val="center"/>
              <w:rPr>
                <w:rFonts w:cs="Arial"/>
                <w:sz w:val="16"/>
                <w:szCs w:val="16"/>
              </w:rPr>
            </w:pPr>
            <w:r w:rsidRPr="00797674">
              <w:rPr>
                <w:rFonts w:cs="Arial"/>
                <w:sz w:val="16"/>
                <w:szCs w:val="16"/>
              </w:rPr>
              <w:t>0.</w:t>
            </w:r>
            <w:r w:rsidR="00DC175B" w:rsidRPr="00797674">
              <w:rPr>
                <w:rFonts w:cs="Arial"/>
                <w:sz w:val="16"/>
                <w:szCs w:val="16"/>
              </w:rPr>
              <w:t>.</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5CC9593E" w14:textId="77777777" w:rsidR="000E59BB" w:rsidRPr="00797674" w:rsidRDefault="007672C3"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(Time format)</w:t>
            </w:r>
          </w:p>
        </w:tc>
        <w:tc>
          <w:tcPr>
            <w:tcW w:w="2146" w:type="pct"/>
            <w:shd w:val="clear" w:color="auto" w:fill="auto"/>
            <w:tcMar>
              <w:top w:w="0" w:type="dxa"/>
              <w:left w:w="29" w:type="dxa"/>
              <w:bottom w:w="0" w:type="dxa"/>
              <w:right w:w="108" w:type="dxa"/>
            </w:tcMar>
          </w:tcPr>
          <w:p w14:paraId="3371934A" w14:textId="5A49CA9B" w:rsidR="000E59BB" w:rsidRPr="00797674" w:rsidRDefault="000E59BB" w:rsidP="001E00CD">
            <w:pPr>
              <w:spacing w:before="60" w:after="60"/>
              <w:ind w:left="28"/>
              <w:jc w:val="left"/>
              <w:rPr>
                <w:rFonts w:cs="Arial"/>
                <w:sz w:val="16"/>
                <w:szCs w:val="16"/>
              </w:rPr>
            </w:pPr>
            <w:r w:rsidRPr="00797674">
              <w:rPr>
                <w:rFonts w:cs="Arial"/>
                <w:sz w:val="16"/>
                <w:szCs w:val="16"/>
              </w:rPr>
              <w:t xml:space="preserve">Must be consistent with </w:t>
            </w:r>
            <w:r w:rsidR="008E64E8" w:rsidRPr="00797674">
              <w:rPr>
                <w:rFonts w:cs="Arial"/>
                <w:sz w:val="16"/>
                <w:szCs w:val="16"/>
              </w:rPr>
              <w:t xml:space="preserve">issueTime </w:t>
            </w:r>
            <w:r w:rsidRPr="00797674">
              <w:rPr>
                <w:rFonts w:cs="Arial"/>
                <w:sz w:val="16"/>
                <w:szCs w:val="16"/>
              </w:rPr>
              <w:t>in discovery metadata</w:t>
            </w:r>
          </w:p>
        </w:tc>
      </w:tr>
      <w:tr w:rsidR="00B17F5C" w:rsidRPr="00797674" w14:paraId="4BB15691" w14:textId="77777777" w:rsidTr="001E00CD">
        <w:trPr>
          <w:trHeight w:val="177"/>
          <w:tblHeader/>
        </w:trPr>
        <w:tc>
          <w:tcPr>
            <w:tcW w:w="176" w:type="pct"/>
          </w:tcPr>
          <w:p w14:paraId="6ACC6A46" w14:textId="77777777" w:rsidR="00EE2A76" w:rsidRPr="00797674" w:rsidRDefault="00940CEA" w:rsidP="001E00CD">
            <w:pPr>
              <w:spacing w:before="60" w:after="60"/>
              <w:ind w:left="28"/>
              <w:jc w:val="left"/>
              <w:rPr>
                <w:rFonts w:cs="Arial"/>
                <w:sz w:val="16"/>
                <w:szCs w:val="16"/>
              </w:rPr>
            </w:pPr>
            <w:r w:rsidRPr="00797674">
              <w:rPr>
                <w:rFonts w:cs="Arial"/>
                <w:sz w:val="16"/>
                <w:szCs w:val="16"/>
              </w:rPr>
              <w:t>3</w:t>
            </w:r>
          </w:p>
        </w:tc>
        <w:tc>
          <w:tcPr>
            <w:tcW w:w="930" w:type="pct"/>
            <w:tcMar>
              <w:left w:w="29" w:type="dxa"/>
            </w:tcMar>
          </w:tcPr>
          <w:p w14:paraId="3F15F1D8"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 date</w:t>
            </w:r>
          </w:p>
        </w:tc>
        <w:tc>
          <w:tcPr>
            <w:tcW w:w="767" w:type="pct"/>
            <w:shd w:val="clear" w:color="auto" w:fill="auto"/>
            <w:tcMar>
              <w:left w:w="29" w:type="dxa"/>
            </w:tcMar>
          </w:tcPr>
          <w:p w14:paraId="47EBD365"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issueDate</w:t>
            </w:r>
          </w:p>
        </w:tc>
        <w:tc>
          <w:tcPr>
            <w:tcW w:w="306" w:type="pct"/>
          </w:tcPr>
          <w:p w14:paraId="3D19A10F" w14:textId="77777777" w:rsidR="00EE2A76" w:rsidRPr="00797674" w:rsidRDefault="00EE2A7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B448E59" w14:textId="77777777" w:rsidR="00EE2A76" w:rsidRPr="00797674" w:rsidRDefault="00EE2A76"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(Date format)</w:t>
            </w:r>
          </w:p>
        </w:tc>
        <w:tc>
          <w:tcPr>
            <w:tcW w:w="2146" w:type="pct"/>
            <w:shd w:val="clear" w:color="auto" w:fill="auto"/>
            <w:tcMar>
              <w:top w:w="0" w:type="dxa"/>
              <w:left w:w="29" w:type="dxa"/>
              <w:bottom w:w="0" w:type="dxa"/>
              <w:right w:w="108" w:type="dxa"/>
            </w:tcMar>
          </w:tcPr>
          <w:p w14:paraId="3015B444" w14:textId="5BEE87C1" w:rsidR="00EE2A76" w:rsidRPr="00797674" w:rsidRDefault="00637E1F" w:rsidP="001E00CD">
            <w:pPr>
              <w:spacing w:before="60" w:after="60"/>
              <w:ind w:left="28"/>
              <w:jc w:val="left"/>
              <w:rPr>
                <w:rFonts w:cs="Arial"/>
                <w:sz w:val="16"/>
                <w:szCs w:val="16"/>
              </w:rPr>
            </w:pPr>
            <w:r w:rsidRPr="00797674">
              <w:rPr>
                <w:rFonts w:cs="Arial"/>
                <w:sz w:val="16"/>
                <w:szCs w:val="16"/>
              </w:rPr>
              <w:t>Must be consistent with issueDate in discovery metadata</w:t>
            </w:r>
          </w:p>
        </w:tc>
      </w:tr>
      <w:tr w:rsidR="00B17F5C" w:rsidRPr="00797674" w14:paraId="0C23D3CA" w14:textId="77777777" w:rsidTr="001E00CD">
        <w:trPr>
          <w:trHeight w:val="177"/>
          <w:tblHeader/>
        </w:trPr>
        <w:tc>
          <w:tcPr>
            <w:tcW w:w="176" w:type="pct"/>
          </w:tcPr>
          <w:p w14:paraId="6D52C58D" w14:textId="77777777" w:rsidR="000E59BB" w:rsidRPr="00797674" w:rsidRDefault="00940CEA" w:rsidP="001E00CD">
            <w:pPr>
              <w:spacing w:before="60" w:after="60"/>
              <w:ind w:left="28"/>
              <w:jc w:val="left"/>
              <w:rPr>
                <w:rFonts w:cs="Arial"/>
                <w:sz w:val="16"/>
                <w:szCs w:val="16"/>
              </w:rPr>
            </w:pPr>
            <w:r w:rsidRPr="00797674">
              <w:rPr>
                <w:rFonts w:cs="Arial"/>
                <w:sz w:val="16"/>
                <w:szCs w:val="16"/>
              </w:rPr>
              <w:t>4</w:t>
            </w:r>
          </w:p>
        </w:tc>
        <w:tc>
          <w:tcPr>
            <w:tcW w:w="930" w:type="pct"/>
            <w:tcMar>
              <w:left w:w="29" w:type="dxa"/>
            </w:tcMar>
          </w:tcPr>
          <w:p w14:paraId="1B719A00" w14:textId="76637F6F" w:rsidR="000E59BB" w:rsidRPr="00797674" w:rsidRDefault="000E59BB" w:rsidP="001E00CD">
            <w:pPr>
              <w:spacing w:before="60" w:after="60"/>
              <w:ind w:left="28"/>
              <w:jc w:val="left"/>
              <w:rPr>
                <w:rFonts w:cs="Arial"/>
                <w:sz w:val="16"/>
                <w:szCs w:val="16"/>
              </w:rPr>
            </w:pPr>
            <w:r w:rsidRPr="00797674">
              <w:rPr>
                <w:rFonts w:cs="Arial"/>
                <w:sz w:val="16"/>
                <w:szCs w:val="16"/>
              </w:rPr>
              <w:t xml:space="preserve">Horizontal </w:t>
            </w:r>
            <w:r w:rsidR="00DA3582">
              <w:rPr>
                <w:rFonts w:cs="Arial"/>
                <w:sz w:val="16"/>
                <w:szCs w:val="16"/>
              </w:rPr>
              <w:t>CRS</w:t>
            </w:r>
          </w:p>
        </w:tc>
        <w:tc>
          <w:tcPr>
            <w:tcW w:w="767" w:type="pct"/>
            <w:shd w:val="clear" w:color="auto" w:fill="auto"/>
            <w:tcMar>
              <w:left w:w="29" w:type="dxa"/>
            </w:tcMar>
          </w:tcPr>
          <w:p w14:paraId="702DBB81" w14:textId="621CB198" w:rsidR="000E59BB" w:rsidRPr="00797674" w:rsidRDefault="00DA3582" w:rsidP="001E00CD">
            <w:pPr>
              <w:spacing w:before="60" w:after="60"/>
              <w:ind w:left="28"/>
              <w:jc w:val="left"/>
              <w:rPr>
                <w:rFonts w:cs="Arial"/>
                <w:sz w:val="16"/>
                <w:szCs w:val="16"/>
              </w:rPr>
            </w:pPr>
            <w:r w:rsidRPr="00797674">
              <w:rPr>
                <w:rFonts w:cs="Arial"/>
                <w:sz w:val="16"/>
                <w:szCs w:val="16"/>
              </w:rPr>
              <w:t>horizontal</w:t>
            </w:r>
            <w:r>
              <w:rPr>
                <w:rFonts w:cs="Arial"/>
                <w:sz w:val="16"/>
                <w:szCs w:val="16"/>
              </w:rPr>
              <w:t>CRS</w:t>
            </w:r>
          </w:p>
        </w:tc>
        <w:tc>
          <w:tcPr>
            <w:tcW w:w="306" w:type="pct"/>
          </w:tcPr>
          <w:p w14:paraId="257F24F9"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9BA2785" w14:textId="01D60032" w:rsidR="000E59BB" w:rsidRPr="00797674" w:rsidRDefault="004A0D65"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58AE299" w14:textId="5E4EA331" w:rsidR="000E59BB" w:rsidRPr="00797674" w:rsidRDefault="000E59BB" w:rsidP="001E00CD">
            <w:pPr>
              <w:spacing w:before="60" w:after="60"/>
              <w:ind w:left="28"/>
              <w:jc w:val="left"/>
              <w:rPr>
                <w:rFonts w:cs="Arial"/>
                <w:sz w:val="16"/>
                <w:szCs w:val="16"/>
              </w:rPr>
            </w:pPr>
            <w:r w:rsidRPr="00797674">
              <w:rPr>
                <w:rFonts w:cs="Arial"/>
                <w:sz w:val="16"/>
                <w:szCs w:val="16"/>
              </w:rPr>
              <w:t>EPSG</w:t>
            </w:r>
            <w:r w:rsidR="004A0D65">
              <w:rPr>
                <w:rFonts w:cs="Arial"/>
                <w:sz w:val="16"/>
                <w:szCs w:val="16"/>
              </w:rPr>
              <w:t xml:space="preserve"> code or -1 if user defined</w:t>
            </w:r>
          </w:p>
        </w:tc>
      </w:tr>
      <w:tr w:rsidR="00B17F5C" w:rsidRPr="00797674" w14:paraId="104D0F43" w14:textId="77777777" w:rsidTr="001E00CD">
        <w:trPr>
          <w:trHeight w:val="177"/>
          <w:tblHeader/>
        </w:trPr>
        <w:tc>
          <w:tcPr>
            <w:tcW w:w="176" w:type="pct"/>
          </w:tcPr>
          <w:p w14:paraId="55809571" w14:textId="77777777" w:rsidR="000E59BB" w:rsidRPr="00797674" w:rsidRDefault="00940CEA" w:rsidP="001E00CD">
            <w:pPr>
              <w:spacing w:before="60" w:after="60"/>
              <w:ind w:left="28"/>
              <w:jc w:val="left"/>
              <w:rPr>
                <w:rFonts w:cs="Arial"/>
                <w:sz w:val="16"/>
                <w:szCs w:val="16"/>
              </w:rPr>
            </w:pPr>
            <w:r w:rsidRPr="00797674">
              <w:rPr>
                <w:rFonts w:cs="Arial"/>
                <w:sz w:val="16"/>
                <w:szCs w:val="16"/>
              </w:rPr>
              <w:t>5</w:t>
            </w:r>
          </w:p>
        </w:tc>
        <w:tc>
          <w:tcPr>
            <w:tcW w:w="930" w:type="pct"/>
            <w:tcMar>
              <w:left w:w="29" w:type="dxa"/>
            </w:tcMar>
          </w:tcPr>
          <w:p w14:paraId="40F1FE92" w14:textId="2BA16587" w:rsidR="000E59BB" w:rsidRPr="00797674" w:rsidRDefault="004A0D65" w:rsidP="001E00CD">
            <w:pPr>
              <w:spacing w:before="60" w:after="60"/>
              <w:ind w:left="28"/>
              <w:jc w:val="left"/>
              <w:rPr>
                <w:rFonts w:cs="Arial"/>
                <w:sz w:val="16"/>
                <w:szCs w:val="16"/>
              </w:rPr>
            </w:pPr>
            <w:r>
              <w:rPr>
                <w:rFonts w:cs="Arial"/>
                <w:sz w:val="16"/>
                <w:szCs w:val="16"/>
              </w:rPr>
              <w:t>Name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1EBFFDCF" w14:textId="69C0B77E" w:rsidR="000E59BB" w:rsidRPr="00797674" w:rsidRDefault="004A0D65" w:rsidP="001E00CD">
            <w:pPr>
              <w:spacing w:before="60" w:after="60"/>
              <w:ind w:left="28"/>
              <w:jc w:val="left"/>
              <w:rPr>
                <w:rFonts w:cs="Arial"/>
                <w:sz w:val="16"/>
                <w:szCs w:val="16"/>
              </w:rPr>
            </w:pPr>
            <w:r>
              <w:rPr>
                <w:rFonts w:cs="Arial"/>
                <w:sz w:val="16"/>
                <w:szCs w:val="16"/>
              </w:rPr>
              <w:t>nameOfH</w:t>
            </w:r>
            <w:r w:rsidRPr="00797674">
              <w:rPr>
                <w:rFonts w:cs="Arial"/>
                <w:sz w:val="16"/>
                <w:szCs w:val="16"/>
              </w:rPr>
              <w:t>orizontal</w:t>
            </w:r>
            <w:r>
              <w:rPr>
                <w:rFonts w:cs="Arial"/>
                <w:sz w:val="16"/>
                <w:szCs w:val="16"/>
              </w:rPr>
              <w:t>CRS</w:t>
            </w:r>
          </w:p>
        </w:tc>
        <w:tc>
          <w:tcPr>
            <w:tcW w:w="306" w:type="pct"/>
          </w:tcPr>
          <w:p w14:paraId="4678AEB6" w14:textId="4CF70C24" w:rsidR="000E59BB" w:rsidRPr="00797674" w:rsidRDefault="004A0D65" w:rsidP="001E00CD">
            <w:pPr>
              <w:spacing w:before="60" w:after="60"/>
              <w:ind w:left="28"/>
              <w:jc w:val="center"/>
              <w:rPr>
                <w:rFonts w:cs="Arial"/>
                <w:sz w:val="16"/>
                <w:szCs w:val="16"/>
              </w:rPr>
            </w:pPr>
            <w:r>
              <w:rPr>
                <w:rFonts w:cs="Arial"/>
                <w:sz w:val="16"/>
                <w:szCs w:val="16"/>
              </w:rPr>
              <w:t>0..</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1ED36505" w14:textId="214C599B" w:rsidR="000E59BB" w:rsidRPr="00797674" w:rsidRDefault="004A0D65"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2ED72FAF" w14:textId="6AF2435B" w:rsidR="000E59BB" w:rsidRPr="00797674" w:rsidRDefault="004A0D65" w:rsidP="001E00CD">
            <w:pPr>
              <w:spacing w:before="60" w:after="60"/>
              <w:ind w:left="28"/>
              <w:jc w:val="left"/>
              <w:rPr>
                <w:rFonts w:cs="Arial"/>
                <w:sz w:val="16"/>
                <w:szCs w:val="16"/>
              </w:rPr>
            </w:pPr>
            <w:r>
              <w:rPr>
                <w:rFonts w:cs="Arial"/>
                <w:sz w:val="16"/>
                <w:szCs w:val="16"/>
              </w:rPr>
              <w:t>Mandatory if horizontalCRS = -1</w:t>
            </w:r>
          </w:p>
        </w:tc>
      </w:tr>
      <w:tr w:rsidR="004A0D65" w:rsidRPr="00797674" w14:paraId="1E618447" w14:textId="77777777" w:rsidTr="001E00CD">
        <w:trPr>
          <w:trHeight w:val="177"/>
          <w:tblHeader/>
        </w:trPr>
        <w:tc>
          <w:tcPr>
            <w:tcW w:w="176" w:type="pct"/>
          </w:tcPr>
          <w:p w14:paraId="17C13830" w14:textId="1E1C6A24" w:rsidR="004A0D65" w:rsidRPr="00797674" w:rsidRDefault="004A0D65" w:rsidP="001E00CD">
            <w:pPr>
              <w:spacing w:before="60" w:after="60"/>
              <w:ind w:left="28"/>
              <w:jc w:val="left"/>
              <w:rPr>
                <w:rFonts w:cs="Arial"/>
                <w:sz w:val="16"/>
                <w:szCs w:val="16"/>
              </w:rPr>
            </w:pPr>
            <w:r>
              <w:rPr>
                <w:rFonts w:cs="Arial"/>
                <w:sz w:val="16"/>
                <w:szCs w:val="16"/>
              </w:rPr>
              <w:t>6</w:t>
            </w:r>
          </w:p>
        </w:tc>
        <w:tc>
          <w:tcPr>
            <w:tcW w:w="930" w:type="pct"/>
            <w:tcMar>
              <w:left w:w="29" w:type="dxa"/>
            </w:tcMar>
          </w:tcPr>
          <w:p w14:paraId="6A953C50" w14:textId="1ED3EB2E" w:rsidR="004A0D65" w:rsidRDefault="004A0D65" w:rsidP="001E00CD">
            <w:pPr>
              <w:spacing w:before="60" w:after="60"/>
              <w:ind w:left="28"/>
              <w:jc w:val="left"/>
              <w:rPr>
                <w:rFonts w:cs="Arial"/>
                <w:sz w:val="16"/>
                <w:szCs w:val="16"/>
              </w:rPr>
            </w:pPr>
            <w:r>
              <w:rPr>
                <w:rFonts w:cs="Arial"/>
                <w:sz w:val="16"/>
                <w:szCs w:val="16"/>
              </w:rPr>
              <w:t>Type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7A37AFB6" w14:textId="4AC2EDBB" w:rsidR="004A0D65" w:rsidRPr="00797674" w:rsidDel="004A0D65" w:rsidRDefault="004A0D65" w:rsidP="001E00CD">
            <w:pPr>
              <w:spacing w:before="60" w:after="60"/>
              <w:ind w:left="28"/>
              <w:jc w:val="left"/>
              <w:rPr>
                <w:rFonts w:cs="Arial"/>
                <w:sz w:val="16"/>
                <w:szCs w:val="16"/>
              </w:rPr>
            </w:pPr>
            <w:r>
              <w:rPr>
                <w:rFonts w:cs="Arial"/>
                <w:sz w:val="16"/>
                <w:szCs w:val="16"/>
              </w:rPr>
              <w:t>typeOfH</w:t>
            </w:r>
            <w:r w:rsidRPr="00797674">
              <w:rPr>
                <w:rFonts w:cs="Arial"/>
                <w:sz w:val="16"/>
                <w:szCs w:val="16"/>
              </w:rPr>
              <w:t>orizontal</w:t>
            </w:r>
            <w:r>
              <w:rPr>
                <w:rFonts w:cs="Arial"/>
                <w:sz w:val="16"/>
                <w:szCs w:val="16"/>
              </w:rPr>
              <w:t>CRS</w:t>
            </w:r>
          </w:p>
        </w:tc>
        <w:tc>
          <w:tcPr>
            <w:tcW w:w="306" w:type="pct"/>
          </w:tcPr>
          <w:p w14:paraId="455CD37A" w14:textId="4F765A24" w:rsidR="004A0D65" w:rsidRDefault="004A0D65"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529BAA0" w14:textId="29C29BDA" w:rsidR="004A0D65" w:rsidRPr="00797674" w:rsidDel="004A0D65" w:rsidRDefault="004A0D65" w:rsidP="001E00CD">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43E73552" w14:textId="77777777" w:rsidR="004A0D65" w:rsidRDefault="004A0D65" w:rsidP="001E00CD">
            <w:pPr>
              <w:spacing w:before="60" w:after="60"/>
              <w:ind w:left="28"/>
              <w:jc w:val="left"/>
              <w:rPr>
                <w:rFonts w:cs="Arial"/>
                <w:sz w:val="16"/>
                <w:szCs w:val="16"/>
              </w:rPr>
            </w:pPr>
            <w:r>
              <w:rPr>
                <w:rFonts w:cs="Arial"/>
                <w:sz w:val="16"/>
                <w:szCs w:val="16"/>
              </w:rPr>
              <w:t>Mandatory if horizontalCRS = -1</w:t>
            </w:r>
          </w:p>
          <w:p w14:paraId="7CE954A7" w14:textId="6B0EF131" w:rsidR="004A0D65" w:rsidRPr="00797674" w:rsidDel="004A0D65" w:rsidRDefault="00B07B85" w:rsidP="001F5177">
            <w:pPr>
              <w:spacing w:after="60"/>
              <w:ind w:left="28"/>
              <w:jc w:val="left"/>
              <w:rPr>
                <w:rFonts w:cs="Arial"/>
                <w:sz w:val="16"/>
                <w:szCs w:val="16"/>
              </w:rPr>
            </w:pPr>
            <w:r>
              <w:rPr>
                <w:rFonts w:cs="Arial"/>
                <w:sz w:val="16"/>
                <w:szCs w:val="16"/>
              </w:rPr>
              <w:t>See Table 10c-2</w:t>
            </w:r>
            <w:r w:rsidR="005E5E9A">
              <w:rPr>
                <w:rFonts w:cs="Arial"/>
                <w:sz w:val="16"/>
                <w:szCs w:val="16"/>
              </w:rPr>
              <w:t>3</w:t>
            </w:r>
          </w:p>
        </w:tc>
      </w:tr>
      <w:tr w:rsidR="008C33A8" w:rsidRPr="00797674" w14:paraId="532E4DA1" w14:textId="77777777" w:rsidTr="001E00CD">
        <w:trPr>
          <w:trHeight w:val="177"/>
          <w:tblHeader/>
        </w:trPr>
        <w:tc>
          <w:tcPr>
            <w:tcW w:w="176" w:type="pct"/>
          </w:tcPr>
          <w:p w14:paraId="76AAF7FC" w14:textId="3264FE7E" w:rsidR="008C33A8" w:rsidRDefault="008C33A8" w:rsidP="001E00CD">
            <w:pPr>
              <w:spacing w:before="60" w:after="60"/>
              <w:ind w:left="28"/>
              <w:jc w:val="left"/>
              <w:rPr>
                <w:rFonts w:cs="Arial"/>
                <w:sz w:val="16"/>
                <w:szCs w:val="16"/>
              </w:rPr>
            </w:pPr>
            <w:r>
              <w:rPr>
                <w:rFonts w:cs="Arial"/>
                <w:sz w:val="16"/>
                <w:szCs w:val="16"/>
              </w:rPr>
              <w:t>7</w:t>
            </w:r>
          </w:p>
        </w:tc>
        <w:tc>
          <w:tcPr>
            <w:tcW w:w="930" w:type="pct"/>
            <w:tcMar>
              <w:left w:w="29" w:type="dxa"/>
            </w:tcMar>
          </w:tcPr>
          <w:p w14:paraId="17F868B9" w14:textId="36AFCEA8" w:rsidR="008C33A8" w:rsidRDefault="008C33A8" w:rsidP="001E00CD">
            <w:pPr>
              <w:spacing w:before="60" w:after="60"/>
              <w:ind w:left="28"/>
              <w:jc w:val="left"/>
              <w:rPr>
                <w:rFonts w:cs="Arial"/>
                <w:sz w:val="16"/>
                <w:szCs w:val="16"/>
              </w:rPr>
            </w:pPr>
            <w:r>
              <w:rPr>
                <w:rFonts w:cs="Arial"/>
                <w:sz w:val="16"/>
                <w:szCs w:val="16"/>
              </w:rPr>
              <w:t>Horizontal coordinate system</w:t>
            </w:r>
          </w:p>
        </w:tc>
        <w:tc>
          <w:tcPr>
            <w:tcW w:w="767" w:type="pct"/>
            <w:shd w:val="clear" w:color="auto" w:fill="auto"/>
            <w:tcMar>
              <w:left w:w="29" w:type="dxa"/>
            </w:tcMar>
          </w:tcPr>
          <w:p w14:paraId="2FD64385" w14:textId="7DE6F56A" w:rsidR="008C33A8" w:rsidRDefault="008C33A8" w:rsidP="001E00CD">
            <w:pPr>
              <w:spacing w:before="60" w:after="60"/>
              <w:ind w:left="28"/>
              <w:jc w:val="left"/>
              <w:rPr>
                <w:rFonts w:cs="Arial"/>
                <w:sz w:val="16"/>
                <w:szCs w:val="16"/>
              </w:rPr>
            </w:pPr>
            <w:r>
              <w:rPr>
                <w:rFonts w:cs="Arial"/>
                <w:sz w:val="16"/>
                <w:szCs w:val="16"/>
              </w:rPr>
              <w:t>horizontalCS</w:t>
            </w:r>
          </w:p>
        </w:tc>
        <w:tc>
          <w:tcPr>
            <w:tcW w:w="306" w:type="pct"/>
          </w:tcPr>
          <w:p w14:paraId="49E915A4" w14:textId="7BD1F9FD"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DF003A1" w14:textId="7B338D4C"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C272B06" w14:textId="35A23266" w:rsidR="008C33A8" w:rsidRDefault="008C33A8" w:rsidP="001E00CD">
            <w:pPr>
              <w:spacing w:before="60" w:after="60"/>
              <w:ind w:left="28"/>
              <w:jc w:val="left"/>
              <w:rPr>
                <w:rFonts w:cs="Arial"/>
                <w:sz w:val="16"/>
                <w:szCs w:val="16"/>
              </w:rPr>
            </w:pPr>
            <w:r>
              <w:rPr>
                <w:rFonts w:cs="Arial"/>
                <w:sz w:val="16"/>
                <w:szCs w:val="16"/>
              </w:rPr>
              <w:t>Mandatory if horizontalCRS = -1</w:t>
            </w:r>
          </w:p>
          <w:p w14:paraId="2A7434B2" w14:textId="1B9E48FC" w:rsidR="008C33A8" w:rsidRDefault="008C33A8" w:rsidP="001F5177">
            <w:pPr>
              <w:spacing w:before="60"/>
              <w:ind w:left="28"/>
              <w:jc w:val="left"/>
              <w:rPr>
                <w:rFonts w:cs="Arial"/>
                <w:sz w:val="16"/>
                <w:szCs w:val="16"/>
              </w:rPr>
            </w:pPr>
            <w:r>
              <w:rPr>
                <w:rFonts w:cs="Arial"/>
                <w:sz w:val="16"/>
                <w:szCs w:val="16"/>
              </w:rPr>
              <w:t>Allowed values if typeOfHorizontalCRS = 1 (Geodetic CRS 2D):</w:t>
            </w:r>
          </w:p>
          <w:p w14:paraId="22629D60" w14:textId="574007F0" w:rsidR="008C33A8" w:rsidRDefault="008C33A8" w:rsidP="001F5177">
            <w:pPr>
              <w:numPr>
                <w:ilvl w:val="0"/>
                <w:numId w:val="62"/>
              </w:numPr>
              <w:spacing w:after="60"/>
              <w:ind w:left="743" w:hanging="357"/>
              <w:jc w:val="left"/>
              <w:rPr>
                <w:rFonts w:cs="Arial"/>
                <w:sz w:val="16"/>
                <w:szCs w:val="16"/>
              </w:rPr>
            </w:pPr>
            <w:r>
              <w:rPr>
                <w:rFonts w:cs="Arial"/>
                <w:sz w:val="16"/>
                <w:szCs w:val="16"/>
              </w:rPr>
              <w:t>6422 (Lat, Lon – degree)</w:t>
            </w:r>
          </w:p>
          <w:p w14:paraId="1D8D042D" w14:textId="771DA6A4" w:rsidR="008C33A8" w:rsidRDefault="008C33A8" w:rsidP="008C33A8">
            <w:pPr>
              <w:spacing w:before="60"/>
              <w:ind w:left="28"/>
              <w:jc w:val="left"/>
              <w:rPr>
                <w:rFonts w:cs="Arial"/>
                <w:sz w:val="16"/>
                <w:szCs w:val="16"/>
              </w:rPr>
            </w:pPr>
            <w:r>
              <w:rPr>
                <w:rFonts w:cs="Arial"/>
                <w:sz w:val="16"/>
                <w:szCs w:val="16"/>
              </w:rPr>
              <w:t>Allowed values if typeOfHorizontalCRS = 2 (Projected CRS):</w:t>
            </w:r>
          </w:p>
          <w:p w14:paraId="4E7D6312" w14:textId="693D3C6C" w:rsidR="008C33A8" w:rsidRDefault="008C33A8" w:rsidP="001F5177">
            <w:pPr>
              <w:numPr>
                <w:ilvl w:val="0"/>
                <w:numId w:val="62"/>
              </w:numPr>
              <w:ind w:left="743" w:hanging="357"/>
              <w:jc w:val="left"/>
              <w:rPr>
                <w:rFonts w:cs="Arial"/>
                <w:sz w:val="16"/>
                <w:szCs w:val="16"/>
              </w:rPr>
            </w:pPr>
            <w:r>
              <w:rPr>
                <w:rFonts w:cs="Arial"/>
                <w:sz w:val="16"/>
                <w:szCs w:val="16"/>
              </w:rPr>
              <w:t>4400 (Easting, Northing – metres)</w:t>
            </w:r>
          </w:p>
          <w:p w14:paraId="4BC8032A" w14:textId="4FAE180B" w:rsidR="008C33A8" w:rsidRPr="008C33A8" w:rsidRDefault="008C33A8" w:rsidP="001F5177">
            <w:pPr>
              <w:numPr>
                <w:ilvl w:val="0"/>
                <w:numId w:val="62"/>
              </w:numPr>
              <w:spacing w:after="60"/>
              <w:ind w:left="743" w:hanging="357"/>
              <w:jc w:val="left"/>
              <w:rPr>
                <w:rFonts w:cs="Arial"/>
                <w:sz w:val="16"/>
                <w:szCs w:val="16"/>
              </w:rPr>
            </w:pPr>
            <w:r>
              <w:rPr>
                <w:rFonts w:cs="Arial"/>
                <w:sz w:val="16"/>
                <w:szCs w:val="16"/>
              </w:rPr>
              <w:t>4500 (Northing, Easting – metres)</w:t>
            </w:r>
          </w:p>
        </w:tc>
      </w:tr>
      <w:tr w:rsidR="008C33A8" w:rsidRPr="00797674" w14:paraId="7A4ABD32" w14:textId="77777777" w:rsidTr="001E00CD">
        <w:trPr>
          <w:trHeight w:val="177"/>
          <w:tblHeader/>
        </w:trPr>
        <w:tc>
          <w:tcPr>
            <w:tcW w:w="176" w:type="pct"/>
          </w:tcPr>
          <w:p w14:paraId="365476A5" w14:textId="2049251F" w:rsidR="008C33A8" w:rsidRDefault="008C33A8" w:rsidP="001E00CD">
            <w:pPr>
              <w:spacing w:before="60" w:after="60"/>
              <w:ind w:left="28"/>
              <w:jc w:val="left"/>
              <w:rPr>
                <w:rFonts w:cs="Arial"/>
                <w:sz w:val="16"/>
                <w:szCs w:val="16"/>
              </w:rPr>
            </w:pPr>
            <w:r>
              <w:rPr>
                <w:rFonts w:cs="Arial"/>
                <w:sz w:val="16"/>
                <w:szCs w:val="16"/>
              </w:rPr>
              <w:t>8</w:t>
            </w:r>
          </w:p>
        </w:tc>
        <w:tc>
          <w:tcPr>
            <w:tcW w:w="930" w:type="pct"/>
            <w:tcMar>
              <w:left w:w="29" w:type="dxa"/>
            </w:tcMar>
          </w:tcPr>
          <w:p w14:paraId="61585D9F" w14:textId="7CA45F88" w:rsidR="008C33A8" w:rsidRDefault="008C33A8" w:rsidP="001E00CD">
            <w:pPr>
              <w:spacing w:before="60" w:after="60"/>
              <w:ind w:left="28"/>
              <w:jc w:val="left"/>
              <w:rPr>
                <w:rFonts w:cs="Arial"/>
                <w:sz w:val="16"/>
                <w:szCs w:val="16"/>
              </w:rPr>
            </w:pPr>
            <w:r>
              <w:rPr>
                <w:rFonts w:cs="Arial"/>
                <w:sz w:val="16"/>
                <w:szCs w:val="16"/>
              </w:rPr>
              <w:t>Horizontal datum</w:t>
            </w:r>
          </w:p>
        </w:tc>
        <w:tc>
          <w:tcPr>
            <w:tcW w:w="767" w:type="pct"/>
            <w:shd w:val="clear" w:color="auto" w:fill="auto"/>
            <w:tcMar>
              <w:left w:w="29" w:type="dxa"/>
            </w:tcMar>
          </w:tcPr>
          <w:p w14:paraId="160C9A1F" w14:textId="1F7F0848" w:rsidR="008C33A8" w:rsidRDefault="008C33A8" w:rsidP="001E00CD">
            <w:pPr>
              <w:spacing w:before="60" w:after="60"/>
              <w:ind w:left="28"/>
              <w:jc w:val="left"/>
              <w:rPr>
                <w:rFonts w:cs="Arial"/>
                <w:sz w:val="16"/>
                <w:szCs w:val="16"/>
              </w:rPr>
            </w:pPr>
            <w:r>
              <w:rPr>
                <w:rFonts w:cs="Arial"/>
                <w:sz w:val="16"/>
                <w:szCs w:val="16"/>
              </w:rPr>
              <w:t>horizontalDatum</w:t>
            </w:r>
          </w:p>
        </w:tc>
        <w:tc>
          <w:tcPr>
            <w:tcW w:w="306" w:type="pct"/>
          </w:tcPr>
          <w:p w14:paraId="7C814650" w14:textId="63D6926B"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6736DF7" w14:textId="395F3050"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32AED20E" w14:textId="77777777" w:rsidR="008C33A8" w:rsidRDefault="00D01DEF" w:rsidP="001E00CD">
            <w:pPr>
              <w:spacing w:before="60" w:after="60"/>
              <w:ind w:left="28"/>
              <w:jc w:val="left"/>
              <w:rPr>
                <w:rFonts w:cs="Arial"/>
                <w:sz w:val="16"/>
                <w:szCs w:val="16"/>
              </w:rPr>
            </w:pPr>
            <w:r>
              <w:rPr>
                <w:rFonts w:cs="Arial"/>
                <w:sz w:val="16"/>
                <w:szCs w:val="16"/>
              </w:rPr>
              <w:t>Mandatory if horizontalCRS = -1</w:t>
            </w:r>
          </w:p>
          <w:p w14:paraId="154E5CCC" w14:textId="0950A3EC" w:rsidR="00D01DEF" w:rsidRDefault="00D01DEF" w:rsidP="001E00CD">
            <w:pPr>
              <w:spacing w:before="60" w:after="60"/>
              <w:ind w:left="28"/>
              <w:jc w:val="left"/>
              <w:rPr>
                <w:rFonts w:cs="Arial"/>
                <w:sz w:val="16"/>
                <w:szCs w:val="16"/>
              </w:rPr>
            </w:pPr>
            <w:r>
              <w:rPr>
                <w:rFonts w:cs="Arial"/>
                <w:sz w:val="16"/>
                <w:szCs w:val="16"/>
              </w:rPr>
              <w:t>EPSG code or -1 if user defined</w:t>
            </w:r>
          </w:p>
        </w:tc>
      </w:tr>
      <w:tr w:rsidR="00D01DEF" w:rsidRPr="00797674" w14:paraId="4A4A8D00" w14:textId="77777777" w:rsidTr="001E00CD">
        <w:trPr>
          <w:trHeight w:val="177"/>
          <w:tblHeader/>
        </w:trPr>
        <w:tc>
          <w:tcPr>
            <w:tcW w:w="176" w:type="pct"/>
          </w:tcPr>
          <w:p w14:paraId="4BB37989" w14:textId="291020DA" w:rsidR="00D01DEF" w:rsidRDefault="00D01DEF" w:rsidP="001E00CD">
            <w:pPr>
              <w:spacing w:before="60" w:after="60"/>
              <w:ind w:left="28"/>
              <w:jc w:val="left"/>
              <w:rPr>
                <w:rFonts w:cs="Arial"/>
                <w:sz w:val="16"/>
                <w:szCs w:val="16"/>
              </w:rPr>
            </w:pPr>
            <w:r>
              <w:rPr>
                <w:rFonts w:cs="Arial"/>
                <w:sz w:val="16"/>
                <w:szCs w:val="16"/>
              </w:rPr>
              <w:t>9</w:t>
            </w:r>
          </w:p>
        </w:tc>
        <w:tc>
          <w:tcPr>
            <w:tcW w:w="930" w:type="pct"/>
            <w:tcMar>
              <w:left w:w="29" w:type="dxa"/>
            </w:tcMar>
          </w:tcPr>
          <w:p w14:paraId="3F4A67C4" w14:textId="7CF59021" w:rsidR="00D01DEF" w:rsidRDefault="00D01DEF" w:rsidP="001E00CD">
            <w:pPr>
              <w:spacing w:before="60" w:after="60"/>
              <w:ind w:left="28"/>
              <w:jc w:val="left"/>
              <w:rPr>
                <w:rFonts w:cs="Arial"/>
                <w:sz w:val="16"/>
                <w:szCs w:val="16"/>
              </w:rPr>
            </w:pPr>
            <w:r>
              <w:rPr>
                <w:rFonts w:cs="Arial"/>
                <w:sz w:val="16"/>
                <w:szCs w:val="16"/>
              </w:rPr>
              <w:t>Name of horizontal datum</w:t>
            </w:r>
          </w:p>
        </w:tc>
        <w:tc>
          <w:tcPr>
            <w:tcW w:w="767" w:type="pct"/>
            <w:shd w:val="clear" w:color="auto" w:fill="auto"/>
            <w:tcMar>
              <w:left w:w="29" w:type="dxa"/>
            </w:tcMar>
          </w:tcPr>
          <w:p w14:paraId="247BB2BB" w14:textId="591D1421" w:rsidR="00D01DEF" w:rsidRDefault="00D01DEF" w:rsidP="001E00CD">
            <w:pPr>
              <w:spacing w:before="60" w:after="60"/>
              <w:ind w:left="28"/>
              <w:jc w:val="left"/>
              <w:rPr>
                <w:rFonts w:cs="Arial"/>
                <w:sz w:val="16"/>
                <w:szCs w:val="16"/>
              </w:rPr>
            </w:pPr>
            <w:r>
              <w:rPr>
                <w:rFonts w:cs="Arial"/>
                <w:sz w:val="16"/>
                <w:szCs w:val="16"/>
              </w:rPr>
              <w:t>nameOfHorizontalDatum</w:t>
            </w:r>
          </w:p>
        </w:tc>
        <w:tc>
          <w:tcPr>
            <w:tcW w:w="306" w:type="pct"/>
          </w:tcPr>
          <w:p w14:paraId="38847252" w14:textId="58CB349F"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C228B15" w14:textId="2702402E" w:rsidR="00D01DEF" w:rsidRDefault="00D01DEF"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643E6F8E" w14:textId="381D1293" w:rsidR="00D01DEF" w:rsidRDefault="00D01DEF" w:rsidP="001E00CD">
            <w:pPr>
              <w:spacing w:before="60" w:after="60"/>
              <w:ind w:left="28"/>
              <w:jc w:val="left"/>
              <w:rPr>
                <w:rFonts w:cs="Arial"/>
                <w:sz w:val="16"/>
                <w:szCs w:val="16"/>
              </w:rPr>
            </w:pPr>
            <w:r>
              <w:rPr>
                <w:rFonts w:cs="Arial"/>
                <w:sz w:val="16"/>
                <w:szCs w:val="16"/>
              </w:rPr>
              <w:t>Mandatory if horizontalDatum = -1</w:t>
            </w:r>
          </w:p>
        </w:tc>
      </w:tr>
      <w:tr w:rsidR="00D01DEF" w:rsidRPr="00797674" w14:paraId="6065EA93" w14:textId="77777777" w:rsidTr="001E00CD">
        <w:trPr>
          <w:trHeight w:val="177"/>
          <w:tblHeader/>
        </w:trPr>
        <w:tc>
          <w:tcPr>
            <w:tcW w:w="176" w:type="pct"/>
          </w:tcPr>
          <w:p w14:paraId="6ECDD329" w14:textId="2A7B15D7" w:rsidR="00D01DEF" w:rsidRDefault="00D01DEF" w:rsidP="001E00CD">
            <w:pPr>
              <w:spacing w:before="60" w:after="60"/>
              <w:ind w:left="28"/>
              <w:jc w:val="left"/>
              <w:rPr>
                <w:rFonts w:cs="Arial"/>
                <w:sz w:val="16"/>
                <w:szCs w:val="16"/>
              </w:rPr>
            </w:pPr>
            <w:r>
              <w:rPr>
                <w:rFonts w:cs="Arial"/>
                <w:sz w:val="16"/>
                <w:szCs w:val="16"/>
              </w:rPr>
              <w:t>10</w:t>
            </w:r>
          </w:p>
        </w:tc>
        <w:tc>
          <w:tcPr>
            <w:tcW w:w="930" w:type="pct"/>
            <w:tcMar>
              <w:left w:w="29" w:type="dxa"/>
            </w:tcMar>
          </w:tcPr>
          <w:p w14:paraId="692AC055" w14:textId="3F71D2AA" w:rsidR="00D01DEF" w:rsidRDefault="00D01DEF" w:rsidP="001E00CD">
            <w:pPr>
              <w:spacing w:before="60" w:after="60"/>
              <w:ind w:left="28"/>
              <w:jc w:val="left"/>
              <w:rPr>
                <w:rFonts w:cs="Arial"/>
                <w:sz w:val="16"/>
                <w:szCs w:val="16"/>
              </w:rPr>
            </w:pPr>
            <w:r>
              <w:rPr>
                <w:rFonts w:cs="Arial"/>
                <w:sz w:val="16"/>
                <w:szCs w:val="16"/>
              </w:rPr>
              <w:t>Prime meridian</w:t>
            </w:r>
          </w:p>
        </w:tc>
        <w:tc>
          <w:tcPr>
            <w:tcW w:w="767" w:type="pct"/>
            <w:shd w:val="clear" w:color="auto" w:fill="auto"/>
            <w:tcMar>
              <w:left w:w="29" w:type="dxa"/>
            </w:tcMar>
          </w:tcPr>
          <w:p w14:paraId="28216136" w14:textId="703ABB50" w:rsidR="00D01DEF" w:rsidRDefault="00D01DEF" w:rsidP="001E00CD">
            <w:pPr>
              <w:spacing w:before="60" w:after="60"/>
              <w:ind w:left="28"/>
              <w:jc w:val="left"/>
              <w:rPr>
                <w:rFonts w:cs="Arial"/>
                <w:sz w:val="16"/>
                <w:szCs w:val="16"/>
              </w:rPr>
            </w:pPr>
            <w:r>
              <w:rPr>
                <w:rFonts w:cs="Arial"/>
                <w:sz w:val="16"/>
                <w:szCs w:val="16"/>
              </w:rPr>
              <w:t>primeMeridian</w:t>
            </w:r>
          </w:p>
        </w:tc>
        <w:tc>
          <w:tcPr>
            <w:tcW w:w="306" w:type="pct"/>
          </w:tcPr>
          <w:p w14:paraId="239B1069" w14:textId="30201B4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ED1640A" w14:textId="1F590A06"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1F78996" w14:textId="081CC26D"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3424C815" w14:textId="77777777" w:rsidTr="001E00CD">
        <w:trPr>
          <w:trHeight w:val="177"/>
          <w:tblHeader/>
        </w:trPr>
        <w:tc>
          <w:tcPr>
            <w:tcW w:w="176" w:type="pct"/>
          </w:tcPr>
          <w:p w14:paraId="6BC04830" w14:textId="219EE944" w:rsidR="00D01DEF" w:rsidRDefault="00D01DEF" w:rsidP="001E00CD">
            <w:pPr>
              <w:spacing w:before="60" w:after="60"/>
              <w:ind w:left="28"/>
              <w:jc w:val="left"/>
              <w:rPr>
                <w:rFonts w:cs="Arial"/>
                <w:sz w:val="16"/>
                <w:szCs w:val="16"/>
              </w:rPr>
            </w:pPr>
            <w:r>
              <w:rPr>
                <w:rFonts w:cs="Arial"/>
                <w:sz w:val="16"/>
                <w:szCs w:val="16"/>
              </w:rPr>
              <w:t>11</w:t>
            </w:r>
          </w:p>
        </w:tc>
        <w:tc>
          <w:tcPr>
            <w:tcW w:w="930" w:type="pct"/>
            <w:tcMar>
              <w:left w:w="29" w:type="dxa"/>
            </w:tcMar>
          </w:tcPr>
          <w:p w14:paraId="4A9E4D6D" w14:textId="172E70D7" w:rsidR="00D01DEF" w:rsidRDefault="00D01DEF" w:rsidP="001E00CD">
            <w:pPr>
              <w:spacing w:before="60" w:after="60"/>
              <w:ind w:left="28"/>
              <w:jc w:val="left"/>
              <w:rPr>
                <w:rFonts w:cs="Arial"/>
                <w:sz w:val="16"/>
                <w:szCs w:val="16"/>
              </w:rPr>
            </w:pPr>
            <w:r>
              <w:rPr>
                <w:rFonts w:cs="Arial"/>
                <w:sz w:val="16"/>
                <w:szCs w:val="16"/>
              </w:rPr>
              <w:t>Spheroid</w:t>
            </w:r>
          </w:p>
        </w:tc>
        <w:tc>
          <w:tcPr>
            <w:tcW w:w="767" w:type="pct"/>
            <w:shd w:val="clear" w:color="auto" w:fill="auto"/>
            <w:tcMar>
              <w:left w:w="29" w:type="dxa"/>
            </w:tcMar>
          </w:tcPr>
          <w:p w14:paraId="360D2F55" w14:textId="3596BDF7" w:rsidR="00D01DEF" w:rsidRDefault="00D01DEF" w:rsidP="001E00CD">
            <w:pPr>
              <w:spacing w:before="60" w:after="60"/>
              <w:ind w:left="28"/>
              <w:jc w:val="left"/>
              <w:rPr>
                <w:rFonts w:cs="Arial"/>
                <w:sz w:val="16"/>
                <w:szCs w:val="16"/>
              </w:rPr>
            </w:pPr>
            <w:r>
              <w:rPr>
                <w:rFonts w:cs="Arial"/>
                <w:sz w:val="16"/>
                <w:szCs w:val="16"/>
              </w:rPr>
              <w:t>spheroid</w:t>
            </w:r>
          </w:p>
        </w:tc>
        <w:tc>
          <w:tcPr>
            <w:tcW w:w="306" w:type="pct"/>
          </w:tcPr>
          <w:p w14:paraId="32DD9676" w14:textId="5597FDAB"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9E20AC0" w14:textId="7A7B89C4"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6FC35871" w14:textId="0B6B5C65"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133697FD" w14:textId="77777777" w:rsidTr="001E00CD">
        <w:trPr>
          <w:trHeight w:val="177"/>
          <w:tblHeader/>
        </w:trPr>
        <w:tc>
          <w:tcPr>
            <w:tcW w:w="176" w:type="pct"/>
          </w:tcPr>
          <w:p w14:paraId="7CEE3046" w14:textId="0E6BDC64" w:rsidR="00D01DEF" w:rsidRDefault="00D01DEF" w:rsidP="001E00CD">
            <w:pPr>
              <w:spacing w:before="60" w:after="60"/>
              <w:ind w:left="28"/>
              <w:jc w:val="left"/>
              <w:rPr>
                <w:rFonts w:cs="Arial"/>
                <w:sz w:val="16"/>
                <w:szCs w:val="16"/>
              </w:rPr>
            </w:pPr>
            <w:r>
              <w:rPr>
                <w:rFonts w:cs="Arial"/>
                <w:sz w:val="16"/>
                <w:szCs w:val="16"/>
              </w:rPr>
              <w:t>12</w:t>
            </w:r>
          </w:p>
        </w:tc>
        <w:tc>
          <w:tcPr>
            <w:tcW w:w="930" w:type="pct"/>
            <w:tcMar>
              <w:left w:w="29" w:type="dxa"/>
            </w:tcMar>
          </w:tcPr>
          <w:p w14:paraId="58BEE337" w14:textId="6C674BD1" w:rsidR="00D01DEF" w:rsidRDefault="00D01DEF" w:rsidP="001E00CD">
            <w:pPr>
              <w:spacing w:before="60" w:after="60"/>
              <w:ind w:left="28"/>
              <w:jc w:val="left"/>
              <w:rPr>
                <w:rFonts w:cs="Arial"/>
                <w:sz w:val="16"/>
                <w:szCs w:val="16"/>
              </w:rPr>
            </w:pPr>
            <w:r>
              <w:rPr>
                <w:rFonts w:cs="Arial"/>
                <w:sz w:val="16"/>
                <w:szCs w:val="16"/>
              </w:rPr>
              <w:t>Projection method</w:t>
            </w:r>
          </w:p>
        </w:tc>
        <w:tc>
          <w:tcPr>
            <w:tcW w:w="767" w:type="pct"/>
            <w:shd w:val="clear" w:color="auto" w:fill="auto"/>
            <w:tcMar>
              <w:left w:w="29" w:type="dxa"/>
            </w:tcMar>
          </w:tcPr>
          <w:p w14:paraId="2E1FA380" w14:textId="0D1CC2B6" w:rsidR="00D01DEF" w:rsidRDefault="00D01DEF" w:rsidP="001E00CD">
            <w:pPr>
              <w:spacing w:before="60" w:after="60"/>
              <w:ind w:left="28"/>
              <w:jc w:val="left"/>
              <w:rPr>
                <w:rFonts w:cs="Arial"/>
                <w:sz w:val="16"/>
                <w:szCs w:val="16"/>
              </w:rPr>
            </w:pPr>
            <w:r>
              <w:rPr>
                <w:rFonts w:cs="Arial"/>
                <w:sz w:val="16"/>
                <w:szCs w:val="16"/>
              </w:rPr>
              <w:t>projectionMethod</w:t>
            </w:r>
          </w:p>
        </w:tc>
        <w:tc>
          <w:tcPr>
            <w:tcW w:w="306" w:type="pct"/>
          </w:tcPr>
          <w:p w14:paraId="0ED03C45" w14:textId="066126DD"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A4E394" w14:textId="452B0B7E"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01BB8DAB" w14:textId="77C4F8DD" w:rsidR="00D01DEF" w:rsidRPr="007F3481" w:rsidRDefault="00D01DEF" w:rsidP="001E00CD">
            <w:pPr>
              <w:spacing w:before="60" w:after="60"/>
              <w:ind w:left="28"/>
              <w:jc w:val="left"/>
              <w:rPr>
                <w:rFonts w:cs="Arial"/>
                <w:color w:val="FF0000"/>
                <w:sz w:val="16"/>
                <w:szCs w:val="16"/>
              </w:rPr>
            </w:pPr>
            <w:r>
              <w:rPr>
                <w:rFonts w:cs="Arial"/>
                <w:sz w:val="16"/>
                <w:szCs w:val="16"/>
              </w:rPr>
              <w:t>Mandatory if typeOfHorizontalCRS = 2; EPSG Code, see Table 10c-</w:t>
            </w:r>
            <w:r w:rsidR="00FD7FC3">
              <w:rPr>
                <w:rFonts w:cs="Arial"/>
                <w:color w:val="FF0000"/>
                <w:sz w:val="16"/>
                <w:szCs w:val="16"/>
              </w:rPr>
              <w:t>2</w:t>
            </w:r>
            <w:r w:rsidR="005E5E9A">
              <w:rPr>
                <w:rFonts w:cs="Arial"/>
                <w:color w:val="FF0000"/>
                <w:sz w:val="16"/>
                <w:szCs w:val="16"/>
              </w:rPr>
              <w:t>6</w:t>
            </w:r>
          </w:p>
        </w:tc>
      </w:tr>
      <w:tr w:rsidR="00D01DEF" w:rsidRPr="00797674" w14:paraId="63437324" w14:textId="77777777" w:rsidTr="001E00CD">
        <w:trPr>
          <w:trHeight w:val="177"/>
          <w:tblHeader/>
        </w:trPr>
        <w:tc>
          <w:tcPr>
            <w:tcW w:w="176" w:type="pct"/>
          </w:tcPr>
          <w:p w14:paraId="4CE8F4C9" w14:textId="2F50F500" w:rsidR="00D01DEF" w:rsidRDefault="00D01DEF" w:rsidP="001E00CD">
            <w:pPr>
              <w:spacing w:before="60" w:after="60"/>
              <w:ind w:left="28"/>
              <w:jc w:val="left"/>
              <w:rPr>
                <w:rFonts w:cs="Arial"/>
                <w:sz w:val="16"/>
                <w:szCs w:val="16"/>
              </w:rPr>
            </w:pPr>
            <w:r>
              <w:rPr>
                <w:rFonts w:cs="Arial"/>
                <w:sz w:val="16"/>
                <w:szCs w:val="16"/>
              </w:rPr>
              <w:t>13</w:t>
            </w:r>
          </w:p>
        </w:tc>
        <w:tc>
          <w:tcPr>
            <w:tcW w:w="930" w:type="pct"/>
            <w:tcMar>
              <w:left w:w="29" w:type="dxa"/>
            </w:tcMar>
          </w:tcPr>
          <w:p w14:paraId="2003B3B7" w14:textId="78F92296" w:rsidR="00D01DEF" w:rsidRDefault="00D01DEF" w:rsidP="001E00CD">
            <w:pPr>
              <w:spacing w:before="60" w:after="60"/>
              <w:ind w:left="28"/>
              <w:jc w:val="left"/>
              <w:rPr>
                <w:rFonts w:cs="Arial"/>
                <w:sz w:val="16"/>
                <w:szCs w:val="16"/>
              </w:rPr>
            </w:pPr>
            <w:r>
              <w:rPr>
                <w:rFonts w:cs="Arial"/>
                <w:sz w:val="16"/>
                <w:szCs w:val="16"/>
              </w:rPr>
              <w:t>Projection parameter 1</w:t>
            </w:r>
          </w:p>
        </w:tc>
        <w:tc>
          <w:tcPr>
            <w:tcW w:w="767" w:type="pct"/>
            <w:shd w:val="clear" w:color="auto" w:fill="auto"/>
            <w:tcMar>
              <w:left w:w="29" w:type="dxa"/>
            </w:tcMar>
          </w:tcPr>
          <w:p w14:paraId="49122E26" w14:textId="22965B84" w:rsidR="00D01DEF" w:rsidRDefault="00D01DEF" w:rsidP="001E00CD">
            <w:pPr>
              <w:spacing w:before="60" w:after="60"/>
              <w:ind w:left="28"/>
              <w:jc w:val="left"/>
              <w:rPr>
                <w:rFonts w:cs="Arial"/>
                <w:sz w:val="16"/>
                <w:szCs w:val="16"/>
              </w:rPr>
            </w:pPr>
            <w:r>
              <w:rPr>
                <w:rFonts w:cs="Arial"/>
                <w:sz w:val="16"/>
                <w:szCs w:val="16"/>
              </w:rPr>
              <w:t>projectionParameter1</w:t>
            </w:r>
          </w:p>
        </w:tc>
        <w:tc>
          <w:tcPr>
            <w:tcW w:w="306" w:type="pct"/>
          </w:tcPr>
          <w:p w14:paraId="59814A42" w14:textId="6C6100D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00AB9BD" w14:textId="3DC77566" w:rsidR="00D01DEF" w:rsidRDefault="002901B5" w:rsidP="001E00CD">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468479DA" w14:textId="17EF795B" w:rsidR="00D01DEF" w:rsidRDefault="002901B5" w:rsidP="001E00CD">
            <w:pPr>
              <w:spacing w:before="60" w:after="60"/>
              <w:ind w:left="28"/>
              <w:jc w:val="left"/>
              <w:rPr>
                <w:rFonts w:cs="Arial"/>
                <w:sz w:val="16"/>
                <w:szCs w:val="16"/>
              </w:rPr>
            </w:pPr>
            <w:r>
              <w:rPr>
                <w:rFonts w:cs="Arial"/>
                <w:sz w:val="16"/>
                <w:szCs w:val="16"/>
              </w:rPr>
              <w:t>Only if projectionMethod is used.  See Table 10c-</w:t>
            </w:r>
            <w:r w:rsidR="00FD7FC3">
              <w:rPr>
                <w:rFonts w:cs="Arial"/>
                <w:sz w:val="16"/>
                <w:szCs w:val="16"/>
              </w:rPr>
              <w:t>2</w:t>
            </w:r>
            <w:r w:rsidR="005E5E9A">
              <w:rPr>
                <w:rFonts w:cs="Arial"/>
                <w:sz w:val="16"/>
                <w:szCs w:val="16"/>
              </w:rPr>
              <w:t>6</w:t>
            </w:r>
          </w:p>
        </w:tc>
      </w:tr>
      <w:tr w:rsidR="002901B5" w:rsidRPr="00797674" w14:paraId="1AEA398F" w14:textId="77777777" w:rsidTr="001E00CD">
        <w:trPr>
          <w:trHeight w:val="177"/>
          <w:tblHeader/>
        </w:trPr>
        <w:tc>
          <w:tcPr>
            <w:tcW w:w="176" w:type="pct"/>
          </w:tcPr>
          <w:p w14:paraId="1D08AAC8" w14:textId="032CEB73" w:rsidR="002901B5" w:rsidRDefault="002901B5" w:rsidP="002901B5">
            <w:pPr>
              <w:spacing w:before="60" w:after="60"/>
              <w:ind w:left="28"/>
              <w:jc w:val="left"/>
              <w:rPr>
                <w:rFonts w:cs="Arial"/>
                <w:sz w:val="16"/>
                <w:szCs w:val="16"/>
              </w:rPr>
            </w:pPr>
            <w:r>
              <w:rPr>
                <w:rFonts w:cs="Arial"/>
                <w:sz w:val="16"/>
                <w:szCs w:val="16"/>
              </w:rPr>
              <w:t>14</w:t>
            </w:r>
          </w:p>
        </w:tc>
        <w:tc>
          <w:tcPr>
            <w:tcW w:w="930" w:type="pct"/>
            <w:tcMar>
              <w:left w:w="29" w:type="dxa"/>
            </w:tcMar>
          </w:tcPr>
          <w:p w14:paraId="708C73AD" w14:textId="7FAF110C" w:rsidR="002901B5" w:rsidRDefault="002901B5" w:rsidP="002901B5">
            <w:pPr>
              <w:spacing w:before="60" w:after="60"/>
              <w:ind w:left="28"/>
              <w:jc w:val="left"/>
              <w:rPr>
                <w:rFonts w:cs="Arial"/>
                <w:sz w:val="16"/>
                <w:szCs w:val="16"/>
              </w:rPr>
            </w:pPr>
            <w:r>
              <w:rPr>
                <w:rFonts w:cs="Arial"/>
                <w:sz w:val="16"/>
                <w:szCs w:val="16"/>
              </w:rPr>
              <w:t>Projection parameter 2</w:t>
            </w:r>
          </w:p>
        </w:tc>
        <w:tc>
          <w:tcPr>
            <w:tcW w:w="767" w:type="pct"/>
            <w:shd w:val="clear" w:color="auto" w:fill="auto"/>
            <w:tcMar>
              <w:left w:w="29" w:type="dxa"/>
            </w:tcMar>
          </w:tcPr>
          <w:p w14:paraId="573E9674" w14:textId="45781C33" w:rsidR="002901B5" w:rsidRDefault="002901B5" w:rsidP="002901B5">
            <w:pPr>
              <w:spacing w:before="60" w:after="60"/>
              <w:ind w:left="28"/>
              <w:jc w:val="left"/>
              <w:rPr>
                <w:rFonts w:cs="Arial"/>
                <w:sz w:val="16"/>
                <w:szCs w:val="16"/>
              </w:rPr>
            </w:pPr>
            <w:r>
              <w:rPr>
                <w:rFonts w:cs="Arial"/>
                <w:sz w:val="16"/>
                <w:szCs w:val="16"/>
              </w:rPr>
              <w:t>projectionParameter2</w:t>
            </w:r>
          </w:p>
        </w:tc>
        <w:tc>
          <w:tcPr>
            <w:tcW w:w="306" w:type="pct"/>
          </w:tcPr>
          <w:p w14:paraId="171EBB7B" w14:textId="44D0AC7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10B2146" w14:textId="1475667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30827C2" w14:textId="3AAF19FE"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0FA4412C" w14:textId="77777777" w:rsidTr="001E00CD">
        <w:trPr>
          <w:trHeight w:val="177"/>
          <w:tblHeader/>
        </w:trPr>
        <w:tc>
          <w:tcPr>
            <w:tcW w:w="176" w:type="pct"/>
          </w:tcPr>
          <w:p w14:paraId="6CD1C7E8" w14:textId="4DA4B747" w:rsidR="002901B5" w:rsidRDefault="002901B5" w:rsidP="002901B5">
            <w:pPr>
              <w:spacing w:before="60" w:after="60"/>
              <w:ind w:left="28"/>
              <w:jc w:val="left"/>
              <w:rPr>
                <w:rFonts w:cs="Arial"/>
                <w:sz w:val="16"/>
                <w:szCs w:val="16"/>
              </w:rPr>
            </w:pPr>
            <w:r>
              <w:rPr>
                <w:rFonts w:cs="Arial"/>
                <w:sz w:val="16"/>
                <w:szCs w:val="16"/>
              </w:rPr>
              <w:t>15</w:t>
            </w:r>
          </w:p>
        </w:tc>
        <w:tc>
          <w:tcPr>
            <w:tcW w:w="930" w:type="pct"/>
            <w:tcMar>
              <w:left w:w="29" w:type="dxa"/>
            </w:tcMar>
          </w:tcPr>
          <w:p w14:paraId="46EEFFF9" w14:textId="507E3E7A" w:rsidR="002901B5" w:rsidRDefault="002901B5" w:rsidP="002901B5">
            <w:pPr>
              <w:spacing w:before="60" w:after="60"/>
              <w:ind w:left="28"/>
              <w:jc w:val="left"/>
              <w:rPr>
                <w:rFonts w:cs="Arial"/>
                <w:sz w:val="16"/>
                <w:szCs w:val="16"/>
              </w:rPr>
            </w:pPr>
            <w:r>
              <w:rPr>
                <w:rFonts w:cs="Arial"/>
                <w:sz w:val="16"/>
                <w:szCs w:val="16"/>
              </w:rPr>
              <w:t>Projection parameter 3</w:t>
            </w:r>
          </w:p>
        </w:tc>
        <w:tc>
          <w:tcPr>
            <w:tcW w:w="767" w:type="pct"/>
            <w:shd w:val="clear" w:color="auto" w:fill="auto"/>
            <w:tcMar>
              <w:left w:w="29" w:type="dxa"/>
            </w:tcMar>
          </w:tcPr>
          <w:p w14:paraId="59DED47D" w14:textId="1ACFCC14" w:rsidR="002901B5" w:rsidRDefault="002901B5" w:rsidP="002901B5">
            <w:pPr>
              <w:spacing w:before="60" w:after="60"/>
              <w:ind w:left="28"/>
              <w:jc w:val="left"/>
              <w:rPr>
                <w:rFonts w:cs="Arial"/>
                <w:sz w:val="16"/>
                <w:szCs w:val="16"/>
              </w:rPr>
            </w:pPr>
            <w:r>
              <w:rPr>
                <w:rFonts w:cs="Arial"/>
                <w:sz w:val="16"/>
                <w:szCs w:val="16"/>
              </w:rPr>
              <w:t>projectionParameter3</w:t>
            </w:r>
          </w:p>
        </w:tc>
        <w:tc>
          <w:tcPr>
            <w:tcW w:w="306" w:type="pct"/>
          </w:tcPr>
          <w:p w14:paraId="548AA1DD" w14:textId="5E853D9A"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708F0C" w14:textId="389934A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2A2CB18D" w14:textId="0CD3FAD9"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35232D8B" w14:textId="77777777" w:rsidTr="001E00CD">
        <w:trPr>
          <w:trHeight w:val="177"/>
          <w:tblHeader/>
        </w:trPr>
        <w:tc>
          <w:tcPr>
            <w:tcW w:w="176" w:type="pct"/>
          </w:tcPr>
          <w:p w14:paraId="614B4BAF" w14:textId="08EC7910" w:rsidR="002901B5" w:rsidRDefault="002901B5" w:rsidP="002901B5">
            <w:pPr>
              <w:spacing w:before="60" w:after="60"/>
              <w:ind w:left="28"/>
              <w:jc w:val="left"/>
              <w:rPr>
                <w:rFonts w:cs="Arial"/>
                <w:sz w:val="16"/>
                <w:szCs w:val="16"/>
              </w:rPr>
            </w:pPr>
            <w:r>
              <w:rPr>
                <w:rFonts w:cs="Arial"/>
                <w:sz w:val="16"/>
                <w:szCs w:val="16"/>
              </w:rPr>
              <w:t>16</w:t>
            </w:r>
          </w:p>
        </w:tc>
        <w:tc>
          <w:tcPr>
            <w:tcW w:w="930" w:type="pct"/>
            <w:tcMar>
              <w:left w:w="29" w:type="dxa"/>
            </w:tcMar>
          </w:tcPr>
          <w:p w14:paraId="20A3514B" w14:textId="3747DDD0" w:rsidR="002901B5" w:rsidRDefault="002901B5" w:rsidP="00D474AF">
            <w:pPr>
              <w:spacing w:before="60" w:after="60"/>
              <w:ind w:left="28"/>
              <w:jc w:val="left"/>
              <w:rPr>
                <w:rFonts w:cs="Arial"/>
                <w:sz w:val="16"/>
                <w:szCs w:val="16"/>
              </w:rPr>
            </w:pPr>
            <w:r>
              <w:rPr>
                <w:rFonts w:cs="Arial"/>
                <w:sz w:val="16"/>
                <w:szCs w:val="16"/>
              </w:rPr>
              <w:t xml:space="preserve">Projection parameter </w:t>
            </w:r>
            <w:r w:rsidR="00D474AF">
              <w:rPr>
                <w:rFonts w:cs="Arial"/>
                <w:sz w:val="16"/>
                <w:szCs w:val="16"/>
              </w:rPr>
              <w:t>4</w:t>
            </w:r>
          </w:p>
        </w:tc>
        <w:tc>
          <w:tcPr>
            <w:tcW w:w="767" w:type="pct"/>
            <w:shd w:val="clear" w:color="auto" w:fill="auto"/>
            <w:tcMar>
              <w:left w:w="29" w:type="dxa"/>
            </w:tcMar>
          </w:tcPr>
          <w:p w14:paraId="3472601F" w14:textId="70AA0E12" w:rsidR="002901B5" w:rsidRDefault="002901B5" w:rsidP="002901B5">
            <w:pPr>
              <w:spacing w:before="60" w:after="60"/>
              <w:ind w:left="28"/>
              <w:jc w:val="left"/>
              <w:rPr>
                <w:rFonts w:cs="Arial"/>
                <w:sz w:val="16"/>
                <w:szCs w:val="16"/>
              </w:rPr>
            </w:pPr>
            <w:r>
              <w:rPr>
                <w:rFonts w:cs="Arial"/>
                <w:sz w:val="16"/>
                <w:szCs w:val="16"/>
              </w:rPr>
              <w:t>projectionParameter4</w:t>
            </w:r>
          </w:p>
        </w:tc>
        <w:tc>
          <w:tcPr>
            <w:tcW w:w="306" w:type="pct"/>
          </w:tcPr>
          <w:p w14:paraId="22DE4FBE" w14:textId="6D36DA3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5A5F4A1" w14:textId="6C5F5E61"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AA69EB5" w14:textId="47505BF6"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3C7FE4CF" w14:textId="77777777" w:rsidTr="001E00CD">
        <w:trPr>
          <w:trHeight w:val="177"/>
          <w:tblHeader/>
        </w:trPr>
        <w:tc>
          <w:tcPr>
            <w:tcW w:w="176" w:type="pct"/>
          </w:tcPr>
          <w:p w14:paraId="677573FB" w14:textId="0BBCF963" w:rsidR="002901B5" w:rsidRDefault="002901B5" w:rsidP="002901B5">
            <w:pPr>
              <w:spacing w:before="60" w:after="60"/>
              <w:ind w:left="28"/>
              <w:jc w:val="left"/>
              <w:rPr>
                <w:rFonts w:cs="Arial"/>
                <w:sz w:val="16"/>
                <w:szCs w:val="16"/>
              </w:rPr>
            </w:pPr>
            <w:r>
              <w:rPr>
                <w:rFonts w:cs="Arial"/>
                <w:sz w:val="16"/>
                <w:szCs w:val="16"/>
              </w:rPr>
              <w:t>17</w:t>
            </w:r>
          </w:p>
        </w:tc>
        <w:tc>
          <w:tcPr>
            <w:tcW w:w="930" w:type="pct"/>
            <w:tcMar>
              <w:left w:w="29" w:type="dxa"/>
            </w:tcMar>
          </w:tcPr>
          <w:p w14:paraId="1FEF55DA" w14:textId="4D95010C" w:rsidR="002901B5" w:rsidRDefault="002901B5" w:rsidP="002901B5">
            <w:pPr>
              <w:spacing w:before="60" w:after="60"/>
              <w:ind w:left="28"/>
              <w:jc w:val="left"/>
              <w:rPr>
                <w:rFonts w:cs="Arial"/>
                <w:sz w:val="16"/>
                <w:szCs w:val="16"/>
              </w:rPr>
            </w:pPr>
            <w:r>
              <w:rPr>
                <w:rFonts w:cs="Arial"/>
                <w:sz w:val="16"/>
                <w:szCs w:val="16"/>
              </w:rPr>
              <w:t>Projection parameter 5</w:t>
            </w:r>
          </w:p>
        </w:tc>
        <w:tc>
          <w:tcPr>
            <w:tcW w:w="767" w:type="pct"/>
            <w:shd w:val="clear" w:color="auto" w:fill="auto"/>
            <w:tcMar>
              <w:left w:w="29" w:type="dxa"/>
            </w:tcMar>
          </w:tcPr>
          <w:p w14:paraId="3BBD54BA" w14:textId="3560D296" w:rsidR="002901B5" w:rsidRDefault="002901B5" w:rsidP="002901B5">
            <w:pPr>
              <w:spacing w:before="60" w:after="60"/>
              <w:ind w:left="28"/>
              <w:jc w:val="left"/>
              <w:rPr>
                <w:rFonts w:cs="Arial"/>
                <w:sz w:val="16"/>
                <w:szCs w:val="16"/>
              </w:rPr>
            </w:pPr>
            <w:r>
              <w:rPr>
                <w:rFonts w:cs="Arial"/>
                <w:sz w:val="16"/>
                <w:szCs w:val="16"/>
              </w:rPr>
              <w:t>projectionParameter5</w:t>
            </w:r>
          </w:p>
        </w:tc>
        <w:tc>
          <w:tcPr>
            <w:tcW w:w="306" w:type="pct"/>
          </w:tcPr>
          <w:p w14:paraId="696836D0" w14:textId="103BB34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E0BC232" w14:textId="5D59A779"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425E2F1" w14:textId="11448B92"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46474194" w14:textId="77777777" w:rsidTr="001E00CD">
        <w:trPr>
          <w:trHeight w:val="177"/>
          <w:tblHeader/>
        </w:trPr>
        <w:tc>
          <w:tcPr>
            <w:tcW w:w="176" w:type="pct"/>
          </w:tcPr>
          <w:p w14:paraId="4EEC2E93" w14:textId="6D87DAC8" w:rsidR="002901B5" w:rsidRDefault="002901B5" w:rsidP="002901B5">
            <w:pPr>
              <w:spacing w:before="60" w:after="60"/>
              <w:ind w:left="28"/>
              <w:jc w:val="left"/>
              <w:rPr>
                <w:rFonts w:cs="Arial"/>
                <w:sz w:val="16"/>
                <w:szCs w:val="16"/>
              </w:rPr>
            </w:pPr>
            <w:r>
              <w:rPr>
                <w:rFonts w:cs="Arial"/>
                <w:sz w:val="16"/>
                <w:szCs w:val="16"/>
              </w:rPr>
              <w:lastRenderedPageBreak/>
              <w:t>18</w:t>
            </w:r>
          </w:p>
        </w:tc>
        <w:tc>
          <w:tcPr>
            <w:tcW w:w="930" w:type="pct"/>
            <w:tcMar>
              <w:left w:w="29" w:type="dxa"/>
            </w:tcMar>
          </w:tcPr>
          <w:p w14:paraId="55C3924C" w14:textId="3411AB21" w:rsidR="002901B5" w:rsidRDefault="002901B5" w:rsidP="002901B5">
            <w:pPr>
              <w:spacing w:before="60" w:after="60"/>
              <w:ind w:left="28"/>
              <w:jc w:val="left"/>
              <w:rPr>
                <w:rFonts w:cs="Arial"/>
                <w:sz w:val="16"/>
                <w:szCs w:val="16"/>
              </w:rPr>
            </w:pPr>
            <w:r>
              <w:rPr>
                <w:rFonts w:cs="Arial"/>
                <w:sz w:val="16"/>
                <w:szCs w:val="16"/>
              </w:rPr>
              <w:t>False northing</w:t>
            </w:r>
          </w:p>
        </w:tc>
        <w:tc>
          <w:tcPr>
            <w:tcW w:w="767" w:type="pct"/>
            <w:shd w:val="clear" w:color="auto" w:fill="auto"/>
            <w:tcMar>
              <w:left w:w="29" w:type="dxa"/>
            </w:tcMar>
          </w:tcPr>
          <w:p w14:paraId="4AD03FBB" w14:textId="385C797C" w:rsidR="002901B5" w:rsidRDefault="002901B5" w:rsidP="002901B5">
            <w:pPr>
              <w:spacing w:before="60" w:after="60"/>
              <w:ind w:left="28"/>
              <w:jc w:val="left"/>
              <w:rPr>
                <w:rFonts w:cs="Arial"/>
                <w:sz w:val="16"/>
                <w:szCs w:val="16"/>
              </w:rPr>
            </w:pPr>
            <w:r>
              <w:rPr>
                <w:rFonts w:cs="Arial"/>
                <w:sz w:val="16"/>
                <w:szCs w:val="16"/>
              </w:rPr>
              <w:t>falseNorthing</w:t>
            </w:r>
          </w:p>
        </w:tc>
        <w:tc>
          <w:tcPr>
            <w:tcW w:w="306" w:type="pct"/>
          </w:tcPr>
          <w:p w14:paraId="3229C5C5" w14:textId="06BA83B8"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794F26F" w14:textId="53CF194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82533F5" w14:textId="63CE3368"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Northing. [m]</w:t>
            </w:r>
          </w:p>
        </w:tc>
      </w:tr>
      <w:tr w:rsidR="002901B5" w:rsidRPr="00797674" w14:paraId="219FCCC9" w14:textId="77777777" w:rsidTr="001E00CD">
        <w:trPr>
          <w:trHeight w:val="177"/>
          <w:tblHeader/>
        </w:trPr>
        <w:tc>
          <w:tcPr>
            <w:tcW w:w="176" w:type="pct"/>
          </w:tcPr>
          <w:p w14:paraId="6688587E" w14:textId="4BE58F4A" w:rsidR="002901B5" w:rsidRDefault="002901B5" w:rsidP="002901B5">
            <w:pPr>
              <w:spacing w:before="60" w:after="60"/>
              <w:ind w:left="28"/>
              <w:jc w:val="left"/>
              <w:rPr>
                <w:rFonts w:cs="Arial"/>
                <w:sz w:val="16"/>
                <w:szCs w:val="16"/>
              </w:rPr>
            </w:pPr>
            <w:r>
              <w:rPr>
                <w:rFonts w:cs="Arial"/>
                <w:sz w:val="16"/>
                <w:szCs w:val="16"/>
              </w:rPr>
              <w:t>19</w:t>
            </w:r>
          </w:p>
        </w:tc>
        <w:tc>
          <w:tcPr>
            <w:tcW w:w="930" w:type="pct"/>
            <w:tcMar>
              <w:left w:w="29" w:type="dxa"/>
            </w:tcMar>
          </w:tcPr>
          <w:p w14:paraId="17B7D808" w14:textId="046116E1" w:rsidR="002901B5" w:rsidRDefault="002901B5" w:rsidP="002901B5">
            <w:pPr>
              <w:spacing w:before="60" w:after="60"/>
              <w:ind w:left="28"/>
              <w:jc w:val="left"/>
              <w:rPr>
                <w:rFonts w:cs="Arial"/>
                <w:sz w:val="16"/>
                <w:szCs w:val="16"/>
              </w:rPr>
            </w:pPr>
            <w:r>
              <w:rPr>
                <w:rFonts w:cs="Arial"/>
                <w:sz w:val="16"/>
                <w:szCs w:val="16"/>
              </w:rPr>
              <w:t>False easting</w:t>
            </w:r>
          </w:p>
        </w:tc>
        <w:tc>
          <w:tcPr>
            <w:tcW w:w="767" w:type="pct"/>
            <w:shd w:val="clear" w:color="auto" w:fill="auto"/>
            <w:tcMar>
              <w:left w:w="29" w:type="dxa"/>
            </w:tcMar>
          </w:tcPr>
          <w:p w14:paraId="02E760DC" w14:textId="56B012C5" w:rsidR="002901B5" w:rsidRDefault="002901B5" w:rsidP="002901B5">
            <w:pPr>
              <w:spacing w:before="60" w:after="60"/>
              <w:ind w:left="28"/>
              <w:jc w:val="left"/>
              <w:rPr>
                <w:rFonts w:cs="Arial"/>
                <w:sz w:val="16"/>
                <w:szCs w:val="16"/>
              </w:rPr>
            </w:pPr>
            <w:r>
              <w:rPr>
                <w:rFonts w:cs="Arial"/>
                <w:sz w:val="16"/>
                <w:szCs w:val="16"/>
              </w:rPr>
              <w:t>falseEasting</w:t>
            </w:r>
          </w:p>
        </w:tc>
        <w:tc>
          <w:tcPr>
            <w:tcW w:w="306" w:type="pct"/>
          </w:tcPr>
          <w:p w14:paraId="017B8303" w14:textId="02B2F1D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A5DA836" w14:textId="25F5861A"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60B1133" w14:textId="095EAA59"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Easting. [m]</w:t>
            </w:r>
          </w:p>
        </w:tc>
      </w:tr>
      <w:tr w:rsidR="00197E99" w:rsidRPr="00797674" w14:paraId="314D2414" w14:textId="77777777" w:rsidTr="001E00CD">
        <w:trPr>
          <w:trHeight w:val="177"/>
          <w:tblHeader/>
        </w:trPr>
        <w:tc>
          <w:tcPr>
            <w:tcW w:w="176" w:type="pct"/>
          </w:tcPr>
          <w:p w14:paraId="2233C15F" w14:textId="5B153586" w:rsidR="00197E99" w:rsidRPr="00797674" w:rsidRDefault="002901B5" w:rsidP="001E00CD">
            <w:pPr>
              <w:spacing w:before="60" w:after="60"/>
              <w:ind w:left="28"/>
              <w:jc w:val="left"/>
              <w:rPr>
                <w:rFonts w:cs="Arial"/>
                <w:sz w:val="16"/>
                <w:szCs w:val="16"/>
              </w:rPr>
            </w:pPr>
            <w:r>
              <w:rPr>
                <w:rFonts w:cs="Arial"/>
                <w:sz w:val="16"/>
                <w:szCs w:val="16"/>
              </w:rPr>
              <w:t>20</w:t>
            </w:r>
          </w:p>
        </w:tc>
        <w:tc>
          <w:tcPr>
            <w:tcW w:w="930" w:type="pct"/>
            <w:tcMar>
              <w:left w:w="29" w:type="dxa"/>
            </w:tcMar>
          </w:tcPr>
          <w:p w14:paraId="368E15FB" w14:textId="50FD1818" w:rsidR="00197E99" w:rsidRPr="00797674" w:rsidRDefault="00197E99" w:rsidP="001E00CD">
            <w:pPr>
              <w:spacing w:before="60" w:after="60"/>
              <w:ind w:left="28"/>
              <w:jc w:val="left"/>
              <w:rPr>
                <w:rFonts w:cs="Arial"/>
                <w:sz w:val="16"/>
                <w:szCs w:val="16"/>
              </w:rPr>
            </w:pPr>
            <w:r w:rsidRPr="00797674">
              <w:rPr>
                <w:rFonts w:cs="Arial"/>
                <w:sz w:val="16"/>
                <w:szCs w:val="16"/>
              </w:rPr>
              <w:t>Epoch</w:t>
            </w:r>
            <w:r w:rsidR="00F95716" w:rsidRPr="00797674">
              <w:rPr>
                <w:rFonts w:cs="Arial"/>
                <w:sz w:val="16"/>
                <w:szCs w:val="16"/>
              </w:rPr>
              <w:t xml:space="preserve"> of realization</w:t>
            </w:r>
          </w:p>
        </w:tc>
        <w:tc>
          <w:tcPr>
            <w:tcW w:w="767" w:type="pct"/>
            <w:shd w:val="clear" w:color="auto" w:fill="auto"/>
            <w:tcMar>
              <w:left w:w="29" w:type="dxa"/>
            </w:tcMar>
          </w:tcPr>
          <w:p w14:paraId="03EE0811" w14:textId="522B2590" w:rsidR="00197E99" w:rsidRPr="00797674" w:rsidRDefault="00197E99" w:rsidP="001E00CD">
            <w:pPr>
              <w:spacing w:before="60" w:after="60"/>
              <w:ind w:left="28"/>
              <w:jc w:val="left"/>
              <w:rPr>
                <w:rFonts w:cs="Arial"/>
                <w:sz w:val="16"/>
                <w:szCs w:val="16"/>
              </w:rPr>
            </w:pPr>
            <w:r w:rsidRPr="00797674">
              <w:rPr>
                <w:rFonts w:cs="Arial"/>
                <w:sz w:val="16"/>
                <w:szCs w:val="16"/>
              </w:rPr>
              <w:t>epoch</w:t>
            </w:r>
          </w:p>
        </w:tc>
        <w:tc>
          <w:tcPr>
            <w:tcW w:w="306" w:type="pct"/>
          </w:tcPr>
          <w:p w14:paraId="5DB82B65" w14:textId="10ACA887" w:rsidR="00197E99" w:rsidRPr="00797674" w:rsidRDefault="00197E99"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D65BCDF" w14:textId="765E9760" w:rsidR="00197E99" w:rsidRPr="00797674" w:rsidRDefault="00197E99"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30BA887" w14:textId="1CF1C170" w:rsidR="00197E99" w:rsidRPr="00797674" w:rsidRDefault="00197E99" w:rsidP="001E00CD">
            <w:pPr>
              <w:spacing w:before="60" w:after="60"/>
              <w:ind w:left="28"/>
              <w:jc w:val="left"/>
              <w:rPr>
                <w:rFonts w:cs="Arial"/>
                <w:sz w:val="16"/>
                <w:szCs w:val="16"/>
              </w:rPr>
            </w:pPr>
            <w:r w:rsidRPr="00797674">
              <w:rPr>
                <w:rFonts w:cs="Arial"/>
                <w:sz w:val="16"/>
                <w:szCs w:val="16"/>
              </w:rPr>
              <w:t>Code denoting the epoch of the geodetic datum used by the CRS.</w:t>
            </w:r>
            <w:r w:rsidR="00D001DE" w:rsidRPr="00797674">
              <w:rPr>
                <w:rFonts w:cs="Arial"/>
                <w:sz w:val="16"/>
                <w:szCs w:val="16"/>
              </w:rPr>
              <w:t xml:space="preserve">  For exam</w:t>
            </w:r>
            <w:r w:rsidR="001E0F77" w:rsidRPr="00797674">
              <w:rPr>
                <w:rFonts w:cs="Arial"/>
                <w:sz w:val="16"/>
                <w:szCs w:val="16"/>
              </w:rPr>
              <w:t>ple</w:t>
            </w:r>
            <w:r w:rsidRPr="00797674">
              <w:rPr>
                <w:rFonts w:cs="Arial"/>
                <w:sz w:val="16"/>
                <w:szCs w:val="16"/>
              </w:rPr>
              <w:t xml:space="preserve">, G1762 </w:t>
            </w:r>
            <w:r w:rsidR="00F95716" w:rsidRPr="00797674">
              <w:rPr>
                <w:rFonts w:cs="Arial"/>
                <w:sz w:val="16"/>
                <w:szCs w:val="16"/>
              </w:rPr>
              <w:t>for the 2013-10-16 realization of the geodetic datum for WGS84</w:t>
            </w:r>
          </w:p>
        </w:tc>
      </w:tr>
      <w:tr w:rsidR="00BD3B26" w:rsidRPr="00797674" w14:paraId="6EA09220" w14:textId="77777777" w:rsidTr="001E00CD">
        <w:trPr>
          <w:trHeight w:val="177"/>
          <w:tblHeader/>
        </w:trPr>
        <w:tc>
          <w:tcPr>
            <w:tcW w:w="176" w:type="pct"/>
          </w:tcPr>
          <w:p w14:paraId="774F4A23" w14:textId="57B34206" w:rsidR="00BD3B26" w:rsidRPr="00797674" w:rsidDel="00940CEA"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a</w:t>
            </w:r>
          </w:p>
        </w:tc>
        <w:tc>
          <w:tcPr>
            <w:tcW w:w="930" w:type="pct"/>
            <w:vMerge w:val="restart"/>
            <w:tcMar>
              <w:left w:w="29" w:type="dxa"/>
            </w:tcMar>
          </w:tcPr>
          <w:p w14:paraId="37DC27E3" w14:textId="77777777" w:rsidR="00BD3B26" w:rsidRPr="00797674" w:rsidRDefault="00BD3B26" w:rsidP="001E00CD">
            <w:pPr>
              <w:spacing w:before="60" w:after="60"/>
              <w:ind w:left="28"/>
              <w:jc w:val="left"/>
              <w:rPr>
                <w:rFonts w:cs="Arial"/>
                <w:sz w:val="16"/>
                <w:szCs w:val="16"/>
              </w:rPr>
            </w:pPr>
            <w:r w:rsidRPr="00797674">
              <w:rPr>
                <w:rFonts w:cs="Arial"/>
                <w:sz w:val="16"/>
                <w:szCs w:val="16"/>
              </w:rPr>
              <w:t>Bounding box</w:t>
            </w:r>
          </w:p>
        </w:tc>
        <w:tc>
          <w:tcPr>
            <w:tcW w:w="767" w:type="pct"/>
            <w:shd w:val="clear" w:color="auto" w:fill="auto"/>
            <w:tcMar>
              <w:left w:w="29" w:type="dxa"/>
            </w:tcMar>
          </w:tcPr>
          <w:p w14:paraId="13F2FD05" w14:textId="7C524885" w:rsidR="00BD3B26" w:rsidRPr="00797674" w:rsidRDefault="00BD3B26" w:rsidP="001E00CD">
            <w:pPr>
              <w:spacing w:before="60" w:after="60"/>
              <w:ind w:left="28"/>
              <w:jc w:val="left"/>
              <w:rPr>
                <w:rFonts w:cs="Arial"/>
                <w:sz w:val="16"/>
                <w:szCs w:val="16"/>
              </w:rPr>
            </w:pPr>
            <w:r w:rsidRPr="00797674">
              <w:rPr>
                <w:rFonts w:cs="Arial"/>
                <w:sz w:val="16"/>
                <w:szCs w:val="16"/>
              </w:rPr>
              <w:t>westBoundLongitude</w:t>
            </w:r>
          </w:p>
        </w:tc>
        <w:tc>
          <w:tcPr>
            <w:tcW w:w="306" w:type="pct"/>
          </w:tcPr>
          <w:p w14:paraId="6BE15C37" w14:textId="77777777"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4F97F8F2" w14:textId="5C101C43"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val="restart"/>
            <w:shd w:val="clear" w:color="auto" w:fill="auto"/>
            <w:tcMar>
              <w:top w:w="0" w:type="dxa"/>
              <w:left w:w="29" w:type="dxa"/>
              <w:bottom w:w="0" w:type="dxa"/>
              <w:right w:w="108" w:type="dxa"/>
            </w:tcMar>
          </w:tcPr>
          <w:p w14:paraId="600BD7A8" w14:textId="0196A934" w:rsidR="00BD3B26" w:rsidRPr="00797674" w:rsidRDefault="00BD3B26" w:rsidP="001E00CD">
            <w:pPr>
              <w:spacing w:before="60" w:after="60"/>
              <w:ind w:left="28"/>
              <w:jc w:val="left"/>
              <w:rPr>
                <w:rFonts w:cs="Arial"/>
                <w:sz w:val="16"/>
                <w:szCs w:val="16"/>
              </w:rPr>
            </w:pPr>
            <w:r w:rsidRPr="00797674">
              <w:rPr>
                <w:rFonts w:cs="Arial"/>
                <w:sz w:val="16"/>
                <w:szCs w:val="16"/>
              </w:rPr>
              <w:t>Ref. dataCoverage.boundingBox &gt; EX_GeographicBoundingBox</w:t>
            </w:r>
          </w:p>
          <w:p w14:paraId="4833F707" w14:textId="77777777" w:rsidR="00BD3B26" w:rsidRDefault="00BD3B26" w:rsidP="001E00CD">
            <w:pPr>
              <w:spacing w:before="60" w:after="60"/>
              <w:ind w:left="28"/>
              <w:jc w:val="left"/>
              <w:rPr>
                <w:rFonts w:cs="Arial"/>
                <w:sz w:val="16"/>
                <w:szCs w:val="16"/>
              </w:rPr>
            </w:pPr>
            <w:r w:rsidRPr="00797674">
              <w:rPr>
                <w:rFonts w:cs="Arial"/>
                <w:sz w:val="16"/>
                <w:szCs w:val="16"/>
              </w:rPr>
              <w:t>Each of the components of the bounding box is encoded as a separate attribute</w:t>
            </w:r>
          </w:p>
          <w:p w14:paraId="00F7805D" w14:textId="77777777" w:rsidR="004750EC" w:rsidRDefault="00BD34A9" w:rsidP="004750EC">
            <w:pPr>
              <w:spacing w:before="60" w:after="60"/>
              <w:ind w:left="28"/>
              <w:jc w:val="left"/>
              <w:rPr>
                <w:rFonts w:cs="Arial"/>
                <w:sz w:val="16"/>
                <w:szCs w:val="16"/>
              </w:rPr>
            </w:pPr>
            <w:r w:rsidRPr="00BD34A9">
              <w:rPr>
                <w:rFonts w:cs="Arial"/>
                <w:sz w:val="16"/>
                <w:szCs w:val="16"/>
              </w:rPr>
              <w:t xml:space="preserve">The minimum/maximum latitude and longitude of the data </w:t>
            </w:r>
            <w:r w:rsidR="004750EC">
              <w:rPr>
                <w:rFonts w:cs="Arial"/>
                <w:sz w:val="16"/>
                <w:szCs w:val="16"/>
              </w:rPr>
              <w:t xml:space="preserve">is </w:t>
            </w:r>
            <w:r w:rsidRPr="00BD34A9">
              <w:rPr>
                <w:rFonts w:cs="Arial"/>
                <w:sz w:val="16"/>
                <w:szCs w:val="16"/>
              </w:rPr>
              <w:t xml:space="preserve">based on a Geographic CRS that uses the same horizontal datum </w:t>
            </w:r>
            <w:r w:rsidR="004750EC">
              <w:rPr>
                <w:rFonts w:cs="Arial"/>
                <w:sz w:val="16"/>
                <w:szCs w:val="16"/>
              </w:rPr>
              <w:t>as</w:t>
            </w:r>
            <w:r w:rsidRPr="00BD34A9">
              <w:rPr>
                <w:rFonts w:cs="Arial"/>
                <w:sz w:val="16"/>
                <w:szCs w:val="16"/>
              </w:rPr>
              <w:t xml:space="preserve"> the CRS defined for the data set which might be projected.</w:t>
            </w:r>
          </w:p>
          <w:p w14:paraId="3A3A6E27" w14:textId="12F8D30C" w:rsidR="00037E1D" w:rsidRPr="00797674" w:rsidRDefault="004750EC" w:rsidP="004750EC">
            <w:pPr>
              <w:spacing w:before="60" w:after="60"/>
              <w:ind w:left="28"/>
              <w:jc w:val="left"/>
              <w:rPr>
                <w:rFonts w:cs="Arial"/>
                <w:sz w:val="16"/>
                <w:szCs w:val="16"/>
              </w:rPr>
            </w:pPr>
            <w:r w:rsidRPr="004750EC">
              <w:rPr>
                <w:rFonts w:cs="Arial"/>
                <w:sz w:val="16"/>
                <w:szCs w:val="16"/>
              </w:rPr>
              <w:t>The unit must be degrees.</w:t>
            </w:r>
          </w:p>
        </w:tc>
      </w:tr>
      <w:tr w:rsidR="00BD3B26" w:rsidRPr="00797674" w14:paraId="3F19B3F3" w14:textId="77777777" w:rsidTr="001E00CD">
        <w:trPr>
          <w:trHeight w:val="177"/>
          <w:tblHeader/>
        </w:trPr>
        <w:tc>
          <w:tcPr>
            <w:tcW w:w="176" w:type="pct"/>
          </w:tcPr>
          <w:p w14:paraId="4008A2C5" w14:textId="6EC5384A"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b</w:t>
            </w:r>
          </w:p>
        </w:tc>
        <w:tc>
          <w:tcPr>
            <w:tcW w:w="930" w:type="pct"/>
            <w:vMerge/>
            <w:tcMar>
              <w:left w:w="29" w:type="dxa"/>
            </w:tcMar>
          </w:tcPr>
          <w:p w14:paraId="26594818"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4A2F831B" w14:textId="1F0D7349" w:rsidR="00BD3B26" w:rsidRPr="00797674" w:rsidRDefault="00457488" w:rsidP="001E00CD">
            <w:pPr>
              <w:spacing w:before="60" w:after="60"/>
              <w:ind w:left="28"/>
              <w:jc w:val="left"/>
              <w:rPr>
                <w:rFonts w:cs="Arial"/>
                <w:sz w:val="16"/>
                <w:szCs w:val="16"/>
              </w:rPr>
            </w:pPr>
            <w:r w:rsidRPr="00797674">
              <w:rPr>
                <w:rFonts w:cs="Arial"/>
                <w:sz w:val="16"/>
                <w:szCs w:val="16"/>
              </w:rPr>
              <w:t>east</w:t>
            </w:r>
            <w:r>
              <w:rPr>
                <w:rFonts w:cs="Arial"/>
                <w:sz w:val="16"/>
                <w:szCs w:val="16"/>
              </w:rPr>
              <w:t>B</w:t>
            </w:r>
            <w:r w:rsidRPr="00797674">
              <w:rPr>
                <w:rFonts w:cs="Arial"/>
                <w:sz w:val="16"/>
                <w:szCs w:val="16"/>
              </w:rPr>
              <w:t>oundLongitude</w:t>
            </w:r>
          </w:p>
        </w:tc>
        <w:tc>
          <w:tcPr>
            <w:tcW w:w="306" w:type="pct"/>
          </w:tcPr>
          <w:p w14:paraId="1BC57A1A" w14:textId="68B6507C"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1EA0261" w14:textId="6B7FD002"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0969E8EE" w14:textId="77777777" w:rsidR="00BD3B26" w:rsidRPr="00797674" w:rsidRDefault="00BD3B26" w:rsidP="001E00CD">
            <w:pPr>
              <w:spacing w:before="60" w:after="60"/>
              <w:ind w:left="28"/>
              <w:jc w:val="left"/>
              <w:rPr>
                <w:rFonts w:cs="Arial"/>
                <w:sz w:val="16"/>
                <w:szCs w:val="16"/>
              </w:rPr>
            </w:pPr>
          </w:p>
        </w:tc>
      </w:tr>
      <w:tr w:rsidR="00BD3B26" w:rsidRPr="00797674" w14:paraId="29BD184C" w14:textId="77777777" w:rsidTr="001E00CD">
        <w:trPr>
          <w:trHeight w:val="177"/>
          <w:tblHeader/>
        </w:trPr>
        <w:tc>
          <w:tcPr>
            <w:tcW w:w="176" w:type="pct"/>
          </w:tcPr>
          <w:p w14:paraId="7D0CA905" w14:textId="620C697F"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c</w:t>
            </w:r>
          </w:p>
        </w:tc>
        <w:tc>
          <w:tcPr>
            <w:tcW w:w="930" w:type="pct"/>
            <w:vMerge/>
            <w:tcMar>
              <w:left w:w="29" w:type="dxa"/>
            </w:tcMar>
          </w:tcPr>
          <w:p w14:paraId="69BD1E46"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173F4E35" w14:textId="3A54851A" w:rsidR="00BD3B26" w:rsidRPr="00797674" w:rsidRDefault="00BD3B26" w:rsidP="001E00CD">
            <w:pPr>
              <w:spacing w:before="60" w:after="60"/>
              <w:ind w:left="28"/>
              <w:jc w:val="left"/>
              <w:rPr>
                <w:rFonts w:cs="Arial"/>
                <w:sz w:val="16"/>
                <w:szCs w:val="16"/>
              </w:rPr>
            </w:pPr>
            <w:r w:rsidRPr="00797674">
              <w:rPr>
                <w:rFonts w:cs="Arial"/>
                <w:sz w:val="16"/>
                <w:szCs w:val="16"/>
              </w:rPr>
              <w:t>southBoundLatitude</w:t>
            </w:r>
          </w:p>
        </w:tc>
        <w:tc>
          <w:tcPr>
            <w:tcW w:w="306" w:type="pct"/>
          </w:tcPr>
          <w:p w14:paraId="72A7F482" w14:textId="353A9A29"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305C1457" w14:textId="215BC627"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578523D9" w14:textId="77777777" w:rsidR="00BD3B26" w:rsidRPr="00797674" w:rsidRDefault="00BD3B26" w:rsidP="001E00CD">
            <w:pPr>
              <w:spacing w:before="60" w:after="60"/>
              <w:ind w:left="28"/>
              <w:jc w:val="left"/>
              <w:rPr>
                <w:rFonts w:cs="Arial"/>
                <w:sz w:val="16"/>
                <w:szCs w:val="16"/>
              </w:rPr>
            </w:pPr>
          </w:p>
        </w:tc>
      </w:tr>
      <w:tr w:rsidR="00BD3B26" w:rsidRPr="00797674" w14:paraId="703BFB9C" w14:textId="77777777" w:rsidTr="001E00CD">
        <w:trPr>
          <w:trHeight w:val="177"/>
          <w:tblHeader/>
        </w:trPr>
        <w:tc>
          <w:tcPr>
            <w:tcW w:w="176" w:type="pct"/>
          </w:tcPr>
          <w:p w14:paraId="4547ACD3" w14:textId="11380CE6"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d</w:t>
            </w:r>
          </w:p>
        </w:tc>
        <w:tc>
          <w:tcPr>
            <w:tcW w:w="930" w:type="pct"/>
            <w:vMerge/>
            <w:tcMar>
              <w:left w:w="29" w:type="dxa"/>
            </w:tcMar>
          </w:tcPr>
          <w:p w14:paraId="69BDF085"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36C0FE4D" w14:textId="57830532" w:rsidR="00BD3B26" w:rsidRPr="00797674" w:rsidRDefault="00BD3B26" w:rsidP="001E00CD">
            <w:pPr>
              <w:spacing w:before="60" w:after="60"/>
              <w:ind w:left="28"/>
              <w:jc w:val="left"/>
              <w:rPr>
                <w:rFonts w:cs="Arial"/>
                <w:sz w:val="16"/>
                <w:szCs w:val="16"/>
              </w:rPr>
            </w:pPr>
            <w:r w:rsidRPr="00797674">
              <w:rPr>
                <w:rFonts w:cs="Arial"/>
                <w:sz w:val="16"/>
                <w:szCs w:val="16"/>
              </w:rPr>
              <w:t>northBoundLatitude</w:t>
            </w:r>
          </w:p>
        </w:tc>
        <w:tc>
          <w:tcPr>
            <w:tcW w:w="306" w:type="pct"/>
          </w:tcPr>
          <w:p w14:paraId="24E89D9A" w14:textId="2438ED10"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AF2D751" w14:textId="58CD8F86"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213B0503" w14:textId="77777777" w:rsidR="00BD3B26" w:rsidRPr="00797674" w:rsidRDefault="00BD3B26" w:rsidP="001E00CD">
            <w:pPr>
              <w:spacing w:before="60" w:after="60"/>
              <w:ind w:left="28"/>
              <w:jc w:val="left"/>
              <w:rPr>
                <w:rFonts w:cs="Arial"/>
                <w:sz w:val="16"/>
                <w:szCs w:val="16"/>
              </w:rPr>
            </w:pPr>
          </w:p>
        </w:tc>
      </w:tr>
      <w:tr w:rsidR="00B17F5C" w:rsidRPr="00380456" w14:paraId="46E1DBD6" w14:textId="77777777" w:rsidTr="001E00CD">
        <w:trPr>
          <w:trHeight w:val="177"/>
          <w:tblHeader/>
        </w:trPr>
        <w:tc>
          <w:tcPr>
            <w:tcW w:w="176" w:type="pct"/>
          </w:tcPr>
          <w:p w14:paraId="2112CC2A" w14:textId="2E538C47" w:rsidR="00D63026" w:rsidRPr="00797674" w:rsidRDefault="002901B5" w:rsidP="001E00CD">
            <w:pPr>
              <w:spacing w:before="60" w:after="60"/>
              <w:ind w:left="28"/>
              <w:jc w:val="left"/>
              <w:rPr>
                <w:rFonts w:cs="Arial"/>
                <w:sz w:val="16"/>
                <w:szCs w:val="16"/>
              </w:rPr>
            </w:pPr>
            <w:r>
              <w:rPr>
                <w:rFonts w:cs="Arial"/>
                <w:sz w:val="16"/>
                <w:szCs w:val="16"/>
              </w:rPr>
              <w:t>22</w:t>
            </w:r>
          </w:p>
        </w:tc>
        <w:tc>
          <w:tcPr>
            <w:tcW w:w="930" w:type="pct"/>
            <w:tcMar>
              <w:left w:w="29" w:type="dxa"/>
            </w:tcMar>
          </w:tcPr>
          <w:p w14:paraId="692F2885"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 location of the resource (by description)</w:t>
            </w:r>
          </w:p>
        </w:tc>
        <w:tc>
          <w:tcPr>
            <w:tcW w:w="767" w:type="pct"/>
            <w:shd w:val="clear" w:color="auto" w:fill="auto"/>
            <w:tcMar>
              <w:left w:w="29" w:type="dxa"/>
            </w:tcMar>
          </w:tcPr>
          <w:p w14:paraId="5132582C"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geographicIdentifier</w:t>
            </w:r>
          </w:p>
        </w:tc>
        <w:tc>
          <w:tcPr>
            <w:tcW w:w="306" w:type="pct"/>
          </w:tcPr>
          <w:p w14:paraId="136D725E" w14:textId="77777777" w:rsidR="00D63026" w:rsidRPr="00797674" w:rsidRDefault="00D1237E"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68C94694" w14:textId="77777777" w:rsidR="00D63026" w:rsidRPr="00797674" w:rsidRDefault="00D1237E"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0CA59215" w14:textId="77777777" w:rsidR="00D63026" w:rsidRPr="00797674" w:rsidRDefault="00D1237E" w:rsidP="001E00CD">
            <w:pPr>
              <w:spacing w:before="60" w:after="60"/>
              <w:ind w:left="28"/>
              <w:jc w:val="left"/>
              <w:rPr>
                <w:rFonts w:cs="Arial"/>
                <w:sz w:val="16"/>
                <w:szCs w:val="16"/>
                <w:lang w:val="fr-FR"/>
              </w:rPr>
            </w:pPr>
            <w:r w:rsidRPr="00797674">
              <w:rPr>
                <w:rFonts w:cs="Arial"/>
                <w:sz w:val="16"/>
                <w:szCs w:val="16"/>
                <w:lang w:val="fr-FR"/>
              </w:rPr>
              <w:t>EX_Extent &gt;</w:t>
            </w:r>
            <w:r w:rsidR="00B25446" w:rsidRPr="00797674">
              <w:rPr>
                <w:rFonts w:cs="Arial"/>
                <w:sz w:val="16"/>
                <w:szCs w:val="16"/>
                <w:lang w:val="fr-FR"/>
              </w:rPr>
              <w:t xml:space="preserve"> </w:t>
            </w:r>
            <w:r w:rsidRPr="00797674">
              <w:rPr>
                <w:rFonts w:cs="Arial"/>
                <w:sz w:val="16"/>
                <w:szCs w:val="16"/>
                <w:lang w:val="fr-FR"/>
              </w:rPr>
              <w:t>EX_GeographicDescription.geographicIdentifier</w:t>
            </w:r>
            <w:r w:rsidR="00823C5E" w:rsidRPr="00797674">
              <w:rPr>
                <w:rFonts w:cs="Arial"/>
                <w:sz w:val="16"/>
                <w:szCs w:val="16"/>
                <w:lang w:val="fr-FR"/>
              </w:rPr>
              <w:t xml:space="preserve"> &gt; </w:t>
            </w:r>
            <w:r w:rsidR="00B25446" w:rsidRPr="00797674">
              <w:rPr>
                <w:rFonts w:cs="Arial"/>
                <w:sz w:val="16"/>
                <w:szCs w:val="16"/>
                <w:lang w:val="fr-FR"/>
              </w:rPr>
              <w:t>MD_Identifier.code</w:t>
            </w:r>
          </w:p>
        </w:tc>
      </w:tr>
      <w:tr w:rsidR="00B17F5C" w:rsidRPr="00797674" w14:paraId="34C909A7" w14:textId="77777777" w:rsidTr="001E00CD">
        <w:trPr>
          <w:trHeight w:val="177"/>
          <w:tblHeader/>
        </w:trPr>
        <w:tc>
          <w:tcPr>
            <w:tcW w:w="176" w:type="pct"/>
          </w:tcPr>
          <w:p w14:paraId="61BB8106" w14:textId="56394686" w:rsidR="00C31980" w:rsidRPr="00797674" w:rsidRDefault="002901B5" w:rsidP="001E00CD">
            <w:pPr>
              <w:spacing w:before="60" w:after="60"/>
              <w:ind w:left="28"/>
              <w:jc w:val="left"/>
              <w:rPr>
                <w:rFonts w:cs="Arial"/>
                <w:sz w:val="16"/>
                <w:szCs w:val="16"/>
              </w:rPr>
            </w:pPr>
            <w:r>
              <w:rPr>
                <w:rFonts w:cs="Arial"/>
                <w:sz w:val="16"/>
                <w:szCs w:val="16"/>
              </w:rPr>
              <w:t>23</w:t>
            </w:r>
          </w:p>
        </w:tc>
        <w:tc>
          <w:tcPr>
            <w:tcW w:w="930" w:type="pct"/>
            <w:tcMar>
              <w:left w:w="29" w:type="dxa"/>
            </w:tcMar>
          </w:tcPr>
          <w:p w14:paraId="7151ACAD"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767" w:type="pct"/>
            <w:shd w:val="clear" w:color="auto" w:fill="auto"/>
            <w:tcMar>
              <w:left w:w="29" w:type="dxa"/>
            </w:tcMar>
          </w:tcPr>
          <w:p w14:paraId="655A5F75"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306" w:type="pct"/>
          </w:tcPr>
          <w:p w14:paraId="570CFA06" w14:textId="77777777" w:rsidR="00C31980" w:rsidRPr="00797674" w:rsidRDefault="00C31980"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27E08EF3" w14:textId="77777777" w:rsidR="00C31980" w:rsidRPr="00797674" w:rsidRDefault="00C31980"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CD8C0CA" w14:textId="77777777" w:rsidR="00B25446" w:rsidRPr="00797674" w:rsidRDefault="00B25446" w:rsidP="001E00CD">
            <w:pPr>
              <w:spacing w:before="60" w:after="60"/>
              <w:ind w:left="28"/>
              <w:jc w:val="left"/>
              <w:rPr>
                <w:rFonts w:cs="Arial"/>
                <w:sz w:val="16"/>
                <w:szCs w:val="16"/>
              </w:rPr>
            </w:pPr>
            <w:r w:rsidRPr="00797674">
              <w:rPr>
                <w:rFonts w:cs="Arial"/>
                <w:sz w:val="16"/>
                <w:szCs w:val="16"/>
              </w:rPr>
              <w:t>MD_Metadata.fileIdentifier</w:t>
            </w:r>
          </w:p>
          <w:p w14:paraId="5268EE48" w14:textId="7AFC3DF9" w:rsidR="00C31980" w:rsidRPr="00797674" w:rsidRDefault="00C31980" w:rsidP="001E00CD">
            <w:pPr>
              <w:spacing w:before="60" w:after="60"/>
              <w:ind w:left="28"/>
              <w:jc w:val="left"/>
              <w:rPr>
                <w:rFonts w:cs="Arial"/>
                <w:sz w:val="16"/>
                <w:szCs w:val="16"/>
              </w:rPr>
            </w:pPr>
            <w:r w:rsidRPr="00797674">
              <w:rPr>
                <w:rFonts w:cs="Arial"/>
                <w:sz w:val="16"/>
                <w:szCs w:val="16"/>
              </w:rPr>
              <w:t xml:space="preserve">Name of </w:t>
            </w:r>
            <w:r w:rsidR="00B25446" w:rsidRPr="00797674">
              <w:rPr>
                <w:rFonts w:cs="Arial"/>
                <w:sz w:val="16"/>
                <w:szCs w:val="16"/>
              </w:rPr>
              <w:t xml:space="preserve">XML </w:t>
            </w:r>
            <w:r w:rsidRPr="00797674">
              <w:rPr>
                <w:rFonts w:cs="Arial"/>
                <w:sz w:val="16"/>
                <w:szCs w:val="16"/>
              </w:rPr>
              <w:t>metadata file</w:t>
            </w:r>
            <w:r w:rsidR="00342D48" w:rsidRPr="00797674">
              <w:rPr>
                <w:rFonts w:cs="Arial"/>
                <w:sz w:val="16"/>
                <w:szCs w:val="16"/>
              </w:rPr>
              <w:t xml:space="preserve"> (section </w:t>
            </w:r>
            <w:r w:rsidR="00342D48" w:rsidRPr="00797674">
              <w:rPr>
                <w:rFonts w:cs="Arial"/>
                <w:sz w:val="16"/>
                <w:szCs w:val="16"/>
              </w:rPr>
              <w:fldChar w:fldCharType="begin"/>
            </w:r>
            <w:r w:rsidR="00342D48" w:rsidRPr="00797674">
              <w:rPr>
                <w:rFonts w:cs="Arial"/>
                <w:sz w:val="16"/>
                <w:szCs w:val="16"/>
              </w:rPr>
              <w:instrText xml:space="preserve"> REF _Ref510628670 \r \h </w:instrText>
            </w:r>
            <w:r w:rsidR="001E0F77" w:rsidRPr="00797674">
              <w:rPr>
                <w:rFonts w:cs="Arial"/>
                <w:sz w:val="16"/>
                <w:szCs w:val="16"/>
              </w:rPr>
              <w:instrText xml:space="preserve"> \* MERGEFORMAT </w:instrText>
            </w:r>
            <w:r w:rsidR="00342D48" w:rsidRPr="00797674">
              <w:rPr>
                <w:rFonts w:cs="Arial"/>
                <w:sz w:val="16"/>
                <w:szCs w:val="16"/>
              </w:rPr>
            </w:r>
            <w:r w:rsidR="00342D48" w:rsidRPr="00797674">
              <w:rPr>
                <w:rFonts w:cs="Arial"/>
                <w:sz w:val="16"/>
                <w:szCs w:val="16"/>
              </w:rPr>
              <w:fldChar w:fldCharType="separate"/>
            </w:r>
            <w:r w:rsidR="00640D4A">
              <w:rPr>
                <w:rFonts w:cs="Arial"/>
                <w:sz w:val="16"/>
                <w:szCs w:val="16"/>
              </w:rPr>
              <w:t>10c-12</w:t>
            </w:r>
            <w:r w:rsidR="00342D48" w:rsidRPr="00797674">
              <w:rPr>
                <w:rFonts w:cs="Arial"/>
                <w:sz w:val="16"/>
                <w:szCs w:val="16"/>
              </w:rPr>
              <w:fldChar w:fldCharType="end"/>
            </w:r>
            <w:r w:rsidR="00342D48" w:rsidRPr="00797674">
              <w:rPr>
                <w:rFonts w:cs="Arial"/>
                <w:sz w:val="16"/>
                <w:szCs w:val="16"/>
              </w:rPr>
              <w:t>)</w:t>
            </w:r>
            <w:r w:rsidR="00D1237E" w:rsidRPr="00797674">
              <w:rPr>
                <w:rFonts w:cs="Arial"/>
                <w:sz w:val="16"/>
                <w:szCs w:val="16"/>
              </w:rPr>
              <w:t>.</w:t>
            </w:r>
          </w:p>
          <w:p w14:paraId="1E8A2563" w14:textId="586B2555" w:rsidR="009E74B0" w:rsidRPr="00797674" w:rsidRDefault="009E74B0" w:rsidP="001E00CD">
            <w:pPr>
              <w:spacing w:before="60" w:after="60"/>
              <w:ind w:left="28"/>
              <w:jc w:val="left"/>
              <w:rPr>
                <w:rFonts w:cs="Arial"/>
                <w:sz w:val="16"/>
                <w:szCs w:val="16"/>
              </w:rPr>
            </w:pPr>
            <w:r w:rsidRPr="00797674">
              <w:rPr>
                <w:rFonts w:cs="Arial"/>
                <w:sz w:val="16"/>
                <w:szCs w:val="16"/>
              </w:rPr>
              <w:t>Ref. Part 8</w:t>
            </w:r>
          </w:p>
        </w:tc>
      </w:tr>
      <w:tr w:rsidR="00C72A87" w:rsidRPr="00797674" w14:paraId="33F94057" w14:textId="77777777" w:rsidTr="001E00CD">
        <w:trPr>
          <w:trHeight w:val="144"/>
          <w:tblHeader/>
        </w:trPr>
        <w:tc>
          <w:tcPr>
            <w:tcW w:w="176" w:type="pct"/>
          </w:tcPr>
          <w:p w14:paraId="1F841879" w14:textId="6E536E80" w:rsidR="00C72A87" w:rsidRPr="00797674" w:rsidRDefault="00C72A87" w:rsidP="00C72A87">
            <w:pPr>
              <w:spacing w:before="60" w:after="60"/>
              <w:ind w:left="28"/>
              <w:jc w:val="left"/>
              <w:rPr>
                <w:rFonts w:cs="Arial"/>
                <w:sz w:val="16"/>
                <w:szCs w:val="16"/>
              </w:rPr>
            </w:pPr>
            <w:r>
              <w:rPr>
                <w:rFonts w:cs="Arial"/>
                <w:sz w:val="16"/>
                <w:szCs w:val="16"/>
              </w:rPr>
              <w:t>24</w:t>
            </w:r>
          </w:p>
        </w:tc>
        <w:tc>
          <w:tcPr>
            <w:tcW w:w="930" w:type="pct"/>
            <w:tcMar>
              <w:left w:w="29" w:type="dxa"/>
            </w:tcMar>
          </w:tcPr>
          <w:p w14:paraId="29AB9467" w14:textId="11C30CF4" w:rsidR="00C72A87" w:rsidRPr="00797674" w:rsidRDefault="00C72A87" w:rsidP="00C72A8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system</w:t>
            </w:r>
          </w:p>
        </w:tc>
        <w:tc>
          <w:tcPr>
            <w:tcW w:w="767" w:type="pct"/>
            <w:shd w:val="clear" w:color="auto" w:fill="auto"/>
            <w:tcMar>
              <w:left w:w="29" w:type="dxa"/>
            </w:tcMar>
          </w:tcPr>
          <w:p w14:paraId="366900F8" w14:textId="02D4A836" w:rsidR="00C72A87" w:rsidRPr="00797674" w:rsidRDefault="00C72A87" w:rsidP="00C72A87">
            <w:pPr>
              <w:spacing w:before="60" w:after="60"/>
              <w:ind w:left="28"/>
              <w:jc w:val="left"/>
              <w:rPr>
                <w:rFonts w:cs="Arial"/>
                <w:sz w:val="16"/>
                <w:szCs w:val="16"/>
              </w:rPr>
            </w:pPr>
            <w:r w:rsidRPr="00797674">
              <w:rPr>
                <w:rFonts w:cs="Arial"/>
                <w:sz w:val="16"/>
                <w:szCs w:val="16"/>
              </w:rPr>
              <w:t>vertical</w:t>
            </w:r>
            <w:r>
              <w:rPr>
                <w:rFonts w:cs="Arial"/>
                <w:sz w:val="16"/>
                <w:szCs w:val="16"/>
              </w:rPr>
              <w:t>CS</w:t>
            </w:r>
          </w:p>
        </w:tc>
        <w:tc>
          <w:tcPr>
            <w:tcW w:w="306" w:type="pct"/>
          </w:tcPr>
          <w:p w14:paraId="755703DB" w14:textId="7A73747C" w:rsidR="00C72A87" w:rsidRPr="00797674" w:rsidRDefault="00C72A87" w:rsidP="00C72A8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263BD9A1" w14:textId="3345E29B" w:rsidR="00C72A87" w:rsidRPr="00797674" w:rsidRDefault="00C72A87" w:rsidP="00C72A8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EC75987" w14:textId="3A4A8C0E" w:rsidR="00C72A87" w:rsidRDefault="00BD34A9" w:rsidP="00B07B85">
            <w:pPr>
              <w:spacing w:before="60"/>
              <w:ind w:left="28"/>
              <w:jc w:val="left"/>
              <w:rPr>
                <w:rFonts w:cs="Arial"/>
                <w:sz w:val="16"/>
                <w:szCs w:val="16"/>
              </w:rPr>
            </w:pPr>
            <w:r>
              <w:rPr>
                <w:rFonts w:cs="Arial"/>
                <w:sz w:val="16"/>
                <w:szCs w:val="16"/>
              </w:rPr>
              <w:t>EPSG Code; Allowe</w:t>
            </w:r>
            <w:r w:rsidR="00C72A87">
              <w:rPr>
                <w:rFonts w:cs="Arial"/>
                <w:sz w:val="16"/>
                <w:szCs w:val="16"/>
              </w:rPr>
              <w:t>d Values</w:t>
            </w:r>
          </w:p>
          <w:p w14:paraId="1809B277" w14:textId="6B7924F3" w:rsidR="00C72A87" w:rsidRDefault="00C72A87" w:rsidP="00B07B85">
            <w:pPr>
              <w:numPr>
                <w:ilvl w:val="0"/>
                <w:numId w:val="62"/>
              </w:numPr>
              <w:ind w:left="743" w:hanging="357"/>
              <w:jc w:val="left"/>
              <w:rPr>
                <w:rFonts w:cs="Arial"/>
                <w:sz w:val="16"/>
                <w:szCs w:val="16"/>
              </w:rPr>
            </w:pPr>
            <w:r>
              <w:rPr>
                <w:rFonts w:cs="Arial"/>
                <w:sz w:val="16"/>
                <w:szCs w:val="16"/>
              </w:rPr>
              <w:t>6498 (Depth – Metres – Orientation down)</w:t>
            </w:r>
          </w:p>
          <w:p w14:paraId="0AA696F1" w14:textId="3D5E1B7D" w:rsidR="00C72A87" w:rsidRPr="00B07B85" w:rsidRDefault="00C72A87" w:rsidP="00380456">
            <w:pPr>
              <w:numPr>
                <w:ilvl w:val="0"/>
                <w:numId w:val="62"/>
              </w:numPr>
              <w:spacing w:after="60"/>
              <w:ind w:left="743" w:hanging="357"/>
              <w:jc w:val="left"/>
              <w:rPr>
                <w:rFonts w:cs="Arial"/>
                <w:sz w:val="16"/>
                <w:szCs w:val="16"/>
              </w:rPr>
            </w:pPr>
            <w:r>
              <w:rPr>
                <w:rFonts w:cs="Arial"/>
                <w:sz w:val="16"/>
                <w:szCs w:val="16"/>
              </w:rPr>
              <w:t>6499 (</w:t>
            </w:r>
            <w:r w:rsidR="00B07B85">
              <w:rPr>
                <w:rFonts w:cs="Arial"/>
                <w:sz w:val="16"/>
                <w:szCs w:val="16"/>
              </w:rPr>
              <w:t>H</w:t>
            </w:r>
            <w:r>
              <w:rPr>
                <w:rFonts w:cs="Arial"/>
                <w:sz w:val="16"/>
                <w:szCs w:val="16"/>
              </w:rPr>
              <w:t>eight – Metres – Orientation up)</w:t>
            </w:r>
          </w:p>
        </w:tc>
      </w:tr>
      <w:tr w:rsidR="001F5177" w:rsidRPr="00797674" w14:paraId="169CABD9" w14:textId="77777777" w:rsidTr="001E00CD">
        <w:trPr>
          <w:trHeight w:val="144"/>
          <w:tblHeader/>
        </w:trPr>
        <w:tc>
          <w:tcPr>
            <w:tcW w:w="176" w:type="pct"/>
          </w:tcPr>
          <w:p w14:paraId="06A1A5DC" w14:textId="70200B2D" w:rsidR="001F5177" w:rsidRPr="00797674" w:rsidDel="002901B5" w:rsidRDefault="00C972D9" w:rsidP="001F5177">
            <w:pPr>
              <w:spacing w:before="60" w:after="60"/>
              <w:ind w:left="28"/>
              <w:jc w:val="left"/>
              <w:rPr>
                <w:rFonts w:cs="Arial"/>
                <w:sz w:val="16"/>
                <w:szCs w:val="16"/>
              </w:rPr>
            </w:pPr>
            <w:r>
              <w:rPr>
                <w:rFonts w:cs="Arial"/>
                <w:sz w:val="16"/>
                <w:szCs w:val="16"/>
              </w:rPr>
              <w:t>25</w:t>
            </w:r>
          </w:p>
        </w:tc>
        <w:tc>
          <w:tcPr>
            <w:tcW w:w="930" w:type="pct"/>
            <w:tcMar>
              <w:left w:w="29" w:type="dxa"/>
            </w:tcMar>
          </w:tcPr>
          <w:p w14:paraId="0264ADEF" w14:textId="74DA0FAD"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base</w:t>
            </w:r>
          </w:p>
        </w:tc>
        <w:tc>
          <w:tcPr>
            <w:tcW w:w="767" w:type="pct"/>
            <w:shd w:val="clear" w:color="auto" w:fill="auto"/>
            <w:tcMar>
              <w:left w:w="29" w:type="dxa"/>
            </w:tcMar>
          </w:tcPr>
          <w:p w14:paraId="6B716876" w14:textId="0D948C7E" w:rsidR="001F5177" w:rsidRPr="00797674" w:rsidDel="00D474AF" w:rsidRDefault="001F5177" w:rsidP="001F5177">
            <w:pPr>
              <w:spacing w:before="60" w:after="60"/>
              <w:ind w:left="28"/>
              <w:jc w:val="left"/>
              <w:rPr>
                <w:rFonts w:cs="Arial"/>
                <w:sz w:val="16"/>
                <w:szCs w:val="16"/>
              </w:rPr>
            </w:pPr>
            <w:r>
              <w:rPr>
                <w:rFonts w:cs="Arial"/>
                <w:sz w:val="16"/>
                <w:szCs w:val="16"/>
              </w:rPr>
              <w:t>verticalCoordinateBase</w:t>
            </w:r>
          </w:p>
        </w:tc>
        <w:tc>
          <w:tcPr>
            <w:tcW w:w="306" w:type="pct"/>
          </w:tcPr>
          <w:p w14:paraId="78C17160" w14:textId="42698F50"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3027600B" w14:textId="77FAF661"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719C5CAF" w14:textId="4D72896B" w:rsidR="001F5177" w:rsidRDefault="00D33295" w:rsidP="001F5177">
            <w:pPr>
              <w:spacing w:before="60" w:after="60"/>
              <w:ind w:left="28"/>
              <w:jc w:val="left"/>
              <w:rPr>
                <w:rFonts w:cs="Arial"/>
                <w:sz w:val="16"/>
                <w:szCs w:val="16"/>
              </w:rPr>
            </w:pPr>
            <w:r>
              <w:rPr>
                <w:rFonts w:cs="Arial"/>
                <w:sz w:val="16"/>
                <w:szCs w:val="16"/>
              </w:rPr>
              <w:t>See Table 10c-2</w:t>
            </w:r>
            <w:r w:rsidR="005E5E9A">
              <w:rPr>
                <w:rFonts w:cs="Arial"/>
                <w:sz w:val="16"/>
                <w:szCs w:val="16"/>
              </w:rPr>
              <w:t>4</w:t>
            </w:r>
          </w:p>
        </w:tc>
      </w:tr>
      <w:tr w:rsidR="001F5177" w:rsidRPr="00797674" w14:paraId="2B58AE30" w14:textId="77777777" w:rsidTr="001E00CD">
        <w:trPr>
          <w:trHeight w:val="144"/>
          <w:tblHeader/>
        </w:trPr>
        <w:tc>
          <w:tcPr>
            <w:tcW w:w="176" w:type="pct"/>
          </w:tcPr>
          <w:p w14:paraId="0E6AC673" w14:textId="21176703" w:rsidR="001F5177" w:rsidRPr="00797674" w:rsidDel="002901B5" w:rsidRDefault="00C972D9" w:rsidP="001F5177">
            <w:pPr>
              <w:spacing w:before="60" w:after="60"/>
              <w:ind w:left="28"/>
              <w:jc w:val="left"/>
              <w:rPr>
                <w:rFonts w:cs="Arial"/>
                <w:sz w:val="16"/>
                <w:szCs w:val="16"/>
              </w:rPr>
            </w:pPr>
            <w:r>
              <w:rPr>
                <w:rFonts w:cs="Arial"/>
                <w:sz w:val="16"/>
                <w:szCs w:val="16"/>
              </w:rPr>
              <w:t>26</w:t>
            </w:r>
          </w:p>
        </w:tc>
        <w:tc>
          <w:tcPr>
            <w:tcW w:w="930" w:type="pct"/>
            <w:tcMar>
              <w:left w:w="29" w:type="dxa"/>
            </w:tcMar>
          </w:tcPr>
          <w:p w14:paraId="314BEDF7" w14:textId="3806BE66"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 reference</w:t>
            </w:r>
          </w:p>
        </w:tc>
        <w:tc>
          <w:tcPr>
            <w:tcW w:w="767" w:type="pct"/>
            <w:shd w:val="clear" w:color="auto" w:fill="auto"/>
            <w:tcMar>
              <w:left w:w="29" w:type="dxa"/>
            </w:tcMar>
          </w:tcPr>
          <w:p w14:paraId="48F4DB72" w14:textId="6B8DE039" w:rsidR="001F5177" w:rsidRPr="00797674" w:rsidDel="00D474AF" w:rsidRDefault="001F5177" w:rsidP="001F5177">
            <w:pPr>
              <w:spacing w:before="60" w:after="60"/>
              <w:ind w:left="28"/>
              <w:jc w:val="left"/>
              <w:rPr>
                <w:rFonts w:cs="Arial"/>
                <w:sz w:val="16"/>
                <w:szCs w:val="16"/>
              </w:rPr>
            </w:pPr>
            <w:r>
              <w:rPr>
                <w:rFonts w:cs="Arial"/>
                <w:sz w:val="16"/>
                <w:szCs w:val="16"/>
              </w:rPr>
              <w:t>verticalDatumReference</w:t>
            </w:r>
          </w:p>
        </w:tc>
        <w:tc>
          <w:tcPr>
            <w:tcW w:w="306" w:type="pct"/>
          </w:tcPr>
          <w:p w14:paraId="74937F86" w14:textId="0F922806"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59903316" w14:textId="73376586"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266CD7E2" w14:textId="77777777" w:rsid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0C04B321" w14:textId="55080E7C" w:rsidR="00D33295" w:rsidRDefault="00D33295" w:rsidP="001F5177">
            <w:pPr>
              <w:spacing w:before="60" w:after="60"/>
              <w:ind w:left="28"/>
              <w:jc w:val="left"/>
              <w:rPr>
                <w:rFonts w:cs="Arial"/>
                <w:sz w:val="16"/>
                <w:szCs w:val="16"/>
              </w:rPr>
            </w:pPr>
            <w:r>
              <w:rPr>
                <w:rFonts w:cs="Arial"/>
                <w:sz w:val="16"/>
                <w:szCs w:val="16"/>
              </w:rPr>
              <w:t>See Table 10c-2</w:t>
            </w:r>
            <w:r w:rsidR="005E5E9A">
              <w:rPr>
                <w:rFonts w:cs="Arial"/>
                <w:sz w:val="16"/>
                <w:szCs w:val="16"/>
              </w:rPr>
              <w:t>5</w:t>
            </w:r>
          </w:p>
        </w:tc>
      </w:tr>
      <w:tr w:rsidR="001F5177" w:rsidRPr="00797674" w14:paraId="7F9681B0" w14:textId="77777777" w:rsidTr="001E00CD">
        <w:trPr>
          <w:trHeight w:val="144"/>
          <w:tblHeader/>
        </w:trPr>
        <w:tc>
          <w:tcPr>
            <w:tcW w:w="176" w:type="pct"/>
          </w:tcPr>
          <w:p w14:paraId="2AE4692F" w14:textId="4B16B8CB" w:rsidR="001F5177" w:rsidRPr="00797674" w:rsidDel="002901B5" w:rsidRDefault="00C972D9" w:rsidP="001F5177">
            <w:pPr>
              <w:spacing w:before="60" w:after="60"/>
              <w:ind w:left="28"/>
              <w:jc w:val="left"/>
              <w:rPr>
                <w:rFonts w:cs="Arial"/>
                <w:sz w:val="16"/>
                <w:szCs w:val="16"/>
              </w:rPr>
            </w:pPr>
            <w:r>
              <w:rPr>
                <w:rFonts w:cs="Arial"/>
                <w:sz w:val="16"/>
                <w:szCs w:val="16"/>
              </w:rPr>
              <w:t>27</w:t>
            </w:r>
          </w:p>
        </w:tc>
        <w:tc>
          <w:tcPr>
            <w:tcW w:w="930" w:type="pct"/>
            <w:tcMar>
              <w:left w:w="29" w:type="dxa"/>
            </w:tcMar>
          </w:tcPr>
          <w:p w14:paraId="17A3E919" w14:textId="27C43C8E"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w:t>
            </w:r>
          </w:p>
        </w:tc>
        <w:tc>
          <w:tcPr>
            <w:tcW w:w="767" w:type="pct"/>
            <w:shd w:val="clear" w:color="auto" w:fill="auto"/>
            <w:tcMar>
              <w:left w:w="29" w:type="dxa"/>
            </w:tcMar>
          </w:tcPr>
          <w:p w14:paraId="06322054" w14:textId="0D5340CA" w:rsidR="001F5177" w:rsidRPr="00797674" w:rsidDel="00D474AF" w:rsidRDefault="001F5177" w:rsidP="001F5177">
            <w:pPr>
              <w:spacing w:before="60" w:after="60"/>
              <w:ind w:left="28"/>
              <w:jc w:val="left"/>
              <w:rPr>
                <w:rFonts w:cs="Arial"/>
                <w:sz w:val="16"/>
                <w:szCs w:val="16"/>
              </w:rPr>
            </w:pPr>
            <w:r>
              <w:rPr>
                <w:rFonts w:cs="Arial"/>
                <w:sz w:val="16"/>
                <w:szCs w:val="16"/>
              </w:rPr>
              <w:t>verticalDatum</w:t>
            </w:r>
          </w:p>
        </w:tc>
        <w:tc>
          <w:tcPr>
            <w:tcW w:w="306" w:type="pct"/>
          </w:tcPr>
          <w:p w14:paraId="4C0EEB7D" w14:textId="57D2AF34"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36D045B" w14:textId="2E9DFBE3" w:rsidR="001F5177" w:rsidRPr="00797674" w:rsidDel="00D474AF" w:rsidRDefault="001F5177" w:rsidP="001F517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5C7D31C7" w14:textId="77777777" w:rsidR="001F5177" w:rsidRP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49EB85A5" w14:textId="77777777" w:rsidR="001F5177" w:rsidRPr="001F5177" w:rsidRDefault="001F5177" w:rsidP="001F5177">
            <w:pPr>
              <w:spacing w:before="60" w:after="60"/>
              <w:ind w:left="28"/>
              <w:jc w:val="left"/>
              <w:rPr>
                <w:rFonts w:cs="Arial"/>
                <w:sz w:val="16"/>
                <w:szCs w:val="16"/>
              </w:rPr>
            </w:pPr>
            <w:r w:rsidRPr="001F5177">
              <w:rPr>
                <w:rFonts w:cs="Arial"/>
                <w:sz w:val="16"/>
                <w:szCs w:val="16"/>
              </w:rPr>
              <w:t>If verticalDatumReference = 1 this is a value from S100_VerticalAndSoundingDatum</w:t>
            </w:r>
          </w:p>
          <w:p w14:paraId="384D111E" w14:textId="34CE3B69" w:rsidR="001F5177" w:rsidRDefault="001F5177" w:rsidP="001F5177">
            <w:pPr>
              <w:spacing w:before="60" w:after="60"/>
              <w:ind w:left="28"/>
              <w:jc w:val="left"/>
              <w:rPr>
                <w:rFonts w:cs="Arial"/>
                <w:sz w:val="16"/>
                <w:szCs w:val="16"/>
              </w:rPr>
            </w:pPr>
            <w:r>
              <w:rPr>
                <w:rFonts w:cs="Arial"/>
                <w:sz w:val="16"/>
                <w:szCs w:val="16"/>
              </w:rPr>
              <w:t>If verticalDatumReference =</w:t>
            </w:r>
            <w:r w:rsidRPr="001F5177">
              <w:rPr>
                <w:rFonts w:cs="Arial"/>
                <w:sz w:val="16"/>
                <w:szCs w:val="16"/>
              </w:rPr>
              <w:t xml:space="preserve"> 2 this is an EPSG code for vertical datum</w:t>
            </w:r>
          </w:p>
        </w:tc>
      </w:tr>
      <w:tr w:rsidR="00B17F5C" w:rsidRPr="00797674" w14:paraId="3DE7446C" w14:textId="77777777" w:rsidTr="001E00CD">
        <w:trPr>
          <w:trHeight w:val="144"/>
          <w:tblHeader/>
        </w:trPr>
        <w:tc>
          <w:tcPr>
            <w:tcW w:w="176" w:type="pct"/>
          </w:tcPr>
          <w:p w14:paraId="7C262A8F" w14:textId="2E646D57" w:rsidR="00F05E9E" w:rsidRPr="00797674" w:rsidRDefault="002901B5" w:rsidP="00C972D9">
            <w:pPr>
              <w:spacing w:before="60" w:after="60"/>
              <w:ind w:left="28"/>
              <w:jc w:val="left"/>
              <w:rPr>
                <w:rFonts w:cs="Arial"/>
                <w:sz w:val="16"/>
                <w:szCs w:val="16"/>
              </w:rPr>
            </w:pPr>
            <w:r>
              <w:rPr>
                <w:rFonts w:cs="Arial"/>
                <w:sz w:val="16"/>
                <w:szCs w:val="16"/>
              </w:rPr>
              <w:t>2</w:t>
            </w:r>
            <w:r w:rsidR="00C972D9">
              <w:rPr>
                <w:rFonts w:cs="Arial"/>
                <w:sz w:val="16"/>
                <w:szCs w:val="16"/>
              </w:rPr>
              <w:t>8</w:t>
            </w:r>
          </w:p>
        </w:tc>
        <w:tc>
          <w:tcPr>
            <w:tcW w:w="930" w:type="pct"/>
            <w:tcMar>
              <w:left w:w="29" w:type="dxa"/>
            </w:tcMar>
          </w:tcPr>
          <w:p w14:paraId="5F3BB1CC"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w:t>
            </w:r>
            <w:r w:rsidR="0075107D" w:rsidRPr="00797674">
              <w:rPr>
                <w:rFonts w:cs="Arial"/>
                <w:sz w:val="16"/>
                <w:szCs w:val="16"/>
              </w:rPr>
              <w:t xml:space="preserve"> </w:t>
            </w:r>
            <w:r w:rsidRPr="00797674">
              <w:rPr>
                <w:rFonts w:cs="Arial"/>
                <w:sz w:val="16"/>
                <w:szCs w:val="16"/>
              </w:rPr>
              <w:t>features</w:t>
            </w:r>
          </w:p>
        </w:tc>
        <w:tc>
          <w:tcPr>
            <w:tcW w:w="767" w:type="pct"/>
            <w:shd w:val="clear" w:color="auto" w:fill="auto"/>
            <w:tcMar>
              <w:left w:w="29" w:type="dxa"/>
            </w:tcMar>
          </w:tcPr>
          <w:p w14:paraId="1020D713"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metaFeatures</w:t>
            </w:r>
          </w:p>
        </w:tc>
        <w:tc>
          <w:tcPr>
            <w:tcW w:w="306" w:type="pct"/>
          </w:tcPr>
          <w:p w14:paraId="56E79FF6" w14:textId="77777777" w:rsidR="00F05E9E" w:rsidRPr="00797674" w:rsidRDefault="00202CDA"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0EF072B7" w14:textId="77777777" w:rsidR="00F05E9E" w:rsidRPr="00797674" w:rsidRDefault="00202CDA"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9F489D2" w14:textId="21840360" w:rsidR="00F05E9E" w:rsidRPr="00797674" w:rsidRDefault="00202CDA" w:rsidP="001E00CD">
            <w:pPr>
              <w:spacing w:before="60" w:after="60"/>
              <w:ind w:left="28"/>
              <w:jc w:val="left"/>
              <w:rPr>
                <w:rFonts w:cs="Arial"/>
                <w:sz w:val="16"/>
                <w:szCs w:val="16"/>
              </w:rPr>
            </w:pPr>
            <w:r w:rsidRPr="00797674">
              <w:rPr>
                <w:rFonts w:cs="Arial"/>
                <w:sz w:val="16"/>
                <w:szCs w:val="16"/>
              </w:rPr>
              <w:t>Name of 8211 or GML file containing meta-features</w:t>
            </w:r>
          </w:p>
          <w:p w14:paraId="396DA1DC" w14:textId="60823704" w:rsidR="00A42B94" w:rsidRPr="00797674" w:rsidRDefault="00A42B94" w:rsidP="001E00CD">
            <w:pPr>
              <w:spacing w:before="60" w:after="60"/>
              <w:ind w:left="28"/>
              <w:jc w:val="left"/>
              <w:rPr>
                <w:rFonts w:cs="Arial"/>
                <w:sz w:val="16"/>
                <w:szCs w:val="16"/>
              </w:rPr>
            </w:pPr>
            <w:r w:rsidRPr="00797674">
              <w:rPr>
                <w:rFonts w:cs="Arial"/>
                <w:sz w:val="16"/>
                <w:szCs w:val="16"/>
              </w:rPr>
              <w:t>GML files must have extension .GML or .gml; ISO 8211 files must have extension .NNN where N is any digit</w:t>
            </w:r>
          </w:p>
        </w:tc>
      </w:tr>
      <w:bookmarkEnd w:id="502"/>
    </w:tbl>
    <w:p w14:paraId="561F4611" w14:textId="77777777" w:rsidR="00C52D76" w:rsidRPr="00797674" w:rsidRDefault="00C52D76" w:rsidP="00C52D76"/>
    <w:p w14:paraId="08CFE181" w14:textId="73639A76" w:rsidR="00C52D76" w:rsidRPr="00797674" w:rsidRDefault="0079739E" w:rsidP="001E00CD">
      <w:pPr>
        <w:spacing w:after="120"/>
      </w:pPr>
      <w:r w:rsidRPr="00797674">
        <w:t>N</w:t>
      </w:r>
      <w:r w:rsidR="00E60914" w:rsidRPr="00797674">
        <w:t>OTES</w:t>
      </w:r>
      <w:r w:rsidRPr="00797674">
        <w:t>:</w:t>
      </w:r>
    </w:p>
    <w:p w14:paraId="666D8EA0" w14:textId="31F8C72B" w:rsidR="002901B5" w:rsidRDefault="006C2F2D" w:rsidP="00B07B85">
      <w:pPr>
        <w:numPr>
          <w:ilvl w:val="0"/>
          <w:numId w:val="44"/>
        </w:numPr>
        <w:ind w:left="714" w:hanging="357"/>
      </w:pPr>
      <w:r w:rsidRPr="006C2F2D">
        <w:t>If the CRS is user defined only the following coordinate systems are supported:</w:t>
      </w:r>
    </w:p>
    <w:p w14:paraId="2FFD85AD" w14:textId="29B1B19C" w:rsidR="006C2F2D" w:rsidRDefault="006C2F2D" w:rsidP="00B07B85">
      <w:pPr>
        <w:ind w:left="720"/>
      </w:pPr>
      <w:r w:rsidRPr="006C2F2D">
        <w:t>Geodetic CS (Latitude, Longitude) – Degrees</w:t>
      </w:r>
      <w:r>
        <w:t>; and</w:t>
      </w:r>
    </w:p>
    <w:p w14:paraId="7E74A04F" w14:textId="20F77F59" w:rsidR="006C2F2D" w:rsidRDefault="006C2F2D" w:rsidP="00B07B85">
      <w:pPr>
        <w:spacing w:after="120"/>
        <w:ind w:left="720"/>
      </w:pPr>
      <w:r w:rsidRPr="006C2F2D">
        <w:t>Cartesian CS (Northing, Easting or Easting, Northing) – Metres</w:t>
      </w:r>
      <w:r>
        <w:t>.</w:t>
      </w:r>
    </w:p>
    <w:p w14:paraId="0247C8FA" w14:textId="51DD2C5C" w:rsidR="006C2F2D" w:rsidRDefault="006C2F2D" w:rsidP="001E00CD">
      <w:pPr>
        <w:numPr>
          <w:ilvl w:val="0"/>
          <w:numId w:val="44"/>
        </w:numPr>
        <w:spacing w:after="120"/>
      </w:pPr>
      <w:r w:rsidRPr="006C2F2D">
        <w:t>For the horizontal Datum all EPSG predefined Datum are allowed or any combination of predefined Prime Meridians or predefined Spheroids.</w:t>
      </w:r>
    </w:p>
    <w:p w14:paraId="2CFB93A6" w14:textId="3326375C" w:rsidR="006C2F2D" w:rsidRDefault="006C2F2D" w:rsidP="001E00CD">
      <w:pPr>
        <w:numPr>
          <w:ilvl w:val="0"/>
          <w:numId w:val="44"/>
        </w:numPr>
        <w:spacing w:after="120"/>
      </w:pPr>
      <w:r w:rsidRPr="006C2F2D">
        <w:t xml:space="preserve">The projection methods are limited to </w:t>
      </w:r>
      <w:r>
        <w:t>those</w:t>
      </w:r>
      <w:r w:rsidRPr="006C2F2D">
        <w:t xml:space="preserve"> given in Table 10c-</w:t>
      </w:r>
      <w:r w:rsidR="005C0F01">
        <w:rPr>
          <w:color w:val="FF0000"/>
        </w:rPr>
        <w:t>2</w:t>
      </w:r>
      <w:r w:rsidR="005E5E9A">
        <w:rPr>
          <w:color w:val="FF0000"/>
        </w:rPr>
        <w:t>6</w:t>
      </w:r>
      <w:r w:rsidRPr="006C2F2D">
        <w:t>.</w:t>
      </w:r>
    </w:p>
    <w:p w14:paraId="2725A4DC" w14:textId="4E54D7E7" w:rsidR="006C2F2D" w:rsidRDefault="006C2F2D" w:rsidP="001E00CD">
      <w:pPr>
        <w:numPr>
          <w:ilvl w:val="0"/>
          <w:numId w:val="44"/>
        </w:numPr>
        <w:spacing w:after="120"/>
      </w:pPr>
      <w:r w:rsidRPr="006C2F2D">
        <w:lastRenderedPageBreak/>
        <w:t>If the horizontal CRS is defined by the EPSG code, the defined CRS should not use any other elements than the one allowed for user defined CRSs</w:t>
      </w:r>
      <w:r>
        <w:t>;</w:t>
      </w:r>
      <w:r w:rsidRPr="006C2F2D">
        <w:t xml:space="preserve"> (</w:t>
      </w:r>
      <w:r>
        <w:t>for example,</w:t>
      </w:r>
      <w:r w:rsidRPr="006C2F2D">
        <w:t xml:space="preserve"> no projection method that is not in the </w:t>
      </w:r>
      <w:r>
        <w:t>T</w:t>
      </w:r>
      <w:r w:rsidRPr="006C2F2D">
        <w:t>able).</w:t>
      </w:r>
    </w:p>
    <w:p w14:paraId="2A0AD7D9" w14:textId="4DBDE29A" w:rsidR="0079739E" w:rsidRPr="00797674" w:rsidRDefault="0079739E" w:rsidP="001E00CD">
      <w:pPr>
        <w:numPr>
          <w:ilvl w:val="0"/>
          <w:numId w:val="44"/>
        </w:numPr>
        <w:spacing w:after="120"/>
      </w:pPr>
      <w:r w:rsidRPr="00797674">
        <w:t xml:space="preserve">The bounding box is the </w:t>
      </w:r>
      <w:r w:rsidR="00BD34A9">
        <w:t>data set</w:t>
      </w:r>
      <w:r w:rsidR="00BD34A9" w:rsidRPr="00797674">
        <w:t xml:space="preserve"> </w:t>
      </w:r>
      <w:r w:rsidRPr="00797674">
        <w:t>bounding box; the coverage data feature instances may or may not cover the entire bounding box.</w:t>
      </w:r>
      <w:r w:rsidR="007672C3" w:rsidRPr="00797674">
        <w:t xml:space="preserve"> If there is only a single cover</w:t>
      </w:r>
      <w:r w:rsidR="00BD3B26" w:rsidRPr="00797674">
        <w:t>a</w:t>
      </w:r>
      <w:r w:rsidR="007672C3" w:rsidRPr="00797674">
        <w:t xml:space="preserve">ge feature, its extent may or may not be the same as the </w:t>
      </w:r>
      <w:r w:rsidR="00BD34A9">
        <w:t>data set</w:t>
      </w:r>
      <w:r w:rsidR="007672C3" w:rsidRPr="00797674">
        <w:t>.</w:t>
      </w:r>
    </w:p>
    <w:p w14:paraId="7D076C55" w14:textId="77777777" w:rsidR="009E74B0" w:rsidRPr="00797674" w:rsidRDefault="009504CD" w:rsidP="001E00CD">
      <w:pPr>
        <w:numPr>
          <w:ilvl w:val="0"/>
          <w:numId w:val="44"/>
        </w:numPr>
        <w:spacing w:after="120"/>
      </w:pPr>
      <w:r w:rsidRPr="00797674">
        <w:t>T</w:t>
      </w:r>
      <w:r w:rsidR="004C5B52" w:rsidRPr="00797674">
        <w:t xml:space="preserve">he </w:t>
      </w:r>
      <w:r w:rsidRPr="00797674">
        <w:t>core</w:t>
      </w:r>
      <w:r w:rsidR="004C5B52" w:rsidRPr="00797674">
        <w:t xml:space="preserve"> attributes correspond to metadata attributes in S100_DatasetDiscoveryMetadata (Part 4a)</w:t>
      </w:r>
      <w:r w:rsidR="009E74B0" w:rsidRPr="00797674">
        <w:t xml:space="preserve"> or the imagery/gridded/coverage data attributes in Part 8</w:t>
      </w:r>
      <w:r w:rsidR="004C5B52" w:rsidRPr="00797674">
        <w:t>.</w:t>
      </w:r>
      <w:r w:rsidRPr="00797674">
        <w:t xml:space="preserve"> The correspondences are given in the Remarks column.</w:t>
      </w:r>
    </w:p>
    <w:p w14:paraId="02BFCD03" w14:textId="4F29A078" w:rsidR="000042A9" w:rsidRPr="00797674" w:rsidRDefault="004C5B52" w:rsidP="001E00CD">
      <w:pPr>
        <w:numPr>
          <w:ilvl w:val="0"/>
          <w:numId w:val="44"/>
        </w:numPr>
        <w:spacing w:after="120"/>
        <w:ind w:left="714" w:hanging="357"/>
      </w:pPr>
      <w:r w:rsidRPr="00797674">
        <w:t xml:space="preserve">Vertical datum </w:t>
      </w:r>
      <w:r w:rsidR="00EE2A76" w:rsidRPr="00797674">
        <w:t xml:space="preserve">is </w:t>
      </w:r>
      <w:r w:rsidR="00F32AF2" w:rsidRPr="00797674">
        <w:t>optional</w:t>
      </w:r>
      <w:r w:rsidR="00EE2A76" w:rsidRPr="00797674">
        <w:t xml:space="preserve"> since it is not applicable to some types of depth referencing as used in some data products</w:t>
      </w:r>
      <w:r w:rsidR="00D001DE" w:rsidRPr="00797674">
        <w:t>; for example</w:t>
      </w:r>
      <w:r w:rsidR="00EE2A76" w:rsidRPr="00797674">
        <w:t xml:space="preserve">, </w:t>
      </w:r>
      <w:r w:rsidR="00A42B94" w:rsidRPr="00797674">
        <w:t>Surface Currents</w:t>
      </w:r>
      <w:r w:rsidR="00EE2A76" w:rsidRPr="00797674">
        <w:t>.</w:t>
      </w:r>
    </w:p>
    <w:p w14:paraId="450D1897" w14:textId="08AB0A09" w:rsidR="008E222D" w:rsidRPr="00797674" w:rsidRDefault="0075107D" w:rsidP="001E00CD">
      <w:pPr>
        <w:spacing w:after="120"/>
        <w:rPr>
          <w:rFonts w:cs="Arial"/>
        </w:rPr>
      </w:pPr>
      <w:r w:rsidRPr="00797674">
        <w:rPr>
          <w:rFonts w:cs="Arial"/>
        </w:rPr>
        <w:t xml:space="preserve">Product </w:t>
      </w:r>
      <w:r w:rsidR="00AC088E">
        <w:rPr>
          <w:rFonts w:cs="Arial"/>
        </w:rPr>
        <w:t>S</w:t>
      </w:r>
      <w:r w:rsidR="00AC088E" w:rsidRPr="00797674">
        <w:rPr>
          <w:rFonts w:cs="Arial"/>
        </w:rPr>
        <w:t xml:space="preserve">pecifications </w:t>
      </w:r>
      <w:r w:rsidRPr="00797674">
        <w:rPr>
          <w:rFonts w:cs="Arial"/>
        </w:rPr>
        <w:t xml:space="preserve">which need additional metadata attributes may include them as additional attributes, defined in the </w:t>
      </w:r>
      <w:r w:rsidR="00D001DE" w:rsidRPr="00797674">
        <w:rPr>
          <w:rFonts w:cs="Arial"/>
        </w:rPr>
        <w:t>P</w:t>
      </w:r>
      <w:r w:rsidRPr="00797674">
        <w:rPr>
          <w:rFonts w:cs="Arial"/>
        </w:rPr>
        <w:t xml:space="preserve">roduct </w:t>
      </w:r>
      <w:r w:rsidR="00D001DE" w:rsidRPr="00797674">
        <w:rPr>
          <w:rFonts w:cs="Arial"/>
        </w:rPr>
        <w:t>S</w:t>
      </w:r>
      <w:r w:rsidRPr="00797674">
        <w:rPr>
          <w:rFonts w:cs="Arial"/>
        </w:rPr>
        <w:t>pecification.</w:t>
      </w:r>
      <w:r w:rsidR="00044E00" w:rsidRPr="00797674">
        <w:rPr>
          <w:rFonts w:cs="Arial"/>
        </w:rPr>
        <w:t xml:space="preserve"> The additional attributes must be defined in the same way as Table 10c-6 – specifically, they must have a camel-case name beginning with a lower-case letter, multiplicity either 0..1 (optional) or 1 (mandatory) and be one of the allowed types listed in</w:t>
      </w:r>
      <w:r w:rsidR="006A250D" w:rsidRPr="00797674">
        <w:rPr>
          <w:rFonts w:cs="Arial"/>
        </w:rPr>
        <w:t xml:space="preserve"> Table 10c-1</w:t>
      </w:r>
      <w:r w:rsidR="00044E00" w:rsidRPr="00797674">
        <w:rPr>
          <w:rFonts w:cs="Arial"/>
        </w:rPr>
        <w:t>.</w:t>
      </w:r>
      <w:r w:rsidR="008E222D" w:rsidRPr="00797674">
        <w:rPr>
          <w:rFonts w:cs="Arial"/>
        </w:rPr>
        <w:t xml:space="preserve"> In addition, restrictions or additional conditions can be added for core carrier metadata attributes. The data types of </w:t>
      </w:r>
      <w:r w:rsidR="009504CD" w:rsidRPr="00797674">
        <w:rPr>
          <w:rFonts w:cs="Arial"/>
        </w:rPr>
        <w:t>common</w:t>
      </w:r>
      <w:r w:rsidR="008E222D" w:rsidRPr="00797674">
        <w:rPr>
          <w:rFonts w:cs="Arial"/>
        </w:rPr>
        <w:t xml:space="preserve"> carrier metadata attributes cannot be changed, but the range of allowed values may be restricted or optional attributes made mandatory or conditionally mandatory.</w:t>
      </w:r>
    </w:p>
    <w:p w14:paraId="02E4E256" w14:textId="3EA64AA7" w:rsidR="0075107D" w:rsidRPr="00797674" w:rsidRDefault="008E222D" w:rsidP="001E00CD">
      <w:pPr>
        <w:spacing w:after="120"/>
        <w:rPr>
          <w:rFonts w:cs="Arial"/>
        </w:rPr>
      </w:pPr>
      <w:r w:rsidRPr="00797674">
        <w:rPr>
          <w:rFonts w:cs="Arial"/>
        </w:rPr>
        <w:t>EXAMPLE:</w:t>
      </w:r>
      <w:r w:rsidR="00E15FFC" w:rsidRPr="00797674">
        <w:rPr>
          <w:rFonts w:cs="Arial"/>
        </w:rPr>
        <w:t xml:space="preserve"> The </w:t>
      </w:r>
      <w:r w:rsidR="006A250D" w:rsidRPr="00797674">
        <w:rPr>
          <w:rFonts w:cs="Arial"/>
        </w:rPr>
        <w:t>T</w:t>
      </w:r>
      <w:r w:rsidR="00E15FFC" w:rsidRPr="00797674">
        <w:rPr>
          <w:rFonts w:cs="Arial"/>
        </w:rPr>
        <w:t xml:space="preserve">able below shows how </w:t>
      </w:r>
      <w:r w:rsidR="00A42B94" w:rsidRPr="00797674">
        <w:rPr>
          <w:rFonts w:cs="Arial"/>
        </w:rPr>
        <w:t xml:space="preserve">a </w:t>
      </w:r>
      <w:r w:rsidR="00D001DE" w:rsidRPr="00797674">
        <w:rPr>
          <w:rFonts w:cs="Arial"/>
        </w:rPr>
        <w:t>P</w:t>
      </w:r>
      <w:r w:rsidR="00A42B94" w:rsidRPr="00797674">
        <w:rPr>
          <w:rFonts w:cs="Arial"/>
        </w:rPr>
        <w:t xml:space="preserve">roduct </w:t>
      </w:r>
      <w:r w:rsidR="00D001DE" w:rsidRPr="00797674">
        <w:rPr>
          <w:rFonts w:cs="Arial"/>
        </w:rPr>
        <w:t>S</w:t>
      </w:r>
      <w:r w:rsidR="00A42B94" w:rsidRPr="00797674">
        <w:rPr>
          <w:rFonts w:cs="Arial"/>
        </w:rPr>
        <w:t>pecification</w:t>
      </w:r>
      <w:r w:rsidR="00E15FFC" w:rsidRPr="00797674">
        <w:rPr>
          <w:rFonts w:cs="Arial"/>
        </w:rPr>
        <w:t xml:space="preserve"> </w:t>
      </w:r>
      <w:r w:rsidRPr="00797674">
        <w:rPr>
          <w:rFonts w:cs="Arial"/>
        </w:rPr>
        <w:t>might</w:t>
      </w:r>
      <w:r w:rsidR="00E15FFC" w:rsidRPr="00797674">
        <w:rPr>
          <w:rFonts w:cs="Arial"/>
        </w:rPr>
        <w:t xml:space="preserve"> define an additional attribute </w:t>
      </w:r>
      <w:r w:rsidRPr="00797674">
        <w:rPr>
          <w:rFonts w:cs="Arial"/>
        </w:rPr>
        <w:t xml:space="preserve">(Vertical </w:t>
      </w:r>
      <w:r w:rsidR="00C42739" w:rsidRPr="00797674">
        <w:rPr>
          <w:rFonts w:cs="Arial"/>
        </w:rPr>
        <w:t>r</w:t>
      </w:r>
      <w:r w:rsidRPr="00797674">
        <w:rPr>
          <w:rFonts w:cs="Arial"/>
        </w:rPr>
        <w:t xml:space="preserve">eference), </w:t>
      </w:r>
      <w:r w:rsidR="00E15FFC" w:rsidRPr="00797674">
        <w:rPr>
          <w:rFonts w:cs="Arial"/>
        </w:rPr>
        <w:t>introduce a conditional test for a core metadata attribute</w:t>
      </w:r>
      <w:r w:rsidRPr="00797674">
        <w:rPr>
          <w:rFonts w:cs="Arial"/>
        </w:rPr>
        <w:t xml:space="preserve"> (Vertical datum reference), and make an optional metadata attribute mandatory (</w:t>
      </w:r>
      <w:r w:rsidR="00C42739" w:rsidRPr="00797674">
        <w:rPr>
          <w:rFonts w:cs="Arial"/>
        </w:rPr>
        <w:t>Time of data product issue</w:t>
      </w:r>
      <w:r w:rsidRPr="00797674">
        <w:rPr>
          <w:rFonts w:cs="Arial"/>
        </w:rPr>
        <w:t>)</w:t>
      </w:r>
      <w:r w:rsidR="00E15FFC" w:rsidRPr="00797674">
        <w:rPr>
          <w:rFonts w:cs="Arial"/>
        </w:rPr>
        <w:t>.</w:t>
      </w:r>
    </w:p>
    <w:p w14:paraId="5EBA4503" w14:textId="1114776A" w:rsidR="00D001DE" w:rsidRPr="00797674" w:rsidRDefault="00D001DE" w:rsidP="00D001DE">
      <w:pPr>
        <w:pStyle w:val="Tabletitle1"/>
      </w:pPr>
      <w:r w:rsidRPr="00797674">
        <w:t>Table 10c-</w:t>
      </w:r>
      <w:r w:rsidR="00F57251">
        <w:t>7</w:t>
      </w:r>
      <w:r w:rsidR="00F57251" w:rsidRPr="00797674">
        <w:t xml:space="preserve"> </w:t>
      </w:r>
      <w:r w:rsidRPr="00797674">
        <w:t>– Example of extended metadata attribute and additional conditions on core metadata attributes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7"/>
        <w:gridCol w:w="3026"/>
        <w:gridCol w:w="3213"/>
        <w:gridCol w:w="1124"/>
        <w:gridCol w:w="1828"/>
        <w:gridCol w:w="4965"/>
      </w:tblGrid>
      <w:tr w:rsidR="0018399C" w:rsidRPr="00797674" w14:paraId="17A67650" w14:textId="77777777" w:rsidTr="00D001DE">
        <w:trPr>
          <w:trHeight w:val="310"/>
          <w:tblHeader/>
        </w:trPr>
        <w:tc>
          <w:tcPr>
            <w:tcW w:w="176" w:type="pct"/>
          </w:tcPr>
          <w:p w14:paraId="1BDD5053" w14:textId="0C8ABF4A" w:rsidR="00E15FFC" w:rsidRPr="00797674" w:rsidRDefault="00E15FFC" w:rsidP="001E00CD">
            <w:pPr>
              <w:spacing w:before="60" w:after="60"/>
              <w:ind w:left="28"/>
              <w:jc w:val="left"/>
              <w:rPr>
                <w:rFonts w:cs="Arial"/>
                <w:b/>
                <w:bCs/>
                <w:sz w:val="16"/>
                <w:szCs w:val="16"/>
              </w:rPr>
            </w:pPr>
            <w:r w:rsidRPr="00797674">
              <w:rPr>
                <w:rFonts w:cs="Arial"/>
                <w:b/>
                <w:bCs/>
                <w:sz w:val="16"/>
                <w:szCs w:val="16"/>
              </w:rPr>
              <w:t>No</w:t>
            </w:r>
          </w:p>
        </w:tc>
        <w:tc>
          <w:tcPr>
            <w:tcW w:w="1031" w:type="pct"/>
            <w:tcMar>
              <w:left w:w="29" w:type="dxa"/>
            </w:tcMar>
          </w:tcPr>
          <w:p w14:paraId="145F4DDB" w14:textId="77777777" w:rsidR="00E15FFC" w:rsidRPr="00797674" w:rsidRDefault="00E15FFC" w:rsidP="001E00CD">
            <w:pPr>
              <w:spacing w:before="60" w:after="60"/>
              <w:ind w:left="28"/>
              <w:jc w:val="left"/>
              <w:rPr>
                <w:rFonts w:cs="Arial"/>
                <w:b/>
                <w:bCs/>
                <w:sz w:val="16"/>
                <w:szCs w:val="16"/>
              </w:rPr>
            </w:pPr>
            <w:r w:rsidRPr="00797674">
              <w:rPr>
                <w:rFonts w:cs="Arial"/>
                <w:b/>
                <w:bCs/>
                <w:sz w:val="16"/>
                <w:szCs w:val="16"/>
              </w:rPr>
              <w:t>Name</w:t>
            </w:r>
          </w:p>
        </w:tc>
        <w:tc>
          <w:tcPr>
            <w:tcW w:w="1095" w:type="pct"/>
            <w:shd w:val="clear" w:color="auto" w:fill="auto"/>
            <w:tcMar>
              <w:left w:w="29" w:type="dxa"/>
            </w:tcMar>
          </w:tcPr>
          <w:p w14:paraId="273A8BE6"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Camel Case</w:t>
            </w:r>
          </w:p>
        </w:tc>
        <w:tc>
          <w:tcPr>
            <w:tcW w:w="383" w:type="pct"/>
          </w:tcPr>
          <w:p w14:paraId="0C15B905" w14:textId="41D92C76" w:rsidR="00E15FFC" w:rsidRPr="00797674" w:rsidRDefault="00E15FFC" w:rsidP="001E00CD">
            <w:pPr>
              <w:spacing w:before="60" w:after="60"/>
              <w:ind w:left="28"/>
              <w:jc w:val="center"/>
              <w:rPr>
                <w:rFonts w:cs="Arial"/>
                <w:b/>
                <w:bCs/>
                <w:sz w:val="16"/>
                <w:szCs w:val="16"/>
              </w:rPr>
            </w:pPr>
            <w:r w:rsidRPr="00797674">
              <w:rPr>
                <w:rFonts w:cs="Arial"/>
                <w:b/>
                <w:bCs/>
                <w:sz w:val="16"/>
                <w:szCs w:val="16"/>
              </w:rPr>
              <w:t>Mult</w:t>
            </w:r>
          </w:p>
        </w:tc>
        <w:tc>
          <w:tcPr>
            <w:tcW w:w="623" w:type="pct"/>
            <w:shd w:val="clear" w:color="auto" w:fill="auto"/>
            <w:tcMar>
              <w:top w:w="0" w:type="dxa"/>
              <w:left w:w="29" w:type="dxa"/>
              <w:bottom w:w="0" w:type="dxa"/>
              <w:right w:w="108" w:type="dxa"/>
            </w:tcMar>
          </w:tcPr>
          <w:p w14:paraId="3867ACB7"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Data Type</w:t>
            </w:r>
          </w:p>
        </w:tc>
        <w:tc>
          <w:tcPr>
            <w:tcW w:w="1692" w:type="pct"/>
            <w:shd w:val="clear" w:color="auto" w:fill="auto"/>
            <w:tcMar>
              <w:top w:w="0" w:type="dxa"/>
              <w:left w:w="29" w:type="dxa"/>
              <w:bottom w:w="0" w:type="dxa"/>
              <w:right w:w="108" w:type="dxa"/>
            </w:tcMar>
          </w:tcPr>
          <w:p w14:paraId="7C59AF49"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Remarks and/or Units</w:t>
            </w:r>
          </w:p>
        </w:tc>
      </w:tr>
      <w:tr w:rsidR="0018399C" w:rsidRPr="00797674" w14:paraId="1F9C83B4" w14:textId="77777777" w:rsidTr="00D001DE">
        <w:trPr>
          <w:trHeight w:val="177"/>
          <w:tblHeader/>
        </w:trPr>
        <w:tc>
          <w:tcPr>
            <w:tcW w:w="5000" w:type="pct"/>
            <w:gridSpan w:val="6"/>
          </w:tcPr>
          <w:p w14:paraId="68159907"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 xml:space="preserve">Additional </w:t>
            </w:r>
            <w:r w:rsidR="00DC175B" w:rsidRPr="00797674">
              <w:rPr>
                <w:rFonts w:cs="Arial"/>
                <w:i/>
                <w:sz w:val="16"/>
                <w:szCs w:val="16"/>
              </w:rPr>
              <w:t>carrier metadata</w:t>
            </w:r>
          </w:p>
        </w:tc>
      </w:tr>
      <w:tr w:rsidR="0018399C" w:rsidRPr="00797674" w14:paraId="6FDE86C6" w14:textId="77777777" w:rsidTr="00D001DE">
        <w:trPr>
          <w:trHeight w:val="177"/>
          <w:tblHeader/>
        </w:trPr>
        <w:tc>
          <w:tcPr>
            <w:tcW w:w="176" w:type="pct"/>
          </w:tcPr>
          <w:p w14:paraId="527541EB" w14:textId="77777777" w:rsidR="00E15FFC" w:rsidRPr="00797674" w:rsidRDefault="00E15FFC" w:rsidP="001E00CD">
            <w:pPr>
              <w:spacing w:before="60" w:after="60"/>
              <w:ind w:left="28"/>
              <w:jc w:val="left"/>
              <w:rPr>
                <w:rFonts w:cs="Arial"/>
                <w:sz w:val="16"/>
                <w:szCs w:val="16"/>
              </w:rPr>
            </w:pPr>
            <w:r w:rsidRPr="00797674">
              <w:rPr>
                <w:rFonts w:cs="Arial"/>
                <w:sz w:val="16"/>
                <w:szCs w:val="16"/>
              </w:rPr>
              <w:t>1</w:t>
            </w:r>
            <w:r w:rsidR="009960AA" w:rsidRPr="00797674">
              <w:rPr>
                <w:rFonts w:cs="Arial"/>
                <w:sz w:val="16"/>
                <w:szCs w:val="16"/>
              </w:rPr>
              <w:t>1</w:t>
            </w:r>
          </w:p>
        </w:tc>
        <w:tc>
          <w:tcPr>
            <w:tcW w:w="1031" w:type="pct"/>
            <w:tcMar>
              <w:left w:w="29" w:type="dxa"/>
            </w:tcMar>
          </w:tcPr>
          <w:p w14:paraId="776EB0AE" w14:textId="77777777" w:rsidR="00E15FFC" w:rsidRPr="00797674" w:rsidRDefault="00E15FFC" w:rsidP="001E00CD">
            <w:pPr>
              <w:spacing w:before="60" w:after="60"/>
              <w:ind w:left="28"/>
              <w:jc w:val="left"/>
              <w:rPr>
                <w:rFonts w:cs="Arial"/>
                <w:sz w:val="16"/>
                <w:szCs w:val="16"/>
              </w:rPr>
            </w:pPr>
            <w:r w:rsidRPr="00797674">
              <w:rPr>
                <w:rFonts w:cs="Arial"/>
                <w:sz w:val="16"/>
                <w:szCs w:val="16"/>
              </w:rPr>
              <w:t>Vertical reference</w:t>
            </w:r>
          </w:p>
        </w:tc>
        <w:tc>
          <w:tcPr>
            <w:tcW w:w="1095" w:type="pct"/>
            <w:shd w:val="clear" w:color="auto" w:fill="auto"/>
            <w:tcMar>
              <w:left w:w="29" w:type="dxa"/>
            </w:tcMar>
          </w:tcPr>
          <w:p w14:paraId="6C7CFB05" w14:textId="77777777" w:rsidR="00E15FFC" w:rsidRPr="00797674" w:rsidRDefault="00E15FFC" w:rsidP="001E00CD">
            <w:pPr>
              <w:spacing w:before="60" w:after="60"/>
              <w:ind w:left="28"/>
              <w:jc w:val="left"/>
              <w:rPr>
                <w:rFonts w:cs="Arial"/>
                <w:sz w:val="16"/>
                <w:szCs w:val="16"/>
              </w:rPr>
            </w:pPr>
            <w:r w:rsidRPr="00797674">
              <w:rPr>
                <w:rFonts w:cs="Arial"/>
                <w:sz w:val="16"/>
                <w:szCs w:val="16"/>
              </w:rPr>
              <w:t>depthTypeIndex</w:t>
            </w:r>
          </w:p>
        </w:tc>
        <w:tc>
          <w:tcPr>
            <w:tcW w:w="383" w:type="pct"/>
          </w:tcPr>
          <w:p w14:paraId="11B6D9BE" w14:textId="77777777" w:rsidR="00E15FFC" w:rsidRPr="00797674" w:rsidRDefault="00E15FFC"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2ECC094B" w14:textId="77777777" w:rsidR="00E15FFC" w:rsidRPr="00797674" w:rsidRDefault="00E15FFC"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648D4FB8" w14:textId="77777777" w:rsidR="00E15FFC" w:rsidRPr="00797674" w:rsidRDefault="00E15FFC" w:rsidP="001E00CD">
            <w:pPr>
              <w:spacing w:before="60"/>
              <w:ind w:left="28"/>
              <w:jc w:val="left"/>
              <w:rPr>
                <w:rFonts w:cs="Arial"/>
                <w:sz w:val="16"/>
                <w:szCs w:val="16"/>
              </w:rPr>
            </w:pPr>
            <w:r w:rsidRPr="00797674">
              <w:rPr>
                <w:rFonts w:cs="Arial"/>
                <w:sz w:val="16"/>
                <w:szCs w:val="16"/>
              </w:rPr>
              <w:t>1: Layer average</w:t>
            </w:r>
          </w:p>
          <w:p w14:paraId="1C383F01" w14:textId="77777777" w:rsidR="00E15FFC" w:rsidRPr="00797674" w:rsidRDefault="00E15FFC" w:rsidP="001E00CD">
            <w:pPr>
              <w:ind w:left="28"/>
              <w:jc w:val="left"/>
              <w:rPr>
                <w:rFonts w:cs="Arial"/>
                <w:sz w:val="16"/>
                <w:szCs w:val="16"/>
              </w:rPr>
            </w:pPr>
            <w:r w:rsidRPr="00797674">
              <w:rPr>
                <w:rFonts w:cs="Arial"/>
                <w:sz w:val="16"/>
                <w:szCs w:val="16"/>
              </w:rPr>
              <w:t>2: Sea surface</w:t>
            </w:r>
          </w:p>
          <w:p w14:paraId="34D5D830" w14:textId="47DDD156" w:rsidR="00E15FFC" w:rsidRPr="00797674" w:rsidRDefault="00E15FFC" w:rsidP="001E00CD">
            <w:pPr>
              <w:ind w:left="28"/>
              <w:jc w:val="left"/>
              <w:rPr>
                <w:rFonts w:cs="Arial"/>
                <w:sz w:val="16"/>
                <w:szCs w:val="16"/>
              </w:rPr>
            </w:pPr>
            <w:r w:rsidRPr="00797674">
              <w:rPr>
                <w:rFonts w:cs="Arial"/>
                <w:sz w:val="16"/>
                <w:szCs w:val="16"/>
              </w:rPr>
              <w:t>3: Vertical datum (see</w:t>
            </w:r>
            <w:r w:rsidR="00942D95" w:rsidRPr="00797674">
              <w:rPr>
                <w:rFonts w:cs="Arial"/>
                <w:sz w:val="16"/>
                <w:szCs w:val="16"/>
              </w:rPr>
              <w:t xml:space="preserve"> </w:t>
            </w:r>
            <w:r w:rsidRPr="00797674">
              <w:rPr>
                <w:rFonts w:cs="Arial"/>
                <w:sz w:val="16"/>
                <w:szCs w:val="16"/>
              </w:rPr>
              <w:t>verticalDatum)</w:t>
            </w:r>
          </w:p>
          <w:p w14:paraId="0AD38694" w14:textId="77777777" w:rsidR="00E15FFC" w:rsidRPr="00797674" w:rsidRDefault="00E15FFC" w:rsidP="001E00CD">
            <w:pPr>
              <w:spacing w:after="60"/>
              <w:ind w:left="28"/>
              <w:jc w:val="left"/>
              <w:rPr>
                <w:rFonts w:cs="Arial"/>
                <w:sz w:val="16"/>
                <w:szCs w:val="16"/>
              </w:rPr>
            </w:pPr>
            <w:r w:rsidRPr="00797674">
              <w:rPr>
                <w:rFonts w:cs="Arial"/>
                <w:sz w:val="16"/>
                <w:szCs w:val="16"/>
              </w:rPr>
              <w:t>4: Sea bottom</w:t>
            </w:r>
          </w:p>
        </w:tc>
      </w:tr>
      <w:tr w:rsidR="0018399C" w:rsidRPr="00797674" w14:paraId="63810CFB" w14:textId="77777777" w:rsidTr="00D001DE">
        <w:trPr>
          <w:trHeight w:val="144"/>
          <w:tblHeader/>
        </w:trPr>
        <w:tc>
          <w:tcPr>
            <w:tcW w:w="5000" w:type="pct"/>
            <w:gridSpan w:val="6"/>
          </w:tcPr>
          <w:p w14:paraId="46E53DCF"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Additional restrictions or conditions on core carrier metadata</w:t>
            </w:r>
          </w:p>
        </w:tc>
      </w:tr>
      <w:tr w:rsidR="0018399C" w:rsidRPr="00797674" w14:paraId="4E0B8127" w14:textId="77777777" w:rsidTr="00D001DE">
        <w:trPr>
          <w:trHeight w:val="144"/>
          <w:tblHeader/>
        </w:trPr>
        <w:tc>
          <w:tcPr>
            <w:tcW w:w="176" w:type="pct"/>
          </w:tcPr>
          <w:p w14:paraId="68DBF0C4" w14:textId="77777777" w:rsidR="00DC175B" w:rsidRPr="00797674" w:rsidRDefault="00DC175B" w:rsidP="001E00CD">
            <w:pPr>
              <w:spacing w:before="60" w:after="60"/>
              <w:ind w:left="28"/>
              <w:jc w:val="left"/>
              <w:rPr>
                <w:rFonts w:cs="Arial"/>
                <w:sz w:val="16"/>
                <w:szCs w:val="16"/>
              </w:rPr>
            </w:pPr>
            <w:r w:rsidRPr="00797674">
              <w:rPr>
                <w:rFonts w:cs="Arial"/>
                <w:sz w:val="16"/>
                <w:szCs w:val="16"/>
              </w:rPr>
              <w:t>2</w:t>
            </w:r>
          </w:p>
        </w:tc>
        <w:tc>
          <w:tcPr>
            <w:tcW w:w="1031" w:type="pct"/>
            <w:tcMar>
              <w:left w:w="29" w:type="dxa"/>
            </w:tcMar>
          </w:tcPr>
          <w:p w14:paraId="58B08B82" w14:textId="77777777" w:rsidR="00DC175B" w:rsidRPr="00797674" w:rsidRDefault="00DC175B" w:rsidP="001E00CD">
            <w:pPr>
              <w:spacing w:before="60" w:after="60"/>
              <w:ind w:left="28"/>
              <w:jc w:val="left"/>
              <w:rPr>
                <w:rFonts w:cs="Arial"/>
                <w:sz w:val="16"/>
                <w:szCs w:val="16"/>
              </w:rPr>
            </w:pPr>
            <w:r w:rsidRPr="00797674">
              <w:rPr>
                <w:rFonts w:cs="Arial"/>
                <w:sz w:val="16"/>
                <w:szCs w:val="16"/>
              </w:rPr>
              <w:t>Time of data product issue</w:t>
            </w:r>
          </w:p>
        </w:tc>
        <w:tc>
          <w:tcPr>
            <w:tcW w:w="1095" w:type="pct"/>
            <w:shd w:val="clear" w:color="auto" w:fill="auto"/>
            <w:tcMar>
              <w:left w:w="29" w:type="dxa"/>
            </w:tcMar>
          </w:tcPr>
          <w:p w14:paraId="07E4E12F" w14:textId="4A8FA614" w:rsidR="00DC175B" w:rsidRPr="00797674" w:rsidRDefault="007D576E" w:rsidP="001E00CD">
            <w:pPr>
              <w:spacing w:before="60" w:after="60"/>
              <w:ind w:left="28"/>
              <w:jc w:val="left"/>
              <w:rPr>
                <w:rFonts w:cs="Arial"/>
                <w:sz w:val="16"/>
                <w:szCs w:val="16"/>
              </w:rPr>
            </w:pPr>
            <w:r w:rsidRPr="00797674">
              <w:rPr>
                <w:rFonts w:cs="Arial"/>
                <w:sz w:val="16"/>
                <w:szCs w:val="16"/>
              </w:rPr>
              <w:t>issueTime</w:t>
            </w:r>
          </w:p>
        </w:tc>
        <w:tc>
          <w:tcPr>
            <w:tcW w:w="383" w:type="pct"/>
          </w:tcPr>
          <w:p w14:paraId="729F6B36" w14:textId="77777777" w:rsidR="00DC175B" w:rsidRPr="00797674" w:rsidRDefault="00DC175B"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68E0FE16" w14:textId="77777777" w:rsidR="00DC175B" w:rsidRPr="00797674" w:rsidRDefault="00DC175B" w:rsidP="001E00CD">
            <w:pPr>
              <w:spacing w:before="60" w:after="60"/>
              <w:ind w:left="28"/>
              <w:jc w:val="left"/>
              <w:rPr>
                <w:rFonts w:cs="Arial"/>
                <w:sz w:val="16"/>
                <w:szCs w:val="16"/>
              </w:rPr>
            </w:pPr>
            <w:r w:rsidRPr="00797674">
              <w:rPr>
                <w:rFonts w:cs="Arial"/>
                <w:sz w:val="16"/>
                <w:szCs w:val="16"/>
              </w:rPr>
              <w:t>String (Time format)</w:t>
            </w:r>
          </w:p>
        </w:tc>
        <w:tc>
          <w:tcPr>
            <w:tcW w:w="1692" w:type="pct"/>
            <w:shd w:val="clear" w:color="auto" w:fill="auto"/>
            <w:tcMar>
              <w:top w:w="0" w:type="dxa"/>
              <w:left w:w="29" w:type="dxa"/>
              <w:bottom w:w="0" w:type="dxa"/>
              <w:right w:w="108" w:type="dxa"/>
            </w:tcMar>
          </w:tcPr>
          <w:p w14:paraId="1A807B6B" w14:textId="5935D09C" w:rsidR="00DC175B" w:rsidRPr="00797674" w:rsidRDefault="00DC175B" w:rsidP="001C53B5">
            <w:pPr>
              <w:spacing w:before="60" w:after="60"/>
              <w:ind w:left="28"/>
              <w:jc w:val="left"/>
              <w:rPr>
                <w:rFonts w:cs="Arial"/>
                <w:sz w:val="16"/>
                <w:szCs w:val="16"/>
              </w:rPr>
            </w:pPr>
            <w:r w:rsidRPr="00797674">
              <w:rPr>
                <w:rFonts w:cs="Arial"/>
                <w:sz w:val="16"/>
                <w:szCs w:val="16"/>
              </w:rPr>
              <w:t>Mandatory in S-</w:t>
            </w:r>
            <w:r w:rsidR="001C53B5">
              <w:rPr>
                <w:rFonts w:cs="Arial"/>
                <w:sz w:val="16"/>
                <w:szCs w:val="16"/>
              </w:rPr>
              <w:t>xxx</w:t>
            </w:r>
          </w:p>
        </w:tc>
      </w:tr>
      <w:tr w:rsidR="0018399C" w:rsidRPr="00797674" w14:paraId="07520355" w14:textId="77777777" w:rsidTr="00D001DE">
        <w:trPr>
          <w:trHeight w:val="144"/>
          <w:tblHeader/>
        </w:trPr>
        <w:tc>
          <w:tcPr>
            <w:tcW w:w="176" w:type="pct"/>
          </w:tcPr>
          <w:p w14:paraId="2A66815F" w14:textId="77777777" w:rsidR="00DC175B" w:rsidRPr="00797674" w:rsidRDefault="00DC175B" w:rsidP="001E00CD">
            <w:pPr>
              <w:spacing w:before="60" w:after="60"/>
              <w:ind w:left="28"/>
              <w:jc w:val="left"/>
              <w:rPr>
                <w:rFonts w:cs="Arial"/>
                <w:sz w:val="16"/>
                <w:szCs w:val="16"/>
              </w:rPr>
            </w:pPr>
            <w:r w:rsidRPr="00797674">
              <w:rPr>
                <w:rFonts w:cs="Arial"/>
                <w:sz w:val="16"/>
                <w:szCs w:val="16"/>
              </w:rPr>
              <w:t>9</w:t>
            </w:r>
          </w:p>
        </w:tc>
        <w:tc>
          <w:tcPr>
            <w:tcW w:w="1031" w:type="pct"/>
            <w:tcMar>
              <w:left w:w="29" w:type="dxa"/>
            </w:tcMar>
          </w:tcPr>
          <w:p w14:paraId="397DE8F0"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 datum reference</w:t>
            </w:r>
          </w:p>
        </w:tc>
        <w:tc>
          <w:tcPr>
            <w:tcW w:w="1095" w:type="pct"/>
            <w:shd w:val="clear" w:color="auto" w:fill="auto"/>
            <w:tcMar>
              <w:left w:w="29" w:type="dxa"/>
            </w:tcMar>
          </w:tcPr>
          <w:p w14:paraId="2E5E0758"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verticalDatum</w:t>
            </w:r>
          </w:p>
        </w:tc>
        <w:tc>
          <w:tcPr>
            <w:tcW w:w="383" w:type="pct"/>
          </w:tcPr>
          <w:p w14:paraId="684C91BC" w14:textId="77777777" w:rsidR="00DC175B" w:rsidRPr="00797674" w:rsidRDefault="00DC175B" w:rsidP="001E00CD">
            <w:pPr>
              <w:spacing w:before="60" w:after="60"/>
              <w:ind w:left="28"/>
              <w:jc w:val="center"/>
              <w:rPr>
                <w:rFonts w:cs="Arial"/>
                <w:sz w:val="16"/>
                <w:szCs w:val="16"/>
              </w:rPr>
            </w:pPr>
            <w:r w:rsidRPr="00797674">
              <w:rPr>
                <w:rFonts w:cs="Arial"/>
                <w:sz w:val="16"/>
                <w:szCs w:val="16"/>
              </w:rPr>
              <w:t>0..1</w:t>
            </w:r>
          </w:p>
        </w:tc>
        <w:tc>
          <w:tcPr>
            <w:tcW w:w="623" w:type="pct"/>
            <w:shd w:val="clear" w:color="auto" w:fill="auto"/>
            <w:tcMar>
              <w:top w:w="0" w:type="dxa"/>
              <w:left w:w="29" w:type="dxa"/>
              <w:bottom w:w="0" w:type="dxa"/>
              <w:right w:w="108" w:type="dxa"/>
            </w:tcMar>
          </w:tcPr>
          <w:p w14:paraId="5C7FC02C" w14:textId="77777777" w:rsidR="00DC175B" w:rsidRPr="00797674" w:rsidRDefault="00DC175B"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2BFC40E3" w14:textId="03E322B0" w:rsidR="00DC175B" w:rsidRPr="00797674" w:rsidRDefault="00DC175B" w:rsidP="001E00CD">
            <w:pPr>
              <w:spacing w:before="60" w:after="60"/>
              <w:ind w:left="28"/>
              <w:jc w:val="left"/>
              <w:rPr>
                <w:rFonts w:cs="Arial"/>
                <w:sz w:val="16"/>
                <w:szCs w:val="16"/>
              </w:rPr>
            </w:pPr>
            <w:r w:rsidRPr="00797674">
              <w:rPr>
                <w:rFonts w:cs="Arial"/>
                <w:sz w:val="16"/>
                <w:szCs w:val="16"/>
              </w:rPr>
              <w:t xml:space="preserve">Required </w:t>
            </w:r>
            <w:r w:rsidR="000042A9" w:rsidRPr="00797674">
              <w:rPr>
                <w:rFonts w:cs="Arial"/>
                <w:sz w:val="16"/>
                <w:szCs w:val="16"/>
              </w:rPr>
              <w:t xml:space="preserve">if and only if </w:t>
            </w:r>
            <w:r w:rsidRPr="00797674">
              <w:rPr>
                <w:rFonts w:cs="Arial"/>
                <w:sz w:val="16"/>
                <w:szCs w:val="16"/>
              </w:rPr>
              <w:t>depthTypeIndex=3</w:t>
            </w:r>
          </w:p>
        </w:tc>
      </w:tr>
    </w:tbl>
    <w:p w14:paraId="5F11B6F6" w14:textId="77777777" w:rsidR="0018399C" w:rsidRPr="00797674" w:rsidRDefault="0018399C" w:rsidP="00F951BC"/>
    <w:p w14:paraId="44DB057A" w14:textId="0090C5DF" w:rsidR="000A6565" w:rsidRPr="00797674" w:rsidRDefault="000A6565" w:rsidP="00F951BC">
      <w:r w:rsidRPr="00797674">
        <w:t xml:space="preserve">How the </w:t>
      </w:r>
      <w:r w:rsidR="0018399C" w:rsidRPr="00797674">
        <w:t>P</w:t>
      </w:r>
      <w:r w:rsidRPr="00797674">
        <w:t xml:space="preserve">roduct </w:t>
      </w:r>
      <w:r w:rsidR="0018399C" w:rsidRPr="00797674">
        <w:t>S</w:t>
      </w:r>
      <w:r w:rsidRPr="00797674">
        <w:t>pecification describes core and extended metadata attributes is left to the specification writers, but specifications should distinguish core attributes from extended attributes a</w:t>
      </w:r>
      <w:r w:rsidR="009504CD" w:rsidRPr="00797674">
        <w:t>s well as clearly indicating</w:t>
      </w:r>
      <w:r w:rsidRPr="00797674">
        <w:t xml:space="preserve"> any additional restrictions or conditions on core attributes.</w:t>
      </w:r>
      <w:r w:rsidR="00F951BC" w:rsidRPr="00797674">
        <w:t xml:space="preserve"> The ISO format for specifying metadata extensions (Part 4a </w:t>
      </w:r>
      <w:r w:rsidR="0018399C" w:rsidRPr="00797674">
        <w:rPr>
          <w:rFonts w:cs="Arial"/>
        </w:rPr>
        <w:t>clause</w:t>
      </w:r>
      <w:r w:rsidR="00F951BC" w:rsidRPr="00797674">
        <w:t> 4a-5.</w:t>
      </w:r>
      <w:r w:rsidR="0018401E">
        <w:t>7</w:t>
      </w:r>
      <w:r w:rsidR="00F951BC" w:rsidRPr="00797674">
        <w:t>.5) may be used.</w:t>
      </w:r>
    </w:p>
    <w:p w14:paraId="701B7675" w14:textId="77777777" w:rsidR="00E93AFC" w:rsidRPr="00797674" w:rsidRDefault="00E93AFC" w:rsidP="00E037E7"/>
    <w:p w14:paraId="0A97D423" w14:textId="77777777" w:rsidR="0018399C" w:rsidRPr="00797674" w:rsidRDefault="0018399C" w:rsidP="0018399C">
      <w:pPr>
        <w:pStyle w:val="berschrift2"/>
      </w:pPr>
      <w:bookmarkStart w:id="503" w:name="_Ref79671647"/>
      <w:bookmarkStart w:id="504" w:name="_Ref79743427"/>
      <w:bookmarkStart w:id="505" w:name="_Toc79743837"/>
      <w:r w:rsidRPr="00797674">
        <w:t>Feature information group</w:t>
      </w:r>
      <w:bookmarkEnd w:id="503"/>
      <w:bookmarkEnd w:id="504"/>
      <w:bookmarkEnd w:id="505"/>
    </w:p>
    <w:p w14:paraId="70C7A1A5" w14:textId="7DB1FFEE" w:rsidR="0018399C" w:rsidRPr="00797674" w:rsidRDefault="0018399C" w:rsidP="0018399C">
      <w:r w:rsidRPr="00797674">
        <w:t>The feature information group contains the specifications of feature classes and their attributes. The components of the feature information group are described in the Table below.</w:t>
      </w:r>
    </w:p>
    <w:p w14:paraId="2831E612" w14:textId="38B5270D" w:rsidR="0018399C" w:rsidRPr="00797674" w:rsidRDefault="0018399C" w:rsidP="001E00CD">
      <w:pPr>
        <w:pStyle w:val="Tabletitle1"/>
        <w:pageBreakBefore/>
      </w:pPr>
      <w:r w:rsidRPr="00797674">
        <w:lastRenderedPageBreak/>
        <w:t>Table 10c-</w:t>
      </w:r>
      <w:r w:rsidR="00F57251">
        <w:t>8</w:t>
      </w:r>
      <w:r w:rsidR="00F57251" w:rsidRPr="00797674">
        <w:t xml:space="preserve"> </w:t>
      </w:r>
      <w:r w:rsidRPr="00797674">
        <w:t>– Components of feature information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711"/>
        <w:gridCol w:w="1888"/>
        <w:gridCol w:w="2341"/>
        <w:gridCol w:w="7648"/>
      </w:tblGrid>
      <w:tr w:rsidR="00AD0C4E" w:rsidRPr="00797674" w14:paraId="7DD3D990" w14:textId="77777777" w:rsidTr="00AD0C4E">
        <w:trPr>
          <w:trHeight w:val="720"/>
        </w:trPr>
        <w:tc>
          <w:tcPr>
            <w:tcW w:w="402" w:type="pct"/>
            <w:shd w:val="clear" w:color="auto" w:fill="auto"/>
          </w:tcPr>
          <w:p w14:paraId="689C6701" w14:textId="77777777" w:rsidR="006F66A5" w:rsidRPr="00797674" w:rsidRDefault="006F66A5" w:rsidP="001E00CD">
            <w:pPr>
              <w:spacing w:before="60" w:after="60"/>
              <w:jc w:val="left"/>
              <w:rPr>
                <w:rFonts w:cs="Arial"/>
                <w:sz w:val="18"/>
                <w:szCs w:val="18"/>
              </w:rPr>
            </w:pPr>
            <w:r w:rsidRPr="00797674">
              <w:rPr>
                <w:rFonts w:cs="Arial"/>
                <w:b/>
              </w:rPr>
              <w:t xml:space="preserve">Group  </w:t>
            </w:r>
          </w:p>
        </w:tc>
        <w:tc>
          <w:tcPr>
            <w:tcW w:w="579" w:type="pct"/>
            <w:shd w:val="clear" w:color="auto" w:fill="auto"/>
          </w:tcPr>
          <w:p w14:paraId="53287EFC" w14:textId="77777777" w:rsidR="006F66A5" w:rsidRPr="00797674" w:rsidRDefault="006F66A5" w:rsidP="001E00CD">
            <w:pPr>
              <w:spacing w:before="60" w:after="60"/>
              <w:jc w:val="left"/>
              <w:rPr>
                <w:rFonts w:cs="Arial"/>
                <w:sz w:val="18"/>
                <w:szCs w:val="18"/>
              </w:rPr>
            </w:pPr>
            <w:r w:rsidRPr="00797674">
              <w:rPr>
                <w:rFonts w:cs="Arial"/>
                <w:b/>
              </w:rPr>
              <w:t>HDF5 Category</w:t>
            </w:r>
          </w:p>
        </w:tc>
        <w:tc>
          <w:tcPr>
            <w:tcW w:w="639" w:type="pct"/>
          </w:tcPr>
          <w:p w14:paraId="539C596B" w14:textId="77777777" w:rsidR="006F66A5" w:rsidRPr="00797674" w:rsidRDefault="006F66A5" w:rsidP="001E00CD">
            <w:pPr>
              <w:spacing w:before="60" w:after="60"/>
              <w:jc w:val="left"/>
              <w:rPr>
                <w:rFonts w:cs="Arial"/>
                <w:sz w:val="18"/>
                <w:szCs w:val="18"/>
              </w:rPr>
            </w:pPr>
            <w:r w:rsidRPr="00797674">
              <w:rPr>
                <w:rFonts w:cs="Arial"/>
                <w:b/>
              </w:rPr>
              <w:t>Name</w:t>
            </w:r>
          </w:p>
        </w:tc>
        <w:tc>
          <w:tcPr>
            <w:tcW w:w="792" w:type="pct"/>
            <w:shd w:val="clear" w:color="auto" w:fill="auto"/>
          </w:tcPr>
          <w:p w14:paraId="301F4FD7" w14:textId="77777777" w:rsidR="006F66A5" w:rsidRPr="00797674" w:rsidRDefault="006F66A5" w:rsidP="001E00CD">
            <w:pPr>
              <w:spacing w:before="60" w:after="60"/>
              <w:jc w:val="left"/>
              <w:rPr>
                <w:rFonts w:cs="Arial"/>
                <w:sz w:val="18"/>
                <w:szCs w:val="18"/>
              </w:rPr>
            </w:pPr>
            <w:r w:rsidRPr="00797674">
              <w:rPr>
                <w:rFonts w:cs="Arial"/>
                <w:b/>
              </w:rPr>
              <w:t>Data Type</w:t>
            </w:r>
            <w:r w:rsidR="00470209" w:rsidRPr="00797674">
              <w:rPr>
                <w:rFonts w:cs="Arial"/>
                <w:b/>
              </w:rPr>
              <w:t xml:space="preserve"> or  HDF Category</w:t>
            </w:r>
          </w:p>
        </w:tc>
        <w:tc>
          <w:tcPr>
            <w:tcW w:w="2588" w:type="pct"/>
            <w:shd w:val="clear" w:color="auto" w:fill="auto"/>
          </w:tcPr>
          <w:p w14:paraId="3C46A926" w14:textId="77777777" w:rsidR="006F66A5" w:rsidRPr="00797674" w:rsidRDefault="006F66A5" w:rsidP="001E00CD">
            <w:pPr>
              <w:spacing w:before="60" w:after="60"/>
              <w:jc w:val="left"/>
              <w:rPr>
                <w:rFonts w:cs="Arial"/>
                <w:sz w:val="18"/>
                <w:szCs w:val="18"/>
              </w:rPr>
            </w:pPr>
            <w:r w:rsidRPr="00797674">
              <w:rPr>
                <w:rFonts w:cs="Arial"/>
                <w:b/>
              </w:rPr>
              <w:t>Data Space</w:t>
            </w:r>
          </w:p>
        </w:tc>
      </w:tr>
      <w:tr w:rsidR="00AD0C4E" w:rsidRPr="00797674" w14:paraId="316EAAFA" w14:textId="77777777" w:rsidTr="00AD0C4E">
        <w:trPr>
          <w:trHeight w:val="720"/>
        </w:trPr>
        <w:tc>
          <w:tcPr>
            <w:tcW w:w="402" w:type="pct"/>
            <w:vMerge w:val="restart"/>
            <w:shd w:val="clear" w:color="auto" w:fill="auto"/>
          </w:tcPr>
          <w:p w14:paraId="434E6372" w14:textId="77777777" w:rsidR="006F66A5" w:rsidRPr="00797674" w:rsidRDefault="006F66A5" w:rsidP="001E00CD">
            <w:pPr>
              <w:spacing w:before="60" w:after="60"/>
              <w:jc w:val="left"/>
              <w:rPr>
                <w:rFonts w:cs="Arial"/>
                <w:sz w:val="18"/>
                <w:szCs w:val="18"/>
              </w:rPr>
            </w:pPr>
            <w:r w:rsidRPr="00797674">
              <w:rPr>
                <w:rFonts w:cs="Arial"/>
                <w:sz w:val="18"/>
                <w:szCs w:val="18"/>
              </w:rPr>
              <w:t>/Group_F</w:t>
            </w:r>
          </w:p>
        </w:tc>
        <w:tc>
          <w:tcPr>
            <w:tcW w:w="579" w:type="pct"/>
            <w:shd w:val="clear" w:color="auto" w:fill="auto"/>
          </w:tcPr>
          <w:p w14:paraId="3149E940" w14:textId="77777777" w:rsidR="006F66A5" w:rsidRPr="00797674" w:rsidRDefault="00E93AFC" w:rsidP="001E00CD">
            <w:pPr>
              <w:spacing w:before="60" w:after="60"/>
              <w:jc w:val="left"/>
              <w:rPr>
                <w:rFonts w:cs="Arial"/>
                <w:sz w:val="18"/>
                <w:szCs w:val="18"/>
              </w:rPr>
            </w:pPr>
            <w:r w:rsidRPr="00797674">
              <w:rPr>
                <w:rFonts w:cs="Arial"/>
                <w:sz w:val="18"/>
                <w:szCs w:val="18"/>
              </w:rPr>
              <w:t>Dataset</w:t>
            </w:r>
          </w:p>
        </w:tc>
        <w:tc>
          <w:tcPr>
            <w:tcW w:w="639" w:type="pct"/>
          </w:tcPr>
          <w:p w14:paraId="7B86181C" w14:textId="77777777" w:rsidR="006F66A5" w:rsidRPr="00797674" w:rsidRDefault="006F66A5" w:rsidP="001E00CD">
            <w:pPr>
              <w:spacing w:before="60" w:after="60"/>
              <w:jc w:val="left"/>
              <w:rPr>
                <w:rFonts w:cs="Arial"/>
                <w:sz w:val="18"/>
                <w:szCs w:val="18"/>
              </w:rPr>
            </w:pPr>
            <w:r w:rsidRPr="00797674">
              <w:rPr>
                <w:rFonts w:cs="Arial"/>
                <w:sz w:val="18"/>
                <w:szCs w:val="18"/>
              </w:rPr>
              <w:t xml:space="preserve">featureCode </w:t>
            </w:r>
          </w:p>
        </w:tc>
        <w:tc>
          <w:tcPr>
            <w:tcW w:w="792" w:type="pct"/>
            <w:shd w:val="clear" w:color="auto" w:fill="auto"/>
          </w:tcPr>
          <w:p w14:paraId="6257DE89" w14:textId="77777777" w:rsidR="006F66A5" w:rsidRPr="00797674" w:rsidRDefault="006F66A5" w:rsidP="001E00CD">
            <w:pPr>
              <w:spacing w:before="60" w:after="60"/>
              <w:jc w:val="left"/>
              <w:rPr>
                <w:rFonts w:cs="Arial"/>
                <w:sz w:val="18"/>
                <w:szCs w:val="18"/>
              </w:rPr>
            </w:pPr>
            <w:r w:rsidRPr="00797674">
              <w:rPr>
                <w:rFonts w:cs="Arial"/>
                <w:sz w:val="18"/>
                <w:szCs w:val="18"/>
              </w:rPr>
              <w:t>String (variable length)</w:t>
            </w:r>
          </w:p>
        </w:tc>
        <w:tc>
          <w:tcPr>
            <w:tcW w:w="2588" w:type="pct"/>
            <w:shd w:val="clear" w:color="auto" w:fill="auto"/>
          </w:tcPr>
          <w:p w14:paraId="60010B0E" w14:textId="77777777" w:rsidR="006F66A5" w:rsidRPr="00797674" w:rsidRDefault="00E93AFC" w:rsidP="001E00CD">
            <w:pPr>
              <w:spacing w:before="60" w:after="60"/>
              <w:jc w:val="left"/>
              <w:rPr>
                <w:rFonts w:cs="Arial"/>
                <w:sz w:val="18"/>
                <w:szCs w:val="18"/>
              </w:rPr>
            </w:pPr>
            <w:r w:rsidRPr="00797674">
              <w:rPr>
                <w:rFonts w:cs="Arial"/>
                <w:sz w:val="18"/>
                <w:szCs w:val="18"/>
              </w:rPr>
              <w:t>Array (1-d): i=0, F-1</w:t>
            </w:r>
          </w:p>
          <w:p w14:paraId="2311F766" w14:textId="77777777" w:rsidR="00A866FA" w:rsidRPr="00797674" w:rsidRDefault="00A866FA" w:rsidP="001E00CD">
            <w:pPr>
              <w:spacing w:before="60" w:after="60"/>
              <w:jc w:val="left"/>
              <w:rPr>
                <w:rFonts w:cs="Arial"/>
                <w:sz w:val="18"/>
                <w:szCs w:val="18"/>
              </w:rPr>
            </w:pPr>
            <w:r w:rsidRPr="00797674">
              <w:rPr>
                <w:rFonts w:cs="Arial"/>
                <w:sz w:val="18"/>
                <w:szCs w:val="18"/>
              </w:rPr>
              <w:t>Value</w:t>
            </w:r>
            <w:r w:rsidR="00B2622A" w:rsidRPr="00797674">
              <w:rPr>
                <w:rFonts w:cs="Arial"/>
                <w:sz w:val="18"/>
                <w:szCs w:val="18"/>
              </w:rPr>
              <w:t>s</w:t>
            </w:r>
            <w:r w:rsidRPr="00797674">
              <w:rPr>
                <w:rFonts w:cs="Arial"/>
                <w:sz w:val="18"/>
                <w:szCs w:val="18"/>
              </w:rPr>
              <w:t xml:space="preserve"> = codes of feature classes</w:t>
            </w:r>
          </w:p>
          <w:p w14:paraId="034CB955" w14:textId="77777777" w:rsidR="00E93AFC" w:rsidRPr="00797674" w:rsidRDefault="00E93AFC" w:rsidP="001E00CD">
            <w:pPr>
              <w:spacing w:before="60" w:after="60"/>
              <w:jc w:val="left"/>
              <w:rPr>
                <w:rFonts w:cs="Arial"/>
                <w:sz w:val="18"/>
                <w:szCs w:val="18"/>
              </w:rPr>
            </w:pPr>
            <w:r w:rsidRPr="00797674">
              <w:rPr>
                <w:rFonts w:cs="Arial"/>
                <w:sz w:val="18"/>
                <w:szCs w:val="18"/>
              </w:rPr>
              <w:t>(F is the number of feature classes in the application schema.)</w:t>
            </w:r>
          </w:p>
        </w:tc>
      </w:tr>
      <w:tr w:rsidR="00AD0C4E" w:rsidRPr="00797674" w14:paraId="76AF9C52" w14:textId="77777777" w:rsidTr="00AD0C4E">
        <w:trPr>
          <w:trHeight w:val="720"/>
        </w:trPr>
        <w:tc>
          <w:tcPr>
            <w:tcW w:w="402" w:type="pct"/>
            <w:vMerge/>
            <w:shd w:val="clear" w:color="auto" w:fill="auto"/>
          </w:tcPr>
          <w:p w14:paraId="7DA1FC08" w14:textId="77777777" w:rsidR="00470209" w:rsidRPr="00797674" w:rsidRDefault="00470209" w:rsidP="001E00CD">
            <w:pPr>
              <w:spacing w:before="60" w:after="60"/>
              <w:jc w:val="left"/>
              <w:rPr>
                <w:rFonts w:cs="Arial"/>
                <w:sz w:val="18"/>
                <w:szCs w:val="18"/>
              </w:rPr>
            </w:pPr>
          </w:p>
        </w:tc>
        <w:tc>
          <w:tcPr>
            <w:tcW w:w="579" w:type="pct"/>
            <w:vMerge w:val="restart"/>
            <w:shd w:val="clear" w:color="auto" w:fill="auto"/>
          </w:tcPr>
          <w:p w14:paraId="475485F5" w14:textId="31D97490" w:rsidR="007A12E8" w:rsidRPr="00797674" w:rsidRDefault="00470209" w:rsidP="001E00CD">
            <w:pPr>
              <w:spacing w:before="60" w:after="60"/>
              <w:jc w:val="left"/>
              <w:rPr>
                <w:rFonts w:cs="Arial"/>
                <w:sz w:val="18"/>
                <w:szCs w:val="18"/>
              </w:rPr>
            </w:pPr>
            <w:r w:rsidRPr="00797674">
              <w:rPr>
                <w:rFonts w:cs="Arial"/>
                <w:sz w:val="18"/>
                <w:szCs w:val="18"/>
              </w:rPr>
              <w:t>Dataset</w:t>
            </w:r>
            <w:r w:rsidR="009154F9" w:rsidRPr="00797674">
              <w:rPr>
                <w:rFonts w:cs="Arial"/>
                <w:sz w:val="18"/>
                <w:szCs w:val="18"/>
              </w:rPr>
              <w:t>(s)</w:t>
            </w:r>
          </w:p>
          <w:p w14:paraId="10A3DFF9" w14:textId="77777777" w:rsidR="007A12E8" w:rsidRPr="00797674" w:rsidRDefault="007A12E8" w:rsidP="001E00CD">
            <w:pPr>
              <w:spacing w:before="60" w:after="60"/>
              <w:jc w:val="left"/>
              <w:rPr>
                <w:rFonts w:cs="Arial"/>
                <w:sz w:val="18"/>
                <w:szCs w:val="18"/>
              </w:rPr>
            </w:pPr>
            <w:r w:rsidRPr="00797674">
              <w:rPr>
                <w:rFonts w:cs="Arial"/>
                <w:sz w:val="18"/>
                <w:szCs w:val="18"/>
              </w:rPr>
              <w:t>(</w:t>
            </w:r>
            <w:r w:rsidR="004C4AF3" w:rsidRPr="00797674">
              <w:rPr>
                <w:rFonts w:cs="Arial"/>
                <w:sz w:val="18"/>
                <w:szCs w:val="18"/>
              </w:rPr>
              <w:t xml:space="preserve">feature information datasets - </w:t>
            </w:r>
            <w:r w:rsidRPr="00797674">
              <w:rPr>
                <w:rFonts w:cs="Arial"/>
                <w:sz w:val="18"/>
                <w:szCs w:val="18"/>
              </w:rPr>
              <w:t>one for each feature in the featureCode array</w:t>
            </w:r>
            <w:r w:rsidR="000C35F1" w:rsidRPr="00797674">
              <w:rPr>
                <w:rFonts w:cs="Arial"/>
                <w:sz w:val="18"/>
                <w:szCs w:val="18"/>
              </w:rPr>
              <w:t>)</w:t>
            </w:r>
          </w:p>
        </w:tc>
        <w:tc>
          <w:tcPr>
            <w:tcW w:w="639" w:type="pct"/>
            <w:vMerge w:val="restart"/>
          </w:tcPr>
          <w:p w14:paraId="57850033" w14:textId="7E599778" w:rsidR="00470209" w:rsidRPr="00797674" w:rsidRDefault="005A497E" w:rsidP="001E00CD">
            <w:pPr>
              <w:spacing w:before="60" w:after="60"/>
              <w:jc w:val="left"/>
              <w:rPr>
                <w:rFonts w:cs="Arial"/>
                <w:sz w:val="18"/>
                <w:szCs w:val="18"/>
              </w:rPr>
            </w:pPr>
            <w:r w:rsidRPr="00797674">
              <w:rPr>
                <w:rFonts w:cs="Arial"/>
                <w:sz w:val="18"/>
                <w:szCs w:val="18"/>
              </w:rPr>
              <w:t>&lt;featureCode&gt;</w:t>
            </w:r>
          </w:p>
          <w:p w14:paraId="24658FC0" w14:textId="0EAF76CF" w:rsidR="00470209" w:rsidRPr="00797674" w:rsidRDefault="00AD0C4E" w:rsidP="001E00CD">
            <w:pPr>
              <w:spacing w:before="60" w:after="60"/>
              <w:jc w:val="left"/>
              <w:rPr>
                <w:rFonts w:cs="Arial"/>
                <w:sz w:val="18"/>
                <w:szCs w:val="18"/>
              </w:rPr>
            </w:pPr>
            <w:r w:rsidRPr="00797674">
              <w:rPr>
                <w:rFonts w:cs="Arial"/>
                <w:sz w:val="18"/>
                <w:szCs w:val="18"/>
              </w:rPr>
              <w:t>For example:</w:t>
            </w:r>
            <w:r w:rsidR="00470209" w:rsidRPr="00797674">
              <w:rPr>
                <w:rFonts w:cs="Arial"/>
                <w:sz w:val="18"/>
                <w:szCs w:val="18"/>
              </w:rPr>
              <w:t xml:space="preserve"> </w:t>
            </w:r>
            <w:r w:rsidR="005A497E" w:rsidRPr="00797674">
              <w:rPr>
                <w:rFonts w:cs="Arial"/>
                <w:sz w:val="18"/>
                <w:szCs w:val="18"/>
              </w:rPr>
              <w:t>SurfaceCurrent</w:t>
            </w:r>
            <w:r w:rsidR="00470209" w:rsidRPr="00797674">
              <w:rPr>
                <w:rFonts w:cs="Arial"/>
                <w:sz w:val="18"/>
                <w:szCs w:val="18"/>
              </w:rPr>
              <w:t xml:space="preserve">, </w:t>
            </w:r>
            <w:r w:rsidR="005A497E" w:rsidRPr="00797674">
              <w:rPr>
                <w:rFonts w:cs="Arial"/>
                <w:sz w:val="18"/>
                <w:szCs w:val="18"/>
              </w:rPr>
              <w:t>WaterLevel</w:t>
            </w:r>
          </w:p>
        </w:tc>
        <w:tc>
          <w:tcPr>
            <w:tcW w:w="792" w:type="pct"/>
            <w:shd w:val="clear" w:color="auto" w:fill="auto"/>
          </w:tcPr>
          <w:p w14:paraId="67488FD1" w14:textId="77777777" w:rsidR="00470209" w:rsidRPr="00797674" w:rsidRDefault="00470209" w:rsidP="001E00CD">
            <w:pPr>
              <w:spacing w:before="60" w:after="60"/>
              <w:jc w:val="left"/>
              <w:rPr>
                <w:rFonts w:cs="Arial"/>
                <w:sz w:val="18"/>
                <w:szCs w:val="18"/>
              </w:rPr>
            </w:pPr>
            <w:r w:rsidRPr="00797674">
              <w:rPr>
                <w:rFonts w:cs="Arial"/>
                <w:sz w:val="18"/>
                <w:szCs w:val="18"/>
              </w:rPr>
              <w:t>Attribute</w:t>
            </w:r>
          </w:p>
        </w:tc>
        <w:tc>
          <w:tcPr>
            <w:tcW w:w="2588" w:type="pct"/>
            <w:shd w:val="clear" w:color="auto" w:fill="auto"/>
          </w:tcPr>
          <w:p w14:paraId="65C2214F" w14:textId="77777777" w:rsidR="00470209" w:rsidRPr="00797674" w:rsidRDefault="00470209" w:rsidP="001E00CD">
            <w:pPr>
              <w:spacing w:before="60" w:after="60"/>
              <w:jc w:val="left"/>
              <w:rPr>
                <w:rFonts w:cs="Arial"/>
                <w:sz w:val="18"/>
                <w:szCs w:val="18"/>
              </w:rPr>
            </w:pPr>
            <w:r w:rsidRPr="00797674">
              <w:rPr>
                <w:rFonts w:cs="Arial"/>
                <w:sz w:val="18"/>
                <w:szCs w:val="18"/>
              </w:rPr>
              <w:t>Attribute</w:t>
            </w:r>
            <w:r w:rsidR="00DA1690" w:rsidRPr="00797674">
              <w:rPr>
                <w:rFonts w:cs="Arial"/>
                <w:sz w:val="18"/>
                <w:szCs w:val="18"/>
              </w:rPr>
              <w:t xml:space="preserve"> name:</w:t>
            </w:r>
            <w:r w:rsidRPr="00797674">
              <w:rPr>
                <w:rFonts w:cs="Arial"/>
                <w:sz w:val="18"/>
                <w:szCs w:val="18"/>
              </w:rPr>
              <w:t xml:space="preserve"> </w:t>
            </w:r>
            <w:r w:rsidR="005A497E" w:rsidRPr="00797674">
              <w:rPr>
                <w:rFonts w:cs="Arial"/>
                <w:sz w:val="18"/>
                <w:szCs w:val="18"/>
              </w:rPr>
              <w:t>chunking</w:t>
            </w:r>
          </w:p>
          <w:p w14:paraId="6384D27A" w14:textId="77777777" w:rsidR="00470209" w:rsidRPr="00797674" w:rsidRDefault="00470209" w:rsidP="001E00CD">
            <w:pPr>
              <w:spacing w:before="60" w:after="60"/>
              <w:jc w:val="left"/>
              <w:rPr>
                <w:rFonts w:cs="Arial"/>
                <w:sz w:val="18"/>
                <w:szCs w:val="18"/>
              </w:rPr>
            </w:pPr>
            <w:r w:rsidRPr="00797674">
              <w:rPr>
                <w:rFonts w:cs="Arial"/>
                <w:sz w:val="18"/>
                <w:szCs w:val="18"/>
              </w:rPr>
              <w:t>Type = string</w:t>
            </w:r>
          </w:p>
          <w:p w14:paraId="798B790B" w14:textId="2A1602A9" w:rsidR="00470209" w:rsidRPr="00797674" w:rsidRDefault="00470209" w:rsidP="001E00CD">
            <w:pPr>
              <w:spacing w:before="60" w:after="60"/>
              <w:jc w:val="left"/>
              <w:rPr>
                <w:rFonts w:cs="Arial"/>
                <w:sz w:val="18"/>
                <w:szCs w:val="18"/>
              </w:rPr>
            </w:pPr>
            <w:r w:rsidRPr="00797674">
              <w:rPr>
                <w:rFonts w:cs="Arial"/>
                <w:sz w:val="18"/>
                <w:szCs w:val="18"/>
              </w:rPr>
              <w:t xml:space="preserve">value = </w:t>
            </w:r>
            <w:r w:rsidR="005A497E" w:rsidRPr="00797674">
              <w:rPr>
                <w:rFonts w:cs="Arial"/>
                <w:sz w:val="18"/>
                <w:szCs w:val="18"/>
              </w:rPr>
              <w:t xml:space="preserve">chunk </w:t>
            </w:r>
            <w:r w:rsidR="00607CA9" w:rsidRPr="00797674">
              <w:rPr>
                <w:rFonts w:cs="Arial"/>
                <w:sz w:val="18"/>
                <w:szCs w:val="18"/>
              </w:rPr>
              <w:t>dimensions</w:t>
            </w:r>
            <w:r w:rsidR="005A497E" w:rsidRPr="00797674">
              <w:rPr>
                <w:rFonts w:cs="Arial"/>
                <w:sz w:val="18"/>
                <w:szCs w:val="18"/>
              </w:rPr>
              <w:t xml:space="preserve"> (</w:t>
            </w:r>
            <w:r w:rsidR="009960AA" w:rsidRPr="00797674">
              <w:rPr>
                <w:rFonts w:cs="Arial"/>
                <w:sz w:val="18"/>
                <w:szCs w:val="18"/>
              </w:rPr>
              <w:t xml:space="preserve">HDF5 </w:t>
            </w:r>
            <w:r w:rsidR="005A497E" w:rsidRPr="00797674">
              <w:rPr>
                <w:rFonts w:cs="Arial"/>
                <w:sz w:val="18"/>
                <w:szCs w:val="18"/>
              </w:rPr>
              <w:t xml:space="preserve">chunk </w:t>
            </w:r>
            <w:r w:rsidR="00607CA9" w:rsidRPr="00797674">
              <w:rPr>
                <w:rFonts w:cs="Arial"/>
                <w:sz w:val="18"/>
                <w:szCs w:val="18"/>
              </w:rPr>
              <w:t>dimensions</w:t>
            </w:r>
            <w:r w:rsidR="005A497E" w:rsidRPr="00797674">
              <w:rPr>
                <w:rFonts w:cs="Arial"/>
                <w:sz w:val="18"/>
                <w:szCs w:val="18"/>
              </w:rPr>
              <w:t xml:space="preserve"> for </w:t>
            </w:r>
            <w:r w:rsidR="00607CA9" w:rsidRPr="00797674">
              <w:rPr>
                <w:rFonts w:cs="Arial"/>
                <w:sz w:val="18"/>
                <w:szCs w:val="18"/>
              </w:rPr>
              <w:t>data</w:t>
            </w:r>
            <w:r w:rsidR="005A497E" w:rsidRPr="00797674">
              <w:rPr>
                <w:rFonts w:cs="Arial"/>
                <w:sz w:val="18"/>
                <w:szCs w:val="18"/>
              </w:rPr>
              <w:t xml:space="preserve"> values of this feature, </w:t>
            </w:r>
            <w:r w:rsidR="00607CA9" w:rsidRPr="00797674">
              <w:rPr>
                <w:rFonts w:cs="Arial"/>
                <w:sz w:val="18"/>
                <w:szCs w:val="18"/>
              </w:rPr>
              <w:t xml:space="preserve">in </w:t>
            </w:r>
            <w:r w:rsidR="005A497E" w:rsidRPr="00797674">
              <w:rPr>
                <w:rFonts w:cs="Arial"/>
                <w:sz w:val="18"/>
                <w:szCs w:val="18"/>
              </w:rPr>
              <w:t>string representation</w:t>
            </w:r>
            <w:r w:rsidR="00607CA9" w:rsidRPr="00797674">
              <w:rPr>
                <w:rFonts w:cs="Arial"/>
                <w:sz w:val="18"/>
                <w:szCs w:val="18"/>
              </w:rPr>
              <w:t>. See section 10c-5.</w:t>
            </w:r>
            <w:r w:rsidR="00942D95" w:rsidRPr="00797674">
              <w:rPr>
                <w:rFonts w:cs="Arial"/>
                <w:sz w:val="18"/>
                <w:szCs w:val="18"/>
              </w:rPr>
              <w:t>1.</w:t>
            </w:r>
            <w:r w:rsidR="00607CA9" w:rsidRPr="00797674">
              <w:rPr>
                <w:rFonts w:cs="Arial"/>
                <w:sz w:val="18"/>
                <w:szCs w:val="18"/>
              </w:rPr>
              <w:t>3 and HDF5 documentation.</w:t>
            </w:r>
            <w:r w:rsidR="005A497E" w:rsidRPr="00797674">
              <w:rPr>
                <w:rFonts w:cs="Arial"/>
                <w:sz w:val="18"/>
                <w:szCs w:val="18"/>
              </w:rPr>
              <w:t>)</w:t>
            </w:r>
          </w:p>
        </w:tc>
      </w:tr>
      <w:tr w:rsidR="00AD0C4E" w:rsidRPr="00797674" w14:paraId="38117E29" w14:textId="77777777" w:rsidTr="00AD0C4E">
        <w:trPr>
          <w:trHeight w:val="720"/>
        </w:trPr>
        <w:tc>
          <w:tcPr>
            <w:tcW w:w="402" w:type="pct"/>
            <w:vMerge/>
            <w:shd w:val="clear" w:color="auto" w:fill="auto"/>
          </w:tcPr>
          <w:p w14:paraId="4A0CE369" w14:textId="77777777" w:rsidR="00470209" w:rsidRPr="00797674" w:rsidRDefault="00470209" w:rsidP="001E00CD">
            <w:pPr>
              <w:spacing w:before="60" w:after="60"/>
              <w:jc w:val="left"/>
              <w:rPr>
                <w:rFonts w:cs="Arial"/>
                <w:sz w:val="18"/>
                <w:szCs w:val="18"/>
              </w:rPr>
            </w:pPr>
          </w:p>
        </w:tc>
        <w:tc>
          <w:tcPr>
            <w:tcW w:w="579" w:type="pct"/>
            <w:vMerge/>
            <w:shd w:val="clear" w:color="auto" w:fill="auto"/>
          </w:tcPr>
          <w:p w14:paraId="6B7D0317" w14:textId="77777777" w:rsidR="00470209" w:rsidRPr="00797674" w:rsidRDefault="00470209" w:rsidP="001E00CD">
            <w:pPr>
              <w:spacing w:before="60" w:after="60"/>
              <w:jc w:val="left"/>
              <w:rPr>
                <w:rFonts w:cs="Arial"/>
                <w:sz w:val="18"/>
                <w:szCs w:val="18"/>
              </w:rPr>
            </w:pPr>
          </w:p>
        </w:tc>
        <w:tc>
          <w:tcPr>
            <w:tcW w:w="639" w:type="pct"/>
            <w:vMerge/>
          </w:tcPr>
          <w:p w14:paraId="35EC824A" w14:textId="77777777" w:rsidR="00470209" w:rsidRPr="00797674" w:rsidRDefault="00470209" w:rsidP="001E00CD">
            <w:pPr>
              <w:spacing w:before="60" w:after="60"/>
              <w:jc w:val="left"/>
              <w:rPr>
                <w:rFonts w:cs="Arial"/>
                <w:sz w:val="18"/>
                <w:szCs w:val="18"/>
              </w:rPr>
            </w:pPr>
          </w:p>
        </w:tc>
        <w:tc>
          <w:tcPr>
            <w:tcW w:w="792" w:type="pct"/>
            <w:shd w:val="clear" w:color="auto" w:fill="auto"/>
          </w:tcPr>
          <w:p w14:paraId="4D4F3151" w14:textId="77777777" w:rsidR="00470209" w:rsidRPr="00797674" w:rsidRDefault="00815379" w:rsidP="001E00CD">
            <w:pPr>
              <w:spacing w:before="60" w:after="60"/>
              <w:jc w:val="left"/>
              <w:rPr>
                <w:rFonts w:cs="Arial"/>
                <w:sz w:val="18"/>
                <w:szCs w:val="18"/>
              </w:rPr>
            </w:pPr>
            <w:r w:rsidRPr="00797674">
              <w:rPr>
                <w:rFonts w:cs="Arial"/>
                <w:sz w:val="18"/>
                <w:szCs w:val="18"/>
              </w:rPr>
              <w:t xml:space="preserve">Array of </w:t>
            </w:r>
            <w:r w:rsidR="005A497E" w:rsidRPr="00797674">
              <w:rPr>
                <w:rFonts w:cs="Arial"/>
                <w:sz w:val="18"/>
                <w:szCs w:val="18"/>
              </w:rPr>
              <w:t>Compound</w:t>
            </w:r>
          </w:p>
          <w:p w14:paraId="7223C17F" w14:textId="77777777" w:rsidR="009708D6" w:rsidRPr="00797674" w:rsidRDefault="009708D6" w:rsidP="001E00CD">
            <w:pPr>
              <w:spacing w:before="60" w:after="60"/>
              <w:jc w:val="left"/>
              <w:rPr>
                <w:rFonts w:cs="Arial"/>
                <w:sz w:val="18"/>
                <w:szCs w:val="18"/>
              </w:rPr>
            </w:pPr>
            <w:r w:rsidRPr="00797674">
              <w:rPr>
                <w:rFonts w:cs="Arial"/>
                <w:sz w:val="18"/>
                <w:szCs w:val="18"/>
              </w:rPr>
              <w:t>(String X 8)</w:t>
            </w:r>
          </w:p>
        </w:tc>
        <w:tc>
          <w:tcPr>
            <w:tcW w:w="2588" w:type="pct"/>
            <w:shd w:val="clear" w:color="auto" w:fill="auto"/>
          </w:tcPr>
          <w:p w14:paraId="36D02B22" w14:textId="7C6DACA0" w:rsidR="005A497E" w:rsidRPr="00797674" w:rsidRDefault="00470209" w:rsidP="001E00CD">
            <w:pPr>
              <w:spacing w:before="60" w:after="60"/>
              <w:jc w:val="left"/>
              <w:rPr>
                <w:rFonts w:cs="Arial"/>
                <w:i/>
                <w:sz w:val="18"/>
                <w:szCs w:val="18"/>
                <w:lang w:val="en-US"/>
              </w:rPr>
            </w:pPr>
            <w:r w:rsidRPr="00797674">
              <w:rPr>
                <w:rFonts w:cs="Arial"/>
                <w:sz w:val="18"/>
                <w:szCs w:val="18"/>
                <w:lang w:val="en-US"/>
              </w:rPr>
              <w:t>Array (</w:t>
            </w:r>
            <w:r w:rsidR="005A497E" w:rsidRPr="00797674">
              <w:rPr>
                <w:rFonts w:cs="Arial"/>
                <w:sz w:val="18"/>
                <w:szCs w:val="18"/>
                <w:lang w:val="en-US"/>
              </w:rPr>
              <w:t>1</w:t>
            </w:r>
            <w:r w:rsidRPr="00797674">
              <w:rPr>
                <w:rFonts w:cs="Arial"/>
                <w:sz w:val="18"/>
                <w:szCs w:val="18"/>
                <w:lang w:val="en-US"/>
              </w:rPr>
              <w:t xml:space="preserve">-d): i=0, </w:t>
            </w:r>
            <w:r w:rsidRPr="00797674">
              <w:rPr>
                <w:rFonts w:cs="Arial"/>
                <w:i/>
                <w:sz w:val="18"/>
                <w:szCs w:val="18"/>
                <w:lang w:val="en-US"/>
              </w:rPr>
              <w:t>N</w:t>
            </w:r>
            <w:r w:rsidR="00565DC5" w:rsidRPr="00797674">
              <w:rPr>
                <w:rFonts w:cs="Arial"/>
                <w:i/>
                <w:sz w:val="18"/>
                <w:szCs w:val="18"/>
                <w:lang w:val="en-US"/>
              </w:rPr>
              <w:t>A</w:t>
            </w:r>
            <w:r w:rsidR="005A497E" w:rsidRPr="00797674">
              <w:rPr>
                <w:rFonts w:cs="Arial"/>
                <w:i/>
                <w:sz w:val="18"/>
                <w:szCs w:val="18"/>
                <w:vertAlign w:val="subscript"/>
                <w:lang w:val="en-US"/>
              </w:rPr>
              <w:t>F</w:t>
            </w:r>
            <w:r w:rsidRPr="00797674">
              <w:rPr>
                <w:rFonts w:cs="Arial"/>
                <w:i/>
                <w:sz w:val="18"/>
                <w:szCs w:val="18"/>
                <w:lang w:val="en-US"/>
              </w:rPr>
              <w:t>-1</w:t>
            </w:r>
            <w:r w:rsidR="005A497E" w:rsidRPr="00797674">
              <w:rPr>
                <w:rFonts w:cs="Arial"/>
                <w:i/>
                <w:sz w:val="18"/>
                <w:szCs w:val="18"/>
                <w:lang w:val="en-US"/>
              </w:rPr>
              <w:t xml:space="preserve"> (N</w:t>
            </w:r>
            <w:r w:rsidR="00565DC5" w:rsidRPr="00797674">
              <w:rPr>
                <w:rFonts w:cs="Arial"/>
                <w:i/>
                <w:sz w:val="18"/>
                <w:szCs w:val="18"/>
                <w:lang w:val="en-US"/>
              </w:rPr>
              <w:t>A</w:t>
            </w:r>
            <w:r w:rsidR="005A497E" w:rsidRPr="00797674">
              <w:rPr>
                <w:rFonts w:cs="Arial"/>
                <w:i/>
                <w:sz w:val="18"/>
                <w:szCs w:val="18"/>
                <w:vertAlign w:val="subscript"/>
                <w:lang w:val="en-US"/>
              </w:rPr>
              <w:t>F</w:t>
            </w:r>
            <w:r w:rsidR="005A497E" w:rsidRPr="00797674">
              <w:rPr>
                <w:rFonts w:cs="Arial"/>
                <w:i/>
                <w:sz w:val="18"/>
                <w:szCs w:val="18"/>
                <w:lang w:val="en-US"/>
              </w:rPr>
              <w:t xml:space="preserve"> = number of attributes of feature named by &lt;featureCode&gt;</w:t>
            </w:r>
            <w:r w:rsidR="00077BD5" w:rsidRPr="00797674">
              <w:rPr>
                <w:rFonts w:cs="Arial"/>
                <w:i/>
                <w:sz w:val="18"/>
                <w:szCs w:val="18"/>
                <w:lang w:val="en-US"/>
              </w:rPr>
              <w:t>).</w:t>
            </w:r>
          </w:p>
          <w:p w14:paraId="6B138713" w14:textId="77777777" w:rsidR="00470209" w:rsidRPr="00797674" w:rsidRDefault="005A497E" w:rsidP="001E00CD">
            <w:pPr>
              <w:spacing w:before="60"/>
              <w:jc w:val="left"/>
              <w:rPr>
                <w:rFonts w:cs="Arial"/>
                <w:sz w:val="18"/>
                <w:szCs w:val="18"/>
                <w:lang w:val="en-US"/>
              </w:rPr>
            </w:pPr>
            <w:r w:rsidRPr="00797674">
              <w:rPr>
                <w:rFonts w:cs="Arial"/>
                <w:sz w:val="18"/>
                <w:szCs w:val="18"/>
                <w:lang w:val="en-US"/>
              </w:rPr>
              <w:t>Components of the compound type:</w:t>
            </w:r>
          </w:p>
          <w:p w14:paraId="6731C7EE" w14:textId="77777777" w:rsidR="00470209" w:rsidRPr="00797674" w:rsidRDefault="005A497E" w:rsidP="001E00CD">
            <w:pPr>
              <w:jc w:val="left"/>
              <w:rPr>
                <w:rFonts w:cs="Arial"/>
                <w:sz w:val="18"/>
                <w:szCs w:val="18"/>
              </w:rPr>
            </w:pPr>
            <w:r w:rsidRPr="00797674">
              <w:rPr>
                <w:rFonts w:cs="Arial"/>
                <w:sz w:val="18"/>
                <w:szCs w:val="18"/>
              </w:rPr>
              <w:t>code:</w:t>
            </w:r>
            <w:r w:rsidR="00470209" w:rsidRPr="00797674">
              <w:rPr>
                <w:rFonts w:cs="Arial"/>
                <w:sz w:val="18"/>
                <w:szCs w:val="18"/>
              </w:rPr>
              <w:t xml:space="preserve"> camel case code of attribute as in feature catalogue</w:t>
            </w:r>
          </w:p>
          <w:p w14:paraId="7BCFE22E" w14:textId="77777777" w:rsidR="00470209" w:rsidRPr="00797674" w:rsidRDefault="005A497E" w:rsidP="001E00CD">
            <w:pPr>
              <w:jc w:val="left"/>
              <w:rPr>
                <w:rFonts w:cs="Arial"/>
                <w:sz w:val="18"/>
                <w:szCs w:val="18"/>
              </w:rPr>
            </w:pPr>
            <w:r w:rsidRPr="00797674">
              <w:rPr>
                <w:rFonts w:cs="Arial"/>
                <w:sz w:val="18"/>
                <w:szCs w:val="18"/>
              </w:rPr>
              <w:t>name</w:t>
            </w:r>
            <w:r w:rsidR="00470209" w:rsidRPr="00797674">
              <w:rPr>
                <w:rFonts w:cs="Arial"/>
                <w:sz w:val="18"/>
                <w:szCs w:val="18"/>
              </w:rPr>
              <w:t>: long name as in feature catalogue</w:t>
            </w:r>
          </w:p>
          <w:p w14:paraId="7124EE0D" w14:textId="77777777" w:rsidR="00470209" w:rsidRPr="00797674" w:rsidRDefault="005A497E" w:rsidP="001E00CD">
            <w:pPr>
              <w:jc w:val="left"/>
              <w:rPr>
                <w:rFonts w:cs="Arial"/>
                <w:sz w:val="18"/>
                <w:szCs w:val="18"/>
              </w:rPr>
            </w:pPr>
            <w:r w:rsidRPr="00797674">
              <w:rPr>
                <w:rFonts w:cs="Arial"/>
                <w:sz w:val="18"/>
                <w:szCs w:val="18"/>
              </w:rPr>
              <w:t>uom.name</w:t>
            </w:r>
            <w:r w:rsidR="00470209" w:rsidRPr="00797674">
              <w:rPr>
                <w:rFonts w:cs="Arial"/>
                <w:sz w:val="18"/>
                <w:szCs w:val="18"/>
              </w:rPr>
              <w:t>: units (uom</w:t>
            </w:r>
            <w:r w:rsidR="000C35F1" w:rsidRPr="00797674">
              <w:rPr>
                <w:rFonts w:cs="Arial"/>
                <w:sz w:val="18"/>
                <w:szCs w:val="18"/>
              </w:rPr>
              <w:t>&gt;</w:t>
            </w:r>
            <w:r w:rsidR="00470209" w:rsidRPr="00797674">
              <w:rPr>
                <w:rFonts w:cs="Arial"/>
                <w:sz w:val="18"/>
                <w:szCs w:val="18"/>
              </w:rPr>
              <w:t>name from S-100 feature catalogue)</w:t>
            </w:r>
          </w:p>
          <w:p w14:paraId="30CD65EE" w14:textId="77777777" w:rsidR="00470209" w:rsidRPr="00797674" w:rsidRDefault="005A497E" w:rsidP="001E00CD">
            <w:pPr>
              <w:jc w:val="left"/>
              <w:rPr>
                <w:rFonts w:cs="Arial"/>
                <w:sz w:val="18"/>
                <w:szCs w:val="18"/>
              </w:rPr>
            </w:pPr>
            <w:r w:rsidRPr="00797674">
              <w:rPr>
                <w:rFonts w:cs="Arial"/>
                <w:sz w:val="18"/>
                <w:szCs w:val="18"/>
              </w:rPr>
              <w:t>fillValue</w:t>
            </w:r>
            <w:r w:rsidR="00470209" w:rsidRPr="00797674">
              <w:rPr>
                <w:rFonts w:cs="Arial"/>
                <w:sz w:val="18"/>
                <w:szCs w:val="18"/>
              </w:rPr>
              <w:t>: fill value (integer or float value, string representation)</w:t>
            </w:r>
          </w:p>
          <w:p w14:paraId="52CC2304" w14:textId="77777777" w:rsidR="00470209" w:rsidRPr="00797674" w:rsidRDefault="005A497E" w:rsidP="001E00CD">
            <w:pPr>
              <w:jc w:val="left"/>
              <w:rPr>
                <w:rFonts w:cs="Arial"/>
                <w:sz w:val="18"/>
                <w:szCs w:val="18"/>
              </w:rPr>
            </w:pPr>
            <w:r w:rsidRPr="00797674">
              <w:rPr>
                <w:rFonts w:cs="Arial"/>
                <w:sz w:val="18"/>
                <w:szCs w:val="18"/>
              </w:rPr>
              <w:t>datatype:</w:t>
            </w:r>
            <w:r w:rsidR="00470209" w:rsidRPr="00797674">
              <w:rPr>
                <w:rFonts w:cs="Arial"/>
                <w:sz w:val="18"/>
                <w:szCs w:val="18"/>
              </w:rPr>
              <w:t xml:space="preserve"> HDF5 data type, as returned by H5Tget_class() function</w:t>
            </w:r>
          </w:p>
          <w:p w14:paraId="7C683C32" w14:textId="77777777" w:rsidR="005A497E" w:rsidRPr="00797674" w:rsidRDefault="005A497E" w:rsidP="001E00CD">
            <w:pPr>
              <w:jc w:val="left"/>
              <w:rPr>
                <w:rFonts w:cs="Arial"/>
                <w:sz w:val="18"/>
                <w:szCs w:val="18"/>
              </w:rPr>
            </w:pPr>
            <w:r w:rsidRPr="00797674">
              <w:rPr>
                <w:rFonts w:cs="Arial"/>
                <w:sz w:val="18"/>
                <w:szCs w:val="18"/>
              </w:rPr>
              <w:t>lower:</w:t>
            </w:r>
            <w:r w:rsidR="00815379" w:rsidRPr="00797674">
              <w:rPr>
                <w:rFonts w:cs="Arial"/>
                <w:sz w:val="18"/>
                <w:szCs w:val="18"/>
              </w:rPr>
              <w:t xml:space="preserve"> lower bound on value of attribute</w:t>
            </w:r>
          </w:p>
          <w:p w14:paraId="45DA5202" w14:textId="77777777" w:rsidR="005A497E" w:rsidRPr="00797674" w:rsidRDefault="005A497E" w:rsidP="001E00CD">
            <w:pPr>
              <w:jc w:val="left"/>
              <w:rPr>
                <w:rFonts w:cs="Arial"/>
                <w:sz w:val="18"/>
                <w:szCs w:val="18"/>
                <w:lang w:val="en-US"/>
              </w:rPr>
            </w:pPr>
            <w:r w:rsidRPr="00797674">
              <w:rPr>
                <w:rFonts w:cs="Arial"/>
                <w:sz w:val="18"/>
                <w:szCs w:val="18"/>
                <w:lang w:val="en-US"/>
              </w:rPr>
              <w:t>upper:</w:t>
            </w:r>
            <w:r w:rsidR="00815379" w:rsidRPr="00797674">
              <w:rPr>
                <w:rFonts w:cs="Arial"/>
                <w:sz w:val="18"/>
                <w:szCs w:val="18"/>
                <w:lang w:val="en-US"/>
              </w:rPr>
              <w:t xml:space="preserve"> upper bound on attribute value</w:t>
            </w:r>
          </w:p>
          <w:p w14:paraId="19536766" w14:textId="168476A1" w:rsidR="00470209" w:rsidRPr="00797674" w:rsidRDefault="00815379" w:rsidP="001E00CD">
            <w:pPr>
              <w:spacing w:after="60"/>
              <w:jc w:val="left"/>
              <w:rPr>
                <w:rFonts w:cs="Arial"/>
                <w:sz w:val="18"/>
                <w:szCs w:val="18"/>
              </w:rPr>
            </w:pPr>
            <w:r w:rsidRPr="00797674">
              <w:rPr>
                <w:rFonts w:cs="Arial"/>
                <w:sz w:val="18"/>
                <w:szCs w:val="18"/>
              </w:rPr>
              <w:t>closure: type of closure</w:t>
            </w:r>
          </w:p>
          <w:p w14:paraId="6D98F747" w14:textId="74FA0042" w:rsidR="000C35F1" w:rsidRPr="00797674" w:rsidRDefault="00815379" w:rsidP="001E00CD">
            <w:pPr>
              <w:spacing w:before="60" w:after="60"/>
              <w:jc w:val="left"/>
              <w:rPr>
                <w:rFonts w:cs="Arial"/>
                <w:sz w:val="18"/>
                <w:szCs w:val="18"/>
              </w:rPr>
            </w:pPr>
            <w:r w:rsidRPr="00797674">
              <w:rPr>
                <w:rFonts w:cs="Arial"/>
                <w:sz w:val="18"/>
                <w:szCs w:val="18"/>
              </w:rPr>
              <w:t>The “code” and “datatype” components</w:t>
            </w:r>
            <w:r w:rsidR="00583681" w:rsidRPr="00797674">
              <w:rPr>
                <w:rFonts w:cs="Arial"/>
                <w:sz w:val="18"/>
                <w:szCs w:val="18"/>
              </w:rPr>
              <w:t xml:space="preserve"> encode the rangeType attribute of the coverage features in Part 8</w:t>
            </w:r>
          </w:p>
          <w:p w14:paraId="205355DB" w14:textId="5D4F51E2" w:rsidR="00815379" w:rsidRPr="00797674" w:rsidRDefault="00815379" w:rsidP="001E00CD">
            <w:pPr>
              <w:spacing w:before="60" w:after="60"/>
              <w:jc w:val="left"/>
              <w:rPr>
                <w:rFonts w:cs="Arial"/>
                <w:sz w:val="18"/>
                <w:szCs w:val="18"/>
              </w:rPr>
            </w:pPr>
            <w:r w:rsidRPr="00797674">
              <w:rPr>
                <w:rFonts w:cs="Arial"/>
                <w:sz w:val="18"/>
                <w:szCs w:val="18"/>
              </w:rPr>
              <w:t xml:space="preserve">“lower”, “upper”, and “closure” encode </w:t>
            </w:r>
            <w:r w:rsidR="000C35F1" w:rsidRPr="00797674">
              <w:rPr>
                <w:rFonts w:cs="Arial"/>
                <w:sz w:val="18"/>
                <w:szCs w:val="18"/>
              </w:rPr>
              <w:t>any</w:t>
            </w:r>
            <w:r w:rsidRPr="00797674">
              <w:rPr>
                <w:rFonts w:cs="Arial"/>
                <w:sz w:val="18"/>
                <w:szCs w:val="18"/>
              </w:rPr>
              <w:t xml:space="preserve"> constraints on attribute values </w:t>
            </w:r>
            <w:r w:rsidR="000C35F1" w:rsidRPr="00797674">
              <w:rPr>
                <w:rFonts w:cs="Arial"/>
                <w:sz w:val="18"/>
                <w:szCs w:val="18"/>
              </w:rPr>
              <w:t xml:space="preserve">as encoded in the feature catalogue </w:t>
            </w:r>
            <w:r w:rsidRPr="00797674">
              <w:rPr>
                <w:rFonts w:cs="Arial"/>
                <w:sz w:val="18"/>
                <w:szCs w:val="18"/>
              </w:rPr>
              <w:t>(</w:t>
            </w:r>
            <w:r w:rsidR="00DA1690" w:rsidRPr="00797674">
              <w:rPr>
                <w:rFonts w:cs="Arial"/>
                <w:sz w:val="18"/>
                <w:szCs w:val="18"/>
              </w:rPr>
              <w:t>see</w:t>
            </w:r>
            <w:r w:rsidRPr="00797674">
              <w:rPr>
                <w:rFonts w:cs="Arial"/>
                <w:sz w:val="18"/>
                <w:szCs w:val="18"/>
              </w:rPr>
              <w:t xml:space="preserve"> “</w:t>
            </w:r>
            <w:r w:rsidR="00DA1690" w:rsidRPr="00797674">
              <w:rPr>
                <w:rFonts w:cs="Arial"/>
                <w:sz w:val="18"/>
                <w:szCs w:val="18"/>
              </w:rPr>
              <w:t>S100_FC_SimpleAttribute&gt;</w:t>
            </w:r>
            <w:r w:rsidRPr="00797674">
              <w:rPr>
                <w:rFonts w:cs="Arial"/>
                <w:sz w:val="18"/>
                <w:szCs w:val="18"/>
              </w:rPr>
              <w:t xml:space="preserve">constraints” in </w:t>
            </w:r>
            <w:r w:rsidR="00DA1690" w:rsidRPr="00797674">
              <w:rPr>
                <w:rFonts w:cs="Arial"/>
                <w:sz w:val="18"/>
                <w:szCs w:val="18"/>
              </w:rPr>
              <w:t>Part 5</w:t>
            </w:r>
            <w:r w:rsidRPr="00797674">
              <w:rPr>
                <w:rFonts w:cs="Arial"/>
                <w:sz w:val="18"/>
                <w:szCs w:val="18"/>
              </w:rPr>
              <w:t xml:space="preserve"> and  S100_NumericRange</w:t>
            </w:r>
            <w:r w:rsidR="00DA1690" w:rsidRPr="00797674">
              <w:rPr>
                <w:rFonts w:cs="Arial"/>
                <w:sz w:val="18"/>
                <w:szCs w:val="18"/>
              </w:rPr>
              <w:t xml:space="preserve"> in Part 1</w:t>
            </w:r>
            <w:r w:rsidRPr="00797674">
              <w:rPr>
                <w:rFonts w:cs="Arial"/>
                <w:sz w:val="18"/>
                <w:szCs w:val="18"/>
              </w:rPr>
              <w:t>)</w:t>
            </w:r>
          </w:p>
        </w:tc>
      </w:tr>
    </w:tbl>
    <w:p w14:paraId="5EA1190B" w14:textId="77777777" w:rsidR="000B73A9" w:rsidRPr="00797674" w:rsidRDefault="000B73A9" w:rsidP="007B5D83">
      <w:bookmarkStart w:id="506" w:name="_Ref510663971"/>
    </w:p>
    <w:bookmarkEnd w:id="506"/>
    <w:p w14:paraId="758CC30D" w14:textId="148B41E7" w:rsidR="007B5D83" w:rsidRPr="00797674" w:rsidRDefault="007B5D83" w:rsidP="001E00CD">
      <w:pPr>
        <w:spacing w:after="120"/>
      </w:pPr>
      <w:r w:rsidRPr="00797674">
        <w:t>Notes:</w:t>
      </w:r>
    </w:p>
    <w:p w14:paraId="3D6BE4E1" w14:textId="0F87C579" w:rsidR="00BB3F0A" w:rsidRPr="00797674" w:rsidRDefault="00BB3F0A" w:rsidP="001E00CD">
      <w:pPr>
        <w:numPr>
          <w:ilvl w:val="2"/>
          <w:numId w:val="28"/>
        </w:numPr>
        <w:spacing w:after="120"/>
        <w:ind w:left="360"/>
      </w:pPr>
      <w:r w:rsidRPr="00797674">
        <w:t>Land mask or unknown value</w:t>
      </w:r>
      <w:r w:rsidR="007D576E" w:rsidRPr="00797674">
        <w:t>s</w:t>
      </w:r>
      <w:r w:rsidRPr="00797674">
        <w:t xml:space="preserve"> are represented by the attribute’s </w:t>
      </w:r>
      <w:r w:rsidRPr="00797674">
        <w:rPr>
          <w:i/>
        </w:rPr>
        <w:t>fillValue</w:t>
      </w:r>
      <w:r w:rsidRPr="00797674">
        <w:t>.</w:t>
      </w:r>
    </w:p>
    <w:p w14:paraId="13B4AACA" w14:textId="77777777" w:rsidR="001E00CD" w:rsidRDefault="001E00CD" w:rsidP="001E00CD">
      <w:pPr>
        <w:spacing w:after="120"/>
      </w:pPr>
    </w:p>
    <w:p w14:paraId="04A73DF3" w14:textId="77777777" w:rsidR="00643004" w:rsidRDefault="006C2F2D" w:rsidP="00643004">
      <w:pPr>
        <w:rPr>
          <w:b/>
          <w:sz w:val="28"/>
          <w:lang w:val="en-US" w:eastAsia="en-GB"/>
        </w:rPr>
      </w:pPr>
      <w:r>
        <w:br w:type="page"/>
      </w:r>
    </w:p>
    <w:p w14:paraId="1F004794" w14:textId="77777777" w:rsidR="00643004" w:rsidRDefault="00643004" w:rsidP="00643004">
      <w:pPr>
        <w:rPr>
          <w:b/>
          <w:sz w:val="28"/>
          <w:lang w:val="en-US" w:eastAsia="en-GB"/>
        </w:rPr>
      </w:pPr>
    </w:p>
    <w:p w14:paraId="68C6CA5C" w14:textId="77777777" w:rsidR="00643004" w:rsidRDefault="00643004" w:rsidP="00643004">
      <w:pPr>
        <w:rPr>
          <w:b/>
          <w:sz w:val="28"/>
          <w:lang w:val="en-US" w:eastAsia="en-GB"/>
        </w:rPr>
      </w:pPr>
    </w:p>
    <w:p w14:paraId="2D4E2435" w14:textId="77777777" w:rsidR="00643004" w:rsidRDefault="00643004" w:rsidP="00643004">
      <w:pPr>
        <w:jc w:val="center"/>
        <w:rPr>
          <w:b/>
          <w:sz w:val="28"/>
          <w:lang w:val="en-US" w:eastAsia="en-GB"/>
        </w:rPr>
      </w:pPr>
    </w:p>
    <w:p w14:paraId="29CFD79A" w14:textId="77777777" w:rsidR="00643004" w:rsidRDefault="00643004" w:rsidP="00643004">
      <w:pPr>
        <w:jc w:val="center"/>
        <w:rPr>
          <w:b/>
          <w:sz w:val="28"/>
          <w:lang w:val="en-US" w:eastAsia="en-GB"/>
        </w:rPr>
      </w:pPr>
    </w:p>
    <w:p w14:paraId="258EFA53" w14:textId="77777777" w:rsidR="00643004" w:rsidRDefault="00643004" w:rsidP="00643004">
      <w:pPr>
        <w:jc w:val="center"/>
        <w:rPr>
          <w:b/>
          <w:sz w:val="28"/>
          <w:lang w:val="en-US" w:eastAsia="en-GB"/>
        </w:rPr>
      </w:pPr>
    </w:p>
    <w:p w14:paraId="792611A6" w14:textId="77777777" w:rsidR="00643004" w:rsidRDefault="00643004" w:rsidP="00643004">
      <w:pPr>
        <w:jc w:val="center"/>
        <w:rPr>
          <w:b/>
          <w:sz w:val="28"/>
          <w:lang w:val="en-US" w:eastAsia="en-GB"/>
        </w:rPr>
      </w:pPr>
    </w:p>
    <w:p w14:paraId="448002CB" w14:textId="77777777" w:rsidR="00643004" w:rsidRDefault="00643004" w:rsidP="00643004">
      <w:pPr>
        <w:jc w:val="center"/>
        <w:rPr>
          <w:b/>
          <w:sz w:val="28"/>
          <w:lang w:val="en-US" w:eastAsia="en-GB"/>
        </w:rPr>
      </w:pPr>
    </w:p>
    <w:p w14:paraId="7DF7F863" w14:textId="77777777" w:rsidR="00643004" w:rsidRDefault="00643004" w:rsidP="00643004">
      <w:pPr>
        <w:jc w:val="center"/>
        <w:rPr>
          <w:b/>
          <w:sz w:val="28"/>
          <w:lang w:val="en-US" w:eastAsia="en-GB"/>
        </w:rPr>
      </w:pPr>
    </w:p>
    <w:p w14:paraId="2D00FB95" w14:textId="77777777" w:rsidR="00643004" w:rsidRDefault="00643004" w:rsidP="00643004">
      <w:pPr>
        <w:jc w:val="center"/>
        <w:rPr>
          <w:b/>
          <w:sz w:val="28"/>
          <w:lang w:val="en-US" w:eastAsia="en-GB"/>
        </w:rPr>
      </w:pPr>
    </w:p>
    <w:p w14:paraId="19C0424C" w14:textId="77777777" w:rsidR="00643004" w:rsidRDefault="00643004" w:rsidP="00643004">
      <w:pPr>
        <w:jc w:val="center"/>
        <w:rPr>
          <w:b/>
          <w:sz w:val="28"/>
          <w:lang w:val="en-US" w:eastAsia="en-GB"/>
        </w:rPr>
      </w:pPr>
    </w:p>
    <w:p w14:paraId="7FBC15CD" w14:textId="77777777" w:rsidR="00643004" w:rsidRDefault="00643004" w:rsidP="00643004">
      <w:pPr>
        <w:jc w:val="center"/>
        <w:rPr>
          <w:b/>
          <w:sz w:val="28"/>
          <w:lang w:val="en-US" w:eastAsia="en-GB"/>
        </w:rPr>
      </w:pPr>
    </w:p>
    <w:p w14:paraId="6D9D6284" w14:textId="77777777" w:rsidR="00643004" w:rsidRPr="00D9795B" w:rsidRDefault="00643004" w:rsidP="00643004">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49D94455" w14:textId="77777777" w:rsidR="00643004" w:rsidRPr="00095836" w:rsidRDefault="00643004" w:rsidP="00643004"/>
    <w:p w14:paraId="361A7FBC" w14:textId="2F1F5DC0" w:rsidR="006C2F2D" w:rsidRPr="00797674" w:rsidRDefault="006C2F2D" w:rsidP="001E00CD">
      <w:pPr>
        <w:spacing w:after="120"/>
        <w:sectPr w:rsidR="006C2F2D" w:rsidRPr="00797674" w:rsidSect="00491328">
          <w:headerReference w:type="default" r:id="rId26"/>
          <w:pgSz w:w="16840" w:h="11920" w:orient="landscape"/>
          <w:pgMar w:top="1320" w:right="1340" w:bottom="1320" w:left="940" w:header="709" w:footer="709" w:gutter="0"/>
          <w:cols w:space="720"/>
          <w:docGrid w:linePitch="272"/>
        </w:sectPr>
      </w:pPr>
    </w:p>
    <w:p w14:paraId="5A851FDC" w14:textId="69334115" w:rsidR="009708D6" w:rsidRPr="00797674" w:rsidRDefault="009708D6" w:rsidP="001E00CD">
      <w:pPr>
        <w:spacing w:after="120"/>
      </w:pPr>
      <w:r w:rsidRPr="00797674">
        <w:lastRenderedPageBreak/>
        <w:t>All the numeric values in the feature description dataset</w:t>
      </w:r>
      <w:r w:rsidR="00BA3E55" w:rsidRPr="00797674">
        <w:t xml:space="preserve"> </w:t>
      </w:r>
      <w:r w:rsidRPr="00797674">
        <w:t>are string representations of numeric value</w:t>
      </w:r>
      <w:r w:rsidR="00BA3E55" w:rsidRPr="00797674">
        <w:t>s</w:t>
      </w:r>
      <w:r w:rsidR="00AD0C4E" w:rsidRPr="00797674">
        <w:t>; for example</w:t>
      </w:r>
      <w:r w:rsidRPr="00797674">
        <w:t xml:space="preserve">, “-9999.0” not the float value -9999.0. Applications are expected to parse the strings to obtain the numeric value. Inapplicable entries are represented by </w:t>
      </w:r>
      <w:r w:rsidR="00BA3E55" w:rsidRPr="00797674">
        <w:t xml:space="preserve">null values or </w:t>
      </w:r>
      <w:r w:rsidRPr="00797674">
        <w:t>the empty (0-length) string.</w:t>
      </w:r>
    </w:p>
    <w:p w14:paraId="473400DC" w14:textId="77777777" w:rsidR="00077BD5" w:rsidRPr="00797674" w:rsidRDefault="00607CA9" w:rsidP="001E00CD">
      <w:pPr>
        <w:spacing w:after="60"/>
      </w:pPr>
      <w:r w:rsidRPr="00797674">
        <w:t xml:space="preserve">An entry in Group_F is required for every feature </w:t>
      </w:r>
      <w:r w:rsidR="00077BD5" w:rsidRPr="00797674">
        <w:t>type that is used in the HDF5 data file. This means that:</w:t>
      </w:r>
    </w:p>
    <w:p w14:paraId="3111D462" w14:textId="1CD49B2B" w:rsidR="00077BD5" w:rsidRPr="00797674" w:rsidRDefault="00077BD5" w:rsidP="001E00CD">
      <w:pPr>
        <w:numPr>
          <w:ilvl w:val="0"/>
          <w:numId w:val="48"/>
        </w:numPr>
        <w:spacing w:after="60"/>
      </w:pPr>
      <w:r w:rsidRPr="00797674">
        <w:t xml:space="preserve">The </w:t>
      </w:r>
      <w:r w:rsidRPr="00797674">
        <w:rPr>
          <w:b/>
        </w:rPr>
        <w:t>featureCode</w:t>
      </w:r>
      <w:r w:rsidRPr="00797674">
        <w:t xml:space="preserve"> array </w:t>
      </w:r>
      <w:r w:rsidR="008E64E8" w:rsidRPr="00797674">
        <w:t xml:space="preserve">must </w:t>
      </w:r>
      <w:r w:rsidRPr="00797674">
        <w:t>include each feature type for which there is a feature instance somewhere in the current physical file.</w:t>
      </w:r>
    </w:p>
    <w:p w14:paraId="140D92FD" w14:textId="77777777" w:rsidR="00077BD5" w:rsidRPr="00797674" w:rsidRDefault="00077BD5" w:rsidP="001E00CD">
      <w:pPr>
        <w:numPr>
          <w:ilvl w:val="0"/>
          <w:numId w:val="48"/>
        </w:numPr>
        <w:spacing w:after="60"/>
      </w:pPr>
      <w:r w:rsidRPr="00797674">
        <w:t xml:space="preserve">There must be a feature description dataset for each feature type named in the </w:t>
      </w:r>
      <w:r w:rsidRPr="00797674">
        <w:rPr>
          <w:b/>
        </w:rPr>
        <w:t>featureCode</w:t>
      </w:r>
      <w:r w:rsidRPr="00797674">
        <w:t xml:space="preserve"> array.</w:t>
      </w:r>
    </w:p>
    <w:p w14:paraId="67CCB027" w14:textId="4205D69B" w:rsidR="00077BD5" w:rsidRPr="00797674" w:rsidRDefault="00077BD5" w:rsidP="001E00CD">
      <w:pPr>
        <w:numPr>
          <w:ilvl w:val="0"/>
          <w:numId w:val="48"/>
        </w:numPr>
        <w:spacing w:after="120"/>
        <w:ind w:left="714" w:hanging="357"/>
      </w:pPr>
      <w:r w:rsidRPr="00797674">
        <w:t xml:space="preserve">Each feature description dataset must list all the attributes of the feature type (both direct and inherited) as specified in the </w:t>
      </w:r>
      <w:r w:rsidR="006A081B" w:rsidRPr="00797674">
        <w:t>F</w:t>
      </w:r>
      <w:r w:rsidRPr="00797674">
        <w:t xml:space="preserve">eature </w:t>
      </w:r>
      <w:r w:rsidR="006A081B" w:rsidRPr="00797674">
        <w:t>C</w:t>
      </w:r>
      <w:r w:rsidRPr="00797674">
        <w:t>atalogue.</w:t>
      </w:r>
    </w:p>
    <w:p w14:paraId="252375D0" w14:textId="77777777" w:rsidR="009708D6" w:rsidRPr="00797674" w:rsidRDefault="00077BD5" w:rsidP="00CC2C1F">
      <w:pPr>
        <w:pBdr>
          <w:top w:val="single" w:sz="4" w:space="2" w:color="auto"/>
          <w:left w:val="single" w:sz="4" w:space="0" w:color="auto"/>
          <w:bottom w:val="single" w:sz="4" w:space="2" w:color="auto"/>
          <w:right w:val="single" w:sz="4" w:space="4" w:color="auto"/>
        </w:pBdr>
      </w:pPr>
      <w:r w:rsidRPr="00797674">
        <w:t>Note that the above requirements do not mandate entries in Group_F for feature types which are defined in the XML feature catalogue but for which there are no instances in the current data file.</w:t>
      </w:r>
    </w:p>
    <w:p w14:paraId="5C6B8042" w14:textId="77777777" w:rsidR="00D5277B" w:rsidRPr="00797674" w:rsidRDefault="00D5277B" w:rsidP="00B17F5C"/>
    <w:p w14:paraId="232439B2" w14:textId="22E3C007" w:rsidR="00D5277B" w:rsidRPr="00797674" w:rsidRDefault="00D5277B" w:rsidP="001E00CD">
      <w:pPr>
        <w:spacing w:after="120"/>
      </w:pPr>
      <w:r w:rsidRPr="00797674">
        <w:t xml:space="preserve">The number of attributes for </w:t>
      </w:r>
      <w:r w:rsidR="00962279" w:rsidRPr="00797674">
        <w:t>each</w:t>
      </w:r>
      <w:r w:rsidRPr="00797674">
        <w:t xml:space="preserve"> feature</w:t>
      </w:r>
      <w:r w:rsidR="00962279" w:rsidRPr="00797674">
        <w:t xml:space="preserve"> type</w:t>
      </w:r>
      <w:r w:rsidRPr="00797674">
        <w:t xml:space="preserve"> (N</w:t>
      </w:r>
      <w:r w:rsidR="00565DC5" w:rsidRPr="00797674">
        <w:t>A</w:t>
      </w:r>
      <w:r w:rsidRPr="00797674">
        <w:rPr>
          <w:vertAlign w:val="subscript"/>
        </w:rPr>
        <w:t>F</w:t>
      </w:r>
      <w:r w:rsidRPr="00797674">
        <w:t xml:space="preserve"> in</w:t>
      </w:r>
      <w:r w:rsidR="006A250D" w:rsidRPr="00797674">
        <w:t xml:space="preserve"> Table 10c-8</w:t>
      </w:r>
      <w:r w:rsidRPr="00797674">
        <w:t>) is not explicitly specified but can be determined using HDF5 API to determine the number of rows in each feature description dataset.</w:t>
      </w:r>
    </w:p>
    <w:p w14:paraId="31BAA2FC" w14:textId="18A7FBFC" w:rsidR="00711CB6" w:rsidRPr="00797674" w:rsidRDefault="0060312E" w:rsidP="001E00CD">
      <w:pPr>
        <w:spacing w:after="120"/>
      </w:pPr>
      <w:r w:rsidRPr="00797674">
        <w:t xml:space="preserve">The </w:t>
      </w:r>
      <w:r w:rsidR="006A081B" w:rsidRPr="00797674">
        <w:t>F</w:t>
      </w:r>
      <w:r w:rsidRPr="00797674">
        <w:t xml:space="preserve">igure below depicts Group_F for a hypothetical product with two feature types, </w:t>
      </w:r>
      <w:r w:rsidRPr="00797674">
        <w:rPr>
          <w:i/>
        </w:rPr>
        <w:t>SurfaceCurrent</w:t>
      </w:r>
      <w:r w:rsidRPr="00797674">
        <w:t xml:space="preserve"> and </w:t>
      </w:r>
      <w:r w:rsidRPr="00797674">
        <w:rPr>
          <w:i/>
        </w:rPr>
        <w:t>WaterLevel</w:t>
      </w:r>
      <w:r w:rsidRPr="00797674">
        <w:t>. The two features are named (using the camel case codes from the feature catalogue) in the dataset</w:t>
      </w:r>
      <w:r w:rsidR="009F79BE" w:rsidRPr="00797674">
        <w:t xml:space="preserve"> </w:t>
      </w:r>
      <w:r w:rsidRPr="00797674">
        <w:rPr>
          <w:b/>
        </w:rPr>
        <w:t>featureCode</w:t>
      </w:r>
      <w:r w:rsidRPr="00797674">
        <w:t xml:space="preserve">. </w:t>
      </w:r>
      <w:r w:rsidR="007A12E8" w:rsidRPr="00797674">
        <w:t xml:space="preserve">The feature description datasets </w:t>
      </w:r>
      <w:r w:rsidR="007A12E8" w:rsidRPr="00797674">
        <w:rPr>
          <w:b/>
        </w:rPr>
        <w:t>SurfaceCurrent</w:t>
      </w:r>
      <w:r w:rsidR="007A12E8" w:rsidRPr="00797674">
        <w:t xml:space="preserve"> and </w:t>
      </w:r>
      <w:r w:rsidR="007A12E8" w:rsidRPr="00797674">
        <w:rPr>
          <w:b/>
        </w:rPr>
        <w:t>WaterLevel</w:t>
      </w:r>
      <w:r w:rsidR="007A12E8" w:rsidRPr="00797674">
        <w:t xml:space="preserve"> describe the attributes of each feature type</w:t>
      </w:r>
      <w:r w:rsidR="009F79BE" w:rsidRPr="00797674">
        <w:t>. The</w:t>
      </w:r>
      <w:r w:rsidR="009960AA" w:rsidRPr="00797674">
        <w:t xml:space="preserve"> feature description datasets</w:t>
      </w:r>
      <w:r w:rsidR="009F79BE" w:rsidRPr="00797674">
        <w:t xml:space="preserve"> are given the same names as the values in the </w:t>
      </w:r>
      <w:r w:rsidR="009F79BE" w:rsidRPr="00797674">
        <w:rPr>
          <w:b/>
        </w:rPr>
        <w:t>featureCode</w:t>
      </w:r>
      <w:r w:rsidR="009F79BE" w:rsidRPr="00797674">
        <w:t xml:space="preserve"> dataset, which are the camel case codes of the features from the XML feature catalogue</w:t>
      </w:r>
      <w:r w:rsidR="007A12E8" w:rsidRPr="00797674">
        <w:t>. Each</w:t>
      </w:r>
      <w:r w:rsidR="009F79BE" w:rsidRPr="00797674">
        <w:t xml:space="preserve"> feature description dataset</w:t>
      </w:r>
      <w:r w:rsidR="007A12E8" w:rsidRPr="00797674">
        <w:t xml:space="preserve"> is an array of compound type elements</w:t>
      </w:r>
      <w:r w:rsidR="00DD0CE6" w:rsidRPr="00797674">
        <w:t>,</w:t>
      </w:r>
      <w:r w:rsidR="007A12E8" w:rsidRPr="00797674">
        <w:t xml:space="preserve"> whose components are the 8 component</w:t>
      </w:r>
      <w:r w:rsidR="009960AA" w:rsidRPr="00797674">
        <w:t>s</w:t>
      </w:r>
      <w:r w:rsidR="007A12E8" w:rsidRPr="00797674">
        <w:t xml:space="preserve"> </w:t>
      </w:r>
      <w:r w:rsidR="009608D4" w:rsidRPr="00797674">
        <w:t>specified</w:t>
      </w:r>
      <w:r w:rsidR="007A12E8" w:rsidRPr="00797674">
        <w:t xml:space="preserve"> in</w:t>
      </w:r>
      <w:r w:rsidR="00A931D9" w:rsidRPr="00797674">
        <w:t xml:space="preserve"> Table 10c-8</w:t>
      </w:r>
      <w:r w:rsidR="007A12E8" w:rsidRPr="00797674">
        <w:t xml:space="preserve">. The </w:t>
      </w:r>
      <w:r w:rsidR="009960AA" w:rsidRPr="00797674">
        <w:t xml:space="preserve">chunk </w:t>
      </w:r>
      <w:r w:rsidR="00607CA9" w:rsidRPr="00797674">
        <w:t>dimensions</w:t>
      </w:r>
      <w:r w:rsidR="009960AA" w:rsidRPr="00797674">
        <w:t xml:space="preserve"> for the data itself are </w:t>
      </w:r>
      <w:r w:rsidR="00FE0A79" w:rsidRPr="00797674">
        <w:t>provide</w:t>
      </w:r>
      <w:r w:rsidR="00FE0A79">
        <w:t>d</w:t>
      </w:r>
      <w:r w:rsidR="00FE0A79" w:rsidRPr="00797674">
        <w:t xml:space="preserve"> </w:t>
      </w:r>
      <w:r w:rsidR="009960AA" w:rsidRPr="00797674">
        <w:t xml:space="preserve">in the </w:t>
      </w:r>
      <w:r w:rsidR="009960AA" w:rsidRPr="00797674">
        <w:rPr>
          <w:i/>
        </w:rPr>
        <w:t>chunking</w:t>
      </w:r>
      <w:r w:rsidR="009960AA" w:rsidRPr="00797674">
        <w:t xml:space="preserve"> </w:t>
      </w:r>
      <w:r w:rsidR="007A12E8" w:rsidRPr="00797674">
        <w:t xml:space="preserve">attribute of each </w:t>
      </w:r>
      <w:r w:rsidR="009960AA" w:rsidRPr="00797674">
        <w:t>feature description dataset</w:t>
      </w:r>
      <w:r w:rsidR="007A12E8" w:rsidRPr="00797674">
        <w:t xml:space="preserve"> (</w:t>
      </w:r>
      <w:r w:rsidR="009960AA" w:rsidRPr="00797674">
        <w:t xml:space="preserve">shown in </w:t>
      </w:r>
      <w:r w:rsidR="007A12E8" w:rsidRPr="00797674">
        <w:t>the two panels at the top right</w:t>
      </w:r>
      <w:r w:rsidR="009960AA" w:rsidRPr="00797674">
        <w:t xml:space="preserve"> in the </w:t>
      </w:r>
      <w:r w:rsidR="006A081B" w:rsidRPr="00797674">
        <w:t>F</w:t>
      </w:r>
      <w:r w:rsidR="009960AA" w:rsidRPr="00797674">
        <w:t>igure</w:t>
      </w:r>
      <w:r w:rsidR="007A12E8" w:rsidRPr="00797674">
        <w:t>)</w:t>
      </w:r>
      <w:r w:rsidR="009960AA" w:rsidRPr="00797674">
        <w:t>.</w:t>
      </w:r>
    </w:p>
    <w:p w14:paraId="33DB9808" w14:textId="77777777" w:rsidR="00711CB6" w:rsidRPr="00797674" w:rsidRDefault="00711CB6" w:rsidP="00B17F5C"/>
    <w:p w14:paraId="0A644BA4" w14:textId="77777777" w:rsidR="00BA3E55" w:rsidRDefault="001B39E3" w:rsidP="00BA3E55">
      <w:pPr>
        <w:keepNext/>
        <w:jc w:val="center"/>
      </w:pPr>
      <w:r>
        <w:pict w14:anchorId="56483151">
          <v:shape id="_x0000_i1032" type="#_x0000_t75" style="width:463.7pt;height:236.15pt">
            <v:imagedata r:id="rId27" o:title="group-f-2"/>
          </v:shape>
        </w:pict>
      </w:r>
    </w:p>
    <w:p w14:paraId="44B69929" w14:textId="2225A47D" w:rsidR="00311578" w:rsidRPr="00797674" w:rsidRDefault="00BA3E55" w:rsidP="00BA3E55">
      <w:pPr>
        <w:pStyle w:val="Beschriftung"/>
        <w:spacing w:before="120" w:after="120"/>
        <w:jc w:val="center"/>
      </w:pPr>
      <w:r w:rsidRPr="00797674">
        <w:t>Figure 10c-</w:t>
      </w:r>
      <w:r w:rsidR="00F57251">
        <w:t>8</w:t>
      </w:r>
      <w:r w:rsidR="00F57251" w:rsidRPr="00797674">
        <w:t xml:space="preserve"> </w:t>
      </w:r>
      <w:r w:rsidR="006A081B" w:rsidRPr="00797674">
        <w:t>–</w:t>
      </w:r>
      <w:r w:rsidRPr="00797674">
        <w:t xml:space="preserve"> Example of Group_F</w:t>
      </w:r>
    </w:p>
    <w:p w14:paraId="2CB19DFD" w14:textId="77777777" w:rsidR="00F624C8" w:rsidRPr="00797674" w:rsidRDefault="00F624C8" w:rsidP="00F624C8"/>
    <w:p w14:paraId="3506AD94" w14:textId="64461664" w:rsidR="00BD5EBA" w:rsidRPr="00797674" w:rsidRDefault="00BD5EBA" w:rsidP="006F7527">
      <w:pPr>
        <w:pStyle w:val="berschrift2"/>
      </w:pPr>
      <w:bookmarkStart w:id="507" w:name="_Toc79743838"/>
      <w:r w:rsidRPr="00797674">
        <w:t xml:space="preserve">Feature container </w:t>
      </w:r>
      <w:r w:rsidR="008E4DE6" w:rsidRPr="00797674">
        <w:t>group</w:t>
      </w:r>
      <w:bookmarkEnd w:id="507"/>
    </w:p>
    <w:p w14:paraId="5C3DE938" w14:textId="77777777" w:rsidR="003260E9" w:rsidRPr="00797674" w:rsidRDefault="00B9384C" w:rsidP="001E00CD">
      <w:pPr>
        <w:spacing w:after="120"/>
      </w:pPr>
      <w:r w:rsidRPr="00797674">
        <w:t>The feature container groups contain the coordinates and values for all instances of a single feature class. Each feature instance is allocated its own group within the</w:t>
      </w:r>
      <w:r w:rsidR="00880094" w:rsidRPr="00797674">
        <w:t xml:space="preserve"> feature container group. This organization allows class-wide attributes to be attached to the class as a whole and instance-specific attributes to be attached to the appropriate feature instance.</w:t>
      </w:r>
    </w:p>
    <w:p w14:paraId="4E28FD1B" w14:textId="7064E1A2" w:rsidR="00880094" w:rsidRPr="00797674" w:rsidRDefault="003260E9" w:rsidP="001E00CD">
      <w:pPr>
        <w:spacing w:after="120"/>
      </w:pPr>
      <w:r w:rsidRPr="00797674">
        <w:t xml:space="preserve">NOTE: </w:t>
      </w:r>
      <w:r w:rsidR="00880094" w:rsidRPr="00797674">
        <w:t>The decision to make a distinct group for each feature instance is based on the fact that there will be multiple datasets for a single instance in some circumstances (</w:t>
      </w:r>
      <w:r w:rsidR="006A081B" w:rsidRPr="00797674">
        <w:t>for example</w:t>
      </w:r>
      <w:r w:rsidR="00880094" w:rsidRPr="00797674">
        <w:t xml:space="preserve">, index, TIN, etc), and placing all the datasets directly under the container group is likely to add confusion to the data </w:t>
      </w:r>
      <w:r w:rsidR="00880094" w:rsidRPr="00797674">
        <w:lastRenderedPageBreak/>
        <w:t>organization from the human perspective at least (though suffixes might suffice to distinguish different instances for programming purposes).</w:t>
      </w:r>
    </w:p>
    <w:p w14:paraId="59E4BDF2" w14:textId="4C43ABEC" w:rsidR="006B1768" w:rsidRPr="00797674" w:rsidRDefault="0069514C" w:rsidP="001E00CD">
      <w:pPr>
        <w:spacing w:after="120"/>
      </w:pPr>
      <w:r w:rsidRPr="00797674">
        <w:t>The structure of the Feature Container group is shown in</w:t>
      </w:r>
      <w:r w:rsidR="00A931D9" w:rsidRPr="00797674">
        <w:t xml:space="preserve"> Table 10c-9</w:t>
      </w:r>
      <w:r w:rsidR="004404D7" w:rsidRPr="00797674">
        <w:t xml:space="preserve"> </w:t>
      </w:r>
      <w:r w:rsidRPr="00797674">
        <w:t>below. Th</w:t>
      </w:r>
      <w:r w:rsidR="006B1768" w:rsidRPr="00797674">
        <w:t xml:space="preserve">is </w:t>
      </w:r>
      <w:r w:rsidR="00A931D9" w:rsidRPr="00797674">
        <w:t>T</w:t>
      </w:r>
      <w:r w:rsidR="006B1768" w:rsidRPr="00797674">
        <w:t>able also shows the feature instance group(s). The axis names are given in a dataset at the feature container level.</w:t>
      </w:r>
    </w:p>
    <w:p w14:paraId="3DE0C6BE" w14:textId="32F50D6E" w:rsidR="0069514C" w:rsidRPr="00797674" w:rsidRDefault="006B1768" w:rsidP="001E00CD">
      <w:pPr>
        <w:spacing w:after="120"/>
      </w:pPr>
      <w:r w:rsidRPr="00797674">
        <w:t>Metadata that is common to all instances of the feature class (such as dimensionality) is encoded at the feature container level and these metadata elements are listed in</w:t>
      </w:r>
      <w:r w:rsidR="00A931D9" w:rsidRPr="00797674">
        <w:t xml:space="preserve"> Table 10c-10</w:t>
      </w:r>
      <w:r w:rsidRPr="00797674">
        <w:t>. Metadata that is specific to feature instances (such as grid parameters) is encoded at the instance level and these elements are listed in</w:t>
      </w:r>
      <w:r w:rsidR="00A931D9" w:rsidRPr="00797674">
        <w:t xml:space="preserve"> Table 10c-12</w:t>
      </w:r>
      <w:r w:rsidRPr="00797674">
        <w:t>.</w:t>
      </w:r>
    </w:p>
    <w:p w14:paraId="5BDE1D47" w14:textId="19240D61" w:rsidR="00FB306E" w:rsidRPr="00797674" w:rsidRDefault="00FB306E" w:rsidP="001E00CD">
      <w:pPr>
        <w:spacing w:after="120"/>
      </w:pPr>
      <w:r w:rsidRPr="00797674">
        <w:t xml:space="preserve">Product </w:t>
      </w:r>
      <w:r w:rsidR="00AC088E">
        <w:t>S</w:t>
      </w:r>
      <w:r w:rsidR="00AC088E" w:rsidRPr="00797674">
        <w:t xml:space="preserve">pecifications </w:t>
      </w:r>
      <w:r w:rsidRPr="00797674">
        <w:t>may add product-specific metadata attributes. The guidelines for additional metadata elements are the same as additional metadata elements in the root group (</w:t>
      </w:r>
      <w:r w:rsidR="006A081B" w:rsidRPr="00797674">
        <w:t>clause</w:t>
      </w:r>
      <w:r w:rsidRPr="00797674">
        <w:t xml:space="preserve"> 10c-9.4). </w:t>
      </w:r>
    </w:p>
    <w:p w14:paraId="731608BA" w14:textId="77777777" w:rsidR="001E00CD" w:rsidRPr="00797674" w:rsidRDefault="001E00CD" w:rsidP="001E00CD">
      <w:pPr>
        <w:spacing w:after="120"/>
        <w:sectPr w:rsidR="001E00CD" w:rsidRPr="00797674" w:rsidSect="00B17F5C">
          <w:headerReference w:type="default" r:id="rId28"/>
          <w:pgSz w:w="11920" w:h="16840"/>
          <w:pgMar w:top="1340" w:right="1320" w:bottom="940" w:left="1320" w:header="709" w:footer="709" w:gutter="0"/>
          <w:cols w:space="720"/>
          <w:docGrid w:linePitch="272"/>
        </w:sectPr>
      </w:pPr>
    </w:p>
    <w:p w14:paraId="1E6DB20C" w14:textId="0E1B50CD" w:rsidR="00A100CB" w:rsidRPr="00797674" w:rsidRDefault="00A100CB" w:rsidP="00A100CB">
      <w:pPr>
        <w:pStyle w:val="Tabletitle1"/>
      </w:pPr>
      <w:bookmarkStart w:id="508" w:name="_Hlk510439720"/>
      <w:r w:rsidRPr="00797674">
        <w:lastRenderedPageBreak/>
        <w:t>Table 10c-</w:t>
      </w:r>
      <w:r w:rsidR="00451CA2">
        <w:t>9</w:t>
      </w:r>
      <w:r w:rsidR="00451CA2" w:rsidRPr="00797674">
        <w:t xml:space="preserve"> </w:t>
      </w:r>
      <w:r w:rsidRPr="00797674">
        <w:t>– Structure of feature container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720"/>
        <w:gridCol w:w="2406"/>
        <w:gridCol w:w="1711"/>
        <w:gridCol w:w="7648"/>
      </w:tblGrid>
      <w:tr w:rsidR="00A100CB" w:rsidRPr="00797674" w14:paraId="204E265B" w14:textId="77777777" w:rsidTr="00A100CB">
        <w:trPr>
          <w:cantSplit/>
        </w:trPr>
        <w:tc>
          <w:tcPr>
            <w:tcW w:w="437" w:type="pct"/>
            <w:shd w:val="clear" w:color="auto" w:fill="auto"/>
          </w:tcPr>
          <w:p w14:paraId="2196F129" w14:textId="77777777" w:rsidR="007672C3" w:rsidRPr="00797674" w:rsidRDefault="007672C3" w:rsidP="001E00CD">
            <w:pPr>
              <w:spacing w:before="60" w:after="60"/>
              <w:jc w:val="left"/>
              <w:rPr>
                <w:rFonts w:cs="Arial"/>
                <w:sz w:val="18"/>
                <w:szCs w:val="18"/>
              </w:rPr>
            </w:pPr>
            <w:bookmarkStart w:id="509" w:name="_Hlk506846853"/>
            <w:r w:rsidRPr="00797674">
              <w:rPr>
                <w:rFonts w:cs="Arial"/>
                <w:b/>
              </w:rPr>
              <w:t xml:space="preserve">Group </w:t>
            </w:r>
          </w:p>
        </w:tc>
        <w:tc>
          <w:tcPr>
            <w:tcW w:w="582" w:type="pct"/>
            <w:shd w:val="clear" w:color="auto" w:fill="auto"/>
          </w:tcPr>
          <w:p w14:paraId="36AE722F" w14:textId="77777777" w:rsidR="007672C3" w:rsidRPr="00797674" w:rsidRDefault="007672C3" w:rsidP="001E00CD">
            <w:pPr>
              <w:spacing w:before="60" w:after="60"/>
              <w:jc w:val="left"/>
              <w:rPr>
                <w:rFonts w:cs="Arial"/>
                <w:sz w:val="18"/>
                <w:szCs w:val="18"/>
              </w:rPr>
            </w:pPr>
            <w:r w:rsidRPr="00797674">
              <w:rPr>
                <w:rFonts w:cs="Arial"/>
                <w:b/>
              </w:rPr>
              <w:t>HDF5 Category</w:t>
            </w:r>
          </w:p>
        </w:tc>
        <w:tc>
          <w:tcPr>
            <w:tcW w:w="814" w:type="pct"/>
          </w:tcPr>
          <w:p w14:paraId="5D5F4911" w14:textId="77777777" w:rsidR="007672C3" w:rsidRPr="00797674" w:rsidRDefault="007672C3" w:rsidP="001E00CD">
            <w:pPr>
              <w:spacing w:before="60" w:after="60"/>
              <w:jc w:val="left"/>
              <w:rPr>
                <w:rFonts w:cs="Arial"/>
                <w:sz w:val="18"/>
                <w:szCs w:val="18"/>
              </w:rPr>
            </w:pPr>
            <w:r w:rsidRPr="00797674">
              <w:rPr>
                <w:rFonts w:cs="Arial"/>
                <w:b/>
              </w:rPr>
              <w:t>Name</w:t>
            </w:r>
          </w:p>
        </w:tc>
        <w:tc>
          <w:tcPr>
            <w:tcW w:w="579" w:type="pct"/>
            <w:shd w:val="clear" w:color="auto" w:fill="auto"/>
          </w:tcPr>
          <w:p w14:paraId="2B8302C5" w14:textId="77777777" w:rsidR="007672C3" w:rsidRPr="00797674" w:rsidRDefault="007672C3" w:rsidP="001E00CD">
            <w:pPr>
              <w:spacing w:before="60" w:after="60"/>
              <w:jc w:val="left"/>
              <w:rPr>
                <w:rFonts w:cs="Arial"/>
                <w:sz w:val="18"/>
                <w:szCs w:val="18"/>
              </w:rPr>
            </w:pPr>
            <w:r w:rsidRPr="00797674">
              <w:rPr>
                <w:rFonts w:cs="Arial"/>
                <w:b/>
              </w:rPr>
              <w:t>Data Type</w:t>
            </w:r>
          </w:p>
        </w:tc>
        <w:tc>
          <w:tcPr>
            <w:tcW w:w="2588" w:type="pct"/>
            <w:shd w:val="clear" w:color="auto" w:fill="auto"/>
          </w:tcPr>
          <w:p w14:paraId="5C0E0121" w14:textId="77777777" w:rsidR="007672C3" w:rsidRPr="00797674" w:rsidRDefault="008C46A5" w:rsidP="001E00CD">
            <w:pPr>
              <w:spacing w:before="60" w:after="60"/>
              <w:jc w:val="left"/>
              <w:rPr>
                <w:rFonts w:cs="Arial"/>
                <w:sz w:val="18"/>
                <w:szCs w:val="18"/>
              </w:rPr>
            </w:pPr>
            <w:r w:rsidRPr="00797674">
              <w:rPr>
                <w:rFonts w:cs="Arial"/>
                <w:b/>
              </w:rPr>
              <w:t>Remarks / Data space</w:t>
            </w:r>
          </w:p>
        </w:tc>
      </w:tr>
      <w:tr w:rsidR="00A100CB" w:rsidRPr="00797674" w14:paraId="1D187FEE" w14:textId="77777777" w:rsidTr="00A100CB">
        <w:trPr>
          <w:cantSplit/>
        </w:trPr>
        <w:tc>
          <w:tcPr>
            <w:tcW w:w="437" w:type="pct"/>
            <w:vMerge w:val="restart"/>
            <w:shd w:val="clear" w:color="auto" w:fill="auto"/>
          </w:tcPr>
          <w:p w14:paraId="712242F4" w14:textId="77777777" w:rsidR="000C228D" w:rsidRPr="00797674" w:rsidRDefault="000C228D" w:rsidP="001E00CD">
            <w:pPr>
              <w:spacing w:before="60" w:after="60"/>
              <w:jc w:val="left"/>
              <w:rPr>
                <w:rFonts w:cs="Arial"/>
                <w:sz w:val="18"/>
                <w:szCs w:val="18"/>
              </w:rPr>
            </w:pPr>
            <w:r w:rsidRPr="00797674">
              <w:rPr>
                <w:rFonts w:cs="Arial"/>
                <w:sz w:val="18"/>
                <w:szCs w:val="18"/>
              </w:rPr>
              <w:t>/(feature code)</w:t>
            </w:r>
          </w:p>
        </w:tc>
        <w:tc>
          <w:tcPr>
            <w:tcW w:w="582" w:type="pct"/>
            <w:shd w:val="clear" w:color="auto" w:fill="auto"/>
          </w:tcPr>
          <w:p w14:paraId="4A6F78EF" w14:textId="77777777" w:rsidR="000C228D" w:rsidRPr="00797674" w:rsidRDefault="000C228D" w:rsidP="001E00CD">
            <w:pPr>
              <w:spacing w:before="60" w:after="60"/>
              <w:jc w:val="left"/>
              <w:rPr>
                <w:rFonts w:cs="Arial"/>
                <w:sz w:val="18"/>
                <w:szCs w:val="18"/>
              </w:rPr>
            </w:pPr>
            <w:r w:rsidRPr="00797674">
              <w:rPr>
                <w:rFonts w:cs="Arial"/>
                <w:sz w:val="18"/>
                <w:szCs w:val="18"/>
              </w:rPr>
              <w:t>attribute</w:t>
            </w:r>
          </w:p>
        </w:tc>
        <w:tc>
          <w:tcPr>
            <w:tcW w:w="814" w:type="pct"/>
          </w:tcPr>
          <w:p w14:paraId="317F510D" w14:textId="77777777" w:rsidR="000C228D" w:rsidRPr="00797674" w:rsidRDefault="000C228D" w:rsidP="001E00CD">
            <w:pPr>
              <w:spacing w:before="60" w:after="60"/>
              <w:jc w:val="left"/>
              <w:rPr>
                <w:rFonts w:cs="Arial"/>
                <w:sz w:val="18"/>
                <w:szCs w:val="18"/>
              </w:rPr>
            </w:pPr>
            <w:r w:rsidRPr="00797674">
              <w:rPr>
                <w:rFonts w:cs="Arial"/>
                <w:sz w:val="18"/>
                <w:szCs w:val="18"/>
              </w:rPr>
              <w:t>See Table 10c-1</w:t>
            </w:r>
            <w:r w:rsidR="004404D7" w:rsidRPr="00797674">
              <w:rPr>
                <w:rFonts w:cs="Arial"/>
                <w:sz w:val="18"/>
                <w:szCs w:val="18"/>
              </w:rPr>
              <w:t>0</w:t>
            </w:r>
          </w:p>
        </w:tc>
        <w:tc>
          <w:tcPr>
            <w:tcW w:w="579" w:type="pct"/>
            <w:shd w:val="clear" w:color="auto" w:fill="auto"/>
          </w:tcPr>
          <w:p w14:paraId="7C552C99" w14:textId="6FFB99EF" w:rsidR="000C228D" w:rsidRPr="00797674" w:rsidRDefault="000C228D" w:rsidP="001E00CD">
            <w:pPr>
              <w:spacing w:before="60" w:after="60"/>
              <w:jc w:val="left"/>
              <w:rPr>
                <w:rFonts w:cs="Arial"/>
                <w:sz w:val="18"/>
                <w:szCs w:val="18"/>
              </w:rPr>
            </w:pPr>
            <w:r w:rsidRPr="00797674">
              <w:rPr>
                <w:rFonts w:cs="Arial"/>
                <w:sz w:val="18"/>
                <w:szCs w:val="18"/>
              </w:rPr>
              <w:t xml:space="preserve">(see </w:t>
            </w:r>
            <w:r w:rsidR="00A931D9" w:rsidRPr="00797674">
              <w:rPr>
                <w:rFonts w:cs="Arial"/>
                <w:sz w:val="18"/>
                <w:szCs w:val="18"/>
              </w:rPr>
              <w:t>T</w:t>
            </w:r>
            <w:r w:rsidRPr="00797674">
              <w:rPr>
                <w:rFonts w:cs="Arial"/>
                <w:sz w:val="18"/>
                <w:szCs w:val="18"/>
              </w:rPr>
              <w:t>able)</w:t>
            </w:r>
          </w:p>
        </w:tc>
        <w:tc>
          <w:tcPr>
            <w:tcW w:w="2588" w:type="pct"/>
            <w:shd w:val="clear" w:color="auto" w:fill="auto"/>
          </w:tcPr>
          <w:p w14:paraId="6A9CD15B" w14:textId="77777777" w:rsidR="000C228D" w:rsidRPr="00797674" w:rsidRDefault="000C228D" w:rsidP="001E00CD">
            <w:pPr>
              <w:spacing w:before="60" w:after="60"/>
              <w:jc w:val="left"/>
              <w:rPr>
                <w:rFonts w:cs="Arial"/>
                <w:sz w:val="18"/>
                <w:szCs w:val="18"/>
              </w:rPr>
            </w:pPr>
            <w:r w:rsidRPr="00797674">
              <w:rPr>
                <w:rFonts w:cs="Arial"/>
                <w:sz w:val="18"/>
                <w:szCs w:val="18"/>
              </w:rPr>
              <w:t>Single-valued attributes as described in Table 10c-1</w:t>
            </w:r>
            <w:r w:rsidR="004404D7" w:rsidRPr="00797674">
              <w:rPr>
                <w:rFonts w:cs="Arial"/>
                <w:sz w:val="18"/>
                <w:szCs w:val="18"/>
              </w:rPr>
              <w:t>0</w:t>
            </w:r>
          </w:p>
        </w:tc>
      </w:tr>
      <w:tr w:rsidR="00A100CB" w:rsidRPr="00797674" w14:paraId="429F6EAA" w14:textId="77777777" w:rsidTr="00A100CB">
        <w:trPr>
          <w:cantSplit/>
        </w:trPr>
        <w:tc>
          <w:tcPr>
            <w:tcW w:w="437" w:type="pct"/>
            <w:vMerge/>
            <w:shd w:val="clear" w:color="auto" w:fill="auto"/>
          </w:tcPr>
          <w:p w14:paraId="4FF08834" w14:textId="77777777" w:rsidR="00E21F5E" w:rsidRPr="00797674" w:rsidRDefault="00E21F5E" w:rsidP="001E00CD">
            <w:pPr>
              <w:spacing w:before="60" w:after="60"/>
              <w:jc w:val="left"/>
              <w:rPr>
                <w:rFonts w:cs="Arial"/>
                <w:sz w:val="18"/>
                <w:szCs w:val="18"/>
              </w:rPr>
            </w:pPr>
          </w:p>
        </w:tc>
        <w:tc>
          <w:tcPr>
            <w:tcW w:w="582" w:type="pct"/>
            <w:shd w:val="clear" w:color="auto" w:fill="auto"/>
          </w:tcPr>
          <w:p w14:paraId="59A61C50" w14:textId="77777777" w:rsidR="00E21F5E" w:rsidRPr="00797674" w:rsidRDefault="00E21F5E" w:rsidP="001E00CD">
            <w:pPr>
              <w:spacing w:before="60" w:after="60"/>
              <w:jc w:val="left"/>
              <w:rPr>
                <w:rFonts w:cs="Arial"/>
                <w:sz w:val="18"/>
                <w:szCs w:val="18"/>
              </w:rPr>
            </w:pPr>
            <w:r w:rsidRPr="00797674">
              <w:rPr>
                <w:rFonts w:cs="Arial"/>
                <w:sz w:val="18"/>
                <w:szCs w:val="18"/>
              </w:rPr>
              <w:t>Dataset</w:t>
            </w:r>
          </w:p>
        </w:tc>
        <w:tc>
          <w:tcPr>
            <w:tcW w:w="814" w:type="pct"/>
          </w:tcPr>
          <w:p w14:paraId="549918B4" w14:textId="77777777" w:rsidR="00E21F5E" w:rsidRPr="00797674" w:rsidRDefault="00E21F5E" w:rsidP="001E00CD">
            <w:pPr>
              <w:spacing w:before="60" w:after="60"/>
              <w:jc w:val="left"/>
              <w:rPr>
                <w:rFonts w:cs="Arial"/>
                <w:sz w:val="18"/>
                <w:szCs w:val="18"/>
              </w:rPr>
            </w:pPr>
            <w:r w:rsidRPr="00797674">
              <w:rPr>
                <w:rFonts w:cs="Arial"/>
                <w:sz w:val="18"/>
                <w:szCs w:val="18"/>
              </w:rPr>
              <w:t>axisNames</w:t>
            </w:r>
          </w:p>
        </w:tc>
        <w:tc>
          <w:tcPr>
            <w:tcW w:w="579" w:type="pct"/>
            <w:shd w:val="clear" w:color="auto" w:fill="auto"/>
          </w:tcPr>
          <w:p w14:paraId="1055A3F6" w14:textId="77777777" w:rsidR="00E21F5E" w:rsidRPr="00797674" w:rsidRDefault="00E21F5E" w:rsidP="001E00CD">
            <w:pPr>
              <w:spacing w:before="60" w:after="60"/>
              <w:jc w:val="left"/>
              <w:rPr>
                <w:rFonts w:cs="Arial"/>
                <w:sz w:val="18"/>
                <w:szCs w:val="18"/>
              </w:rPr>
            </w:pPr>
            <w:r w:rsidRPr="00797674">
              <w:rPr>
                <w:rFonts w:cs="Arial"/>
                <w:sz w:val="18"/>
                <w:szCs w:val="18"/>
              </w:rPr>
              <w:t>String</w:t>
            </w:r>
          </w:p>
        </w:tc>
        <w:tc>
          <w:tcPr>
            <w:tcW w:w="2588" w:type="pct"/>
            <w:shd w:val="clear" w:color="auto" w:fill="auto"/>
          </w:tcPr>
          <w:p w14:paraId="407FBD6E" w14:textId="224D5FBC" w:rsidR="00E21F5E" w:rsidRPr="00797674" w:rsidRDefault="00E21F5E"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7F92ED1D" w14:textId="7C0DF46C" w:rsidR="007321D1" w:rsidRPr="00797674" w:rsidRDefault="00A100CB" w:rsidP="001E00CD">
            <w:pPr>
              <w:spacing w:before="60" w:after="60"/>
              <w:jc w:val="left"/>
              <w:rPr>
                <w:rFonts w:cs="Arial"/>
                <w:sz w:val="18"/>
                <w:szCs w:val="18"/>
              </w:rPr>
            </w:pPr>
            <w:r w:rsidRPr="00797674">
              <w:rPr>
                <w:rFonts w:cs="Arial"/>
                <w:sz w:val="18"/>
                <w:szCs w:val="18"/>
              </w:rPr>
              <w:t>A</w:t>
            </w:r>
            <w:r w:rsidR="007321D1" w:rsidRPr="00797674">
              <w:rPr>
                <w:rFonts w:cs="Arial"/>
                <w:sz w:val="18"/>
                <w:szCs w:val="18"/>
              </w:rPr>
              <w:t>xes should be in major</w:t>
            </w:r>
            <w:r w:rsidR="00A66817" w:rsidRPr="00797674">
              <w:rPr>
                <w:rFonts w:cs="Arial"/>
                <w:sz w:val="18"/>
                <w:szCs w:val="18"/>
              </w:rPr>
              <w:t>-minor order</w:t>
            </w:r>
            <w:r w:rsidRPr="00797674">
              <w:rPr>
                <w:rFonts w:cs="Arial"/>
                <w:sz w:val="18"/>
                <w:szCs w:val="18"/>
              </w:rPr>
              <w:t>; that is</w:t>
            </w:r>
            <w:r w:rsidR="00A66817" w:rsidRPr="00797674">
              <w:rPr>
                <w:rFonts w:cs="Arial"/>
                <w:sz w:val="18"/>
                <w:szCs w:val="18"/>
              </w:rPr>
              <w:t>, if storage is to be in row-major order the X/longitude axis should be first.</w:t>
            </w:r>
          </w:p>
        </w:tc>
      </w:tr>
      <w:tr w:rsidR="00A100CB" w:rsidRPr="00797674" w14:paraId="26161763" w14:textId="77777777" w:rsidTr="00A100CB">
        <w:trPr>
          <w:cantSplit/>
        </w:trPr>
        <w:tc>
          <w:tcPr>
            <w:tcW w:w="437" w:type="pct"/>
            <w:vMerge/>
            <w:shd w:val="clear" w:color="auto" w:fill="auto"/>
          </w:tcPr>
          <w:p w14:paraId="07689548" w14:textId="77777777" w:rsidR="000F6BA6" w:rsidRPr="00797674" w:rsidRDefault="000F6BA6" w:rsidP="001E00CD">
            <w:pPr>
              <w:spacing w:before="60" w:after="60"/>
              <w:jc w:val="left"/>
              <w:rPr>
                <w:rFonts w:cs="Arial"/>
                <w:sz w:val="18"/>
                <w:szCs w:val="18"/>
              </w:rPr>
            </w:pPr>
          </w:p>
        </w:tc>
        <w:tc>
          <w:tcPr>
            <w:tcW w:w="582" w:type="pct"/>
            <w:shd w:val="clear" w:color="auto" w:fill="auto"/>
          </w:tcPr>
          <w:p w14:paraId="6A437122" w14:textId="77777777" w:rsidR="000F6BA6" w:rsidRPr="00797674" w:rsidRDefault="00840760" w:rsidP="001E00CD">
            <w:pPr>
              <w:spacing w:before="60" w:after="60"/>
              <w:jc w:val="left"/>
              <w:rPr>
                <w:rFonts w:cs="Arial"/>
                <w:sz w:val="18"/>
                <w:szCs w:val="18"/>
              </w:rPr>
            </w:pPr>
            <w:r w:rsidRPr="00797674">
              <w:rPr>
                <w:rFonts w:cs="Arial"/>
                <w:sz w:val="18"/>
                <w:szCs w:val="18"/>
              </w:rPr>
              <w:t>Dataset</w:t>
            </w:r>
          </w:p>
          <w:p w14:paraId="52339F88" w14:textId="5B4FD18E" w:rsidR="00840760" w:rsidRPr="00797674" w:rsidRDefault="00840760" w:rsidP="001E00CD">
            <w:pPr>
              <w:spacing w:before="60" w:after="60"/>
              <w:jc w:val="left"/>
              <w:rPr>
                <w:rFonts w:cs="Arial"/>
                <w:sz w:val="18"/>
                <w:szCs w:val="18"/>
              </w:rPr>
            </w:pPr>
            <w:r w:rsidRPr="00797674">
              <w:rPr>
                <w:rFonts w:cs="Arial"/>
                <w:sz w:val="18"/>
                <w:szCs w:val="18"/>
              </w:rPr>
              <w:t>(optional)</w:t>
            </w:r>
          </w:p>
        </w:tc>
        <w:tc>
          <w:tcPr>
            <w:tcW w:w="814" w:type="pct"/>
          </w:tcPr>
          <w:p w14:paraId="217BFCF9" w14:textId="6965A97B" w:rsidR="000F6BA6" w:rsidRPr="00797674" w:rsidRDefault="00840760" w:rsidP="001E00CD">
            <w:pPr>
              <w:spacing w:before="60" w:after="60"/>
              <w:jc w:val="left"/>
              <w:rPr>
                <w:rFonts w:cs="Arial"/>
                <w:sz w:val="18"/>
                <w:szCs w:val="18"/>
              </w:rPr>
            </w:pPr>
            <w:r w:rsidRPr="00797674">
              <w:rPr>
                <w:rFonts w:cs="Arial"/>
                <w:sz w:val="18"/>
                <w:szCs w:val="18"/>
              </w:rPr>
              <w:t>coordinate</w:t>
            </w:r>
            <w:r w:rsidR="00272957" w:rsidRPr="00797674">
              <w:rPr>
                <w:rFonts w:cs="Arial"/>
                <w:sz w:val="18"/>
                <w:szCs w:val="18"/>
              </w:rPr>
              <w:t>Size</w:t>
            </w:r>
          </w:p>
        </w:tc>
        <w:tc>
          <w:tcPr>
            <w:tcW w:w="579" w:type="pct"/>
            <w:shd w:val="clear" w:color="auto" w:fill="auto"/>
          </w:tcPr>
          <w:p w14:paraId="2CA4AAC2" w14:textId="5FE061C4" w:rsidR="000F6BA6" w:rsidRPr="00797674" w:rsidRDefault="00272957" w:rsidP="001E00CD">
            <w:pPr>
              <w:spacing w:before="60" w:after="60"/>
              <w:jc w:val="left"/>
              <w:rPr>
                <w:rFonts w:cs="Arial"/>
                <w:sz w:val="18"/>
                <w:szCs w:val="18"/>
              </w:rPr>
            </w:pPr>
            <w:r w:rsidRPr="00797674">
              <w:rPr>
                <w:rFonts w:cs="Arial"/>
                <w:sz w:val="18"/>
                <w:szCs w:val="18"/>
              </w:rPr>
              <w:t>Integer</w:t>
            </w:r>
          </w:p>
        </w:tc>
        <w:tc>
          <w:tcPr>
            <w:tcW w:w="2588" w:type="pct"/>
            <w:shd w:val="clear" w:color="auto" w:fill="auto"/>
          </w:tcPr>
          <w:p w14:paraId="51BC8B05" w14:textId="3E66CA98" w:rsidR="00840760" w:rsidRPr="00797674" w:rsidRDefault="00840760"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4437A733" w14:textId="087710B3" w:rsidR="00C41E82" w:rsidRPr="00797674" w:rsidRDefault="00840760" w:rsidP="001E00CD">
            <w:pPr>
              <w:spacing w:before="60" w:after="60"/>
              <w:jc w:val="left"/>
              <w:rPr>
                <w:rFonts w:cs="Arial"/>
                <w:sz w:val="18"/>
                <w:szCs w:val="18"/>
              </w:rPr>
            </w:pPr>
            <w:r w:rsidRPr="00797674">
              <w:rPr>
                <w:rFonts w:cs="Arial"/>
                <w:sz w:val="18"/>
                <w:szCs w:val="18"/>
              </w:rPr>
              <w:t xml:space="preserve">The </w:t>
            </w:r>
            <w:r w:rsidR="00183131" w:rsidRPr="00797674">
              <w:rPr>
                <w:rFonts w:cs="Arial"/>
                <w:sz w:val="18"/>
                <w:szCs w:val="18"/>
              </w:rPr>
              <w:t xml:space="preserve">size of the coordinate encoding in bytes. Allowed values are 1, 2, 4, or 8. If this </w:t>
            </w:r>
            <w:r w:rsidR="00133127" w:rsidRPr="00797674">
              <w:rPr>
                <w:rFonts w:cs="Arial"/>
                <w:sz w:val="18"/>
                <w:szCs w:val="18"/>
              </w:rPr>
              <w:t>dataset</w:t>
            </w:r>
            <w:r w:rsidR="00183131" w:rsidRPr="00797674">
              <w:rPr>
                <w:rFonts w:cs="Arial"/>
                <w:sz w:val="18"/>
                <w:szCs w:val="18"/>
              </w:rPr>
              <w:t xml:space="preserve"> is not present the coordinates must be encoded using 64 bits (8 bytes) for Float coordinates and </w:t>
            </w:r>
            <w:r w:rsidR="00C41E82" w:rsidRPr="00797674">
              <w:rPr>
                <w:rFonts w:cs="Arial"/>
                <w:sz w:val="18"/>
                <w:szCs w:val="18"/>
              </w:rPr>
              <w:t>32 bits (4 bytes) for Integer coordinates</w:t>
            </w:r>
          </w:p>
        </w:tc>
      </w:tr>
      <w:tr w:rsidR="00A100CB" w:rsidRPr="00797674" w14:paraId="06DC8FAC" w14:textId="77777777" w:rsidTr="00A100CB">
        <w:trPr>
          <w:cantSplit/>
        </w:trPr>
        <w:tc>
          <w:tcPr>
            <w:tcW w:w="437" w:type="pct"/>
            <w:vMerge/>
            <w:shd w:val="clear" w:color="auto" w:fill="auto"/>
          </w:tcPr>
          <w:p w14:paraId="68651089" w14:textId="77777777" w:rsidR="00A6583D" w:rsidRPr="00797674" w:rsidRDefault="00A6583D" w:rsidP="001E00CD">
            <w:pPr>
              <w:spacing w:before="60" w:after="60"/>
              <w:jc w:val="left"/>
              <w:rPr>
                <w:rFonts w:cs="Arial"/>
                <w:sz w:val="18"/>
                <w:szCs w:val="18"/>
              </w:rPr>
            </w:pPr>
          </w:p>
        </w:tc>
        <w:tc>
          <w:tcPr>
            <w:tcW w:w="582" w:type="pct"/>
            <w:shd w:val="clear" w:color="auto" w:fill="auto"/>
          </w:tcPr>
          <w:p w14:paraId="1068FEF2" w14:textId="77777777" w:rsidR="00A6583D" w:rsidRPr="00797674" w:rsidRDefault="00A6583D" w:rsidP="001E00CD">
            <w:pPr>
              <w:spacing w:before="60" w:after="60"/>
              <w:jc w:val="left"/>
              <w:rPr>
                <w:rFonts w:cs="Arial"/>
                <w:sz w:val="18"/>
                <w:szCs w:val="18"/>
              </w:rPr>
            </w:pPr>
            <w:r w:rsidRPr="00797674">
              <w:rPr>
                <w:rFonts w:cs="Arial"/>
                <w:sz w:val="18"/>
                <w:szCs w:val="18"/>
              </w:rPr>
              <w:t>Dataset</w:t>
            </w:r>
          </w:p>
          <w:p w14:paraId="083835CF" w14:textId="65D31524" w:rsidR="00A6583D" w:rsidRPr="00797674" w:rsidRDefault="00A6583D" w:rsidP="001E00CD">
            <w:pPr>
              <w:spacing w:before="60" w:after="60"/>
              <w:jc w:val="left"/>
              <w:rPr>
                <w:rFonts w:cs="Arial"/>
                <w:sz w:val="18"/>
                <w:szCs w:val="18"/>
              </w:rPr>
            </w:pPr>
            <w:r w:rsidRPr="00797674">
              <w:rPr>
                <w:rFonts w:cs="Arial"/>
                <w:sz w:val="18"/>
                <w:szCs w:val="18"/>
              </w:rPr>
              <w:t>(optional)</w:t>
            </w:r>
          </w:p>
        </w:tc>
        <w:tc>
          <w:tcPr>
            <w:tcW w:w="814" w:type="pct"/>
          </w:tcPr>
          <w:p w14:paraId="6F74F819" w14:textId="726A0D9F" w:rsidR="00A6583D" w:rsidRPr="00797674" w:rsidRDefault="00A6583D" w:rsidP="001E00CD">
            <w:pPr>
              <w:spacing w:before="60" w:after="60"/>
              <w:jc w:val="left"/>
              <w:rPr>
                <w:rFonts w:cs="Arial"/>
                <w:sz w:val="18"/>
                <w:szCs w:val="18"/>
              </w:rPr>
            </w:pPr>
            <w:r w:rsidRPr="00797674">
              <w:rPr>
                <w:rFonts w:cs="Arial"/>
                <w:sz w:val="18"/>
                <w:szCs w:val="18"/>
              </w:rPr>
              <w:t>interpolationParameters</w:t>
            </w:r>
          </w:p>
        </w:tc>
        <w:tc>
          <w:tcPr>
            <w:tcW w:w="579" w:type="pct"/>
            <w:shd w:val="clear" w:color="auto" w:fill="auto"/>
          </w:tcPr>
          <w:p w14:paraId="755ED63B" w14:textId="218FF4B9" w:rsidR="00A6583D" w:rsidRPr="00797674" w:rsidRDefault="00A6583D" w:rsidP="001E00CD">
            <w:pPr>
              <w:spacing w:before="60" w:after="60"/>
              <w:jc w:val="left"/>
              <w:rPr>
                <w:rFonts w:cs="Arial"/>
                <w:sz w:val="18"/>
                <w:szCs w:val="18"/>
              </w:rPr>
            </w:pPr>
            <w:r w:rsidRPr="00797674">
              <w:rPr>
                <w:rFonts w:cs="Arial"/>
                <w:sz w:val="18"/>
                <w:szCs w:val="18"/>
              </w:rPr>
              <w:t>Float</w:t>
            </w:r>
          </w:p>
        </w:tc>
        <w:tc>
          <w:tcPr>
            <w:tcW w:w="2588" w:type="pct"/>
            <w:shd w:val="clear" w:color="auto" w:fill="auto"/>
          </w:tcPr>
          <w:p w14:paraId="73CED177" w14:textId="5AC85095" w:rsidR="00A6583D" w:rsidRPr="00797674" w:rsidRDefault="00A6583D" w:rsidP="001E00CD">
            <w:pPr>
              <w:spacing w:before="60" w:after="60"/>
              <w:jc w:val="left"/>
              <w:rPr>
                <w:rFonts w:cs="Arial"/>
                <w:sz w:val="18"/>
                <w:szCs w:val="18"/>
              </w:rPr>
            </w:pPr>
            <w:r w:rsidRPr="00797674">
              <w:rPr>
                <w:rFonts w:cs="Arial"/>
                <w:sz w:val="18"/>
                <w:szCs w:val="18"/>
              </w:rPr>
              <w:t>Array (1-D) of interpolation parameters</w:t>
            </w:r>
          </w:p>
          <w:p w14:paraId="524D9F13" w14:textId="51C84EC0" w:rsidR="00C73E55" w:rsidRPr="00797674" w:rsidRDefault="00A6583D" w:rsidP="001E00CD">
            <w:pPr>
              <w:spacing w:before="60" w:after="60"/>
              <w:jc w:val="left"/>
              <w:rPr>
                <w:rFonts w:cs="Arial"/>
                <w:sz w:val="18"/>
                <w:szCs w:val="18"/>
              </w:rPr>
            </w:pPr>
            <w:r w:rsidRPr="00797674">
              <w:rPr>
                <w:rFonts w:cs="Arial"/>
                <w:sz w:val="18"/>
                <w:szCs w:val="18"/>
              </w:rPr>
              <w:t xml:space="preserve">Required if and only if </w:t>
            </w:r>
            <w:r w:rsidR="008514CA" w:rsidRPr="00797674">
              <w:rPr>
                <w:rFonts w:cs="Arial"/>
                <w:sz w:val="18"/>
                <w:szCs w:val="18"/>
              </w:rPr>
              <w:t xml:space="preserve">the value of </w:t>
            </w:r>
            <w:r w:rsidRPr="00797674">
              <w:rPr>
                <w:rFonts w:cs="Arial"/>
                <w:sz w:val="18"/>
                <w:szCs w:val="18"/>
              </w:rPr>
              <w:t xml:space="preserve">attribute </w:t>
            </w:r>
            <w:r w:rsidRPr="00797674">
              <w:rPr>
                <w:rFonts w:cs="Arial"/>
                <w:i/>
                <w:sz w:val="18"/>
                <w:szCs w:val="18"/>
              </w:rPr>
              <w:t>interpolationType</w:t>
            </w:r>
            <w:r w:rsidRPr="00797674">
              <w:rPr>
                <w:rFonts w:cs="Arial"/>
                <w:sz w:val="18"/>
                <w:szCs w:val="18"/>
              </w:rPr>
              <w:t xml:space="preserve"> is </w:t>
            </w:r>
            <w:r w:rsidR="008514CA" w:rsidRPr="00797674">
              <w:rPr>
                <w:rFonts w:cs="Arial"/>
                <w:sz w:val="18"/>
                <w:szCs w:val="18"/>
              </w:rPr>
              <w:t>‘</w:t>
            </w:r>
            <w:r w:rsidRPr="00797674">
              <w:rPr>
                <w:rFonts w:cs="Arial"/>
                <w:sz w:val="18"/>
                <w:szCs w:val="18"/>
              </w:rPr>
              <w:t>biquadratic</w:t>
            </w:r>
            <w:r w:rsidR="008514CA" w:rsidRPr="00797674">
              <w:rPr>
                <w:rFonts w:cs="Arial"/>
                <w:sz w:val="18"/>
                <w:szCs w:val="18"/>
              </w:rPr>
              <w:t>’</w:t>
            </w:r>
            <w:r w:rsidRPr="00797674">
              <w:rPr>
                <w:rFonts w:cs="Arial"/>
                <w:sz w:val="18"/>
                <w:szCs w:val="18"/>
              </w:rPr>
              <w:t xml:space="preserve"> or </w:t>
            </w:r>
            <w:r w:rsidR="008514CA" w:rsidRPr="00797674">
              <w:rPr>
                <w:rFonts w:cs="Arial"/>
                <w:sz w:val="18"/>
                <w:szCs w:val="18"/>
              </w:rPr>
              <w:t>‘</w:t>
            </w:r>
            <w:r w:rsidRPr="00797674">
              <w:rPr>
                <w:rFonts w:cs="Arial"/>
                <w:sz w:val="18"/>
                <w:szCs w:val="18"/>
              </w:rPr>
              <w:t>bicubic</w:t>
            </w:r>
            <w:r w:rsidR="008514CA" w:rsidRPr="00797674">
              <w:rPr>
                <w:rFonts w:cs="Arial"/>
                <w:sz w:val="18"/>
                <w:szCs w:val="18"/>
              </w:rPr>
              <w:t>’</w:t>
            </w:r>
          </w:p>
        </w:tc>
      </w:tr>
      <w:tr w:rsidR="00AF5CED" w:rsidRPr="00797674" w14:paraId="05A5B083" w14:textId="77777777" w:rsidTr="00A100CB">
        <w:trPr>
          <w:cantSplit/>
          <w:ins w:id="510" w:author="Daniel Rohde" w:date="2021-08-04T14:46:00Z"/>
        </w:trPr>
        <w:tc>
          <w:tcPr>
            <w:tcW w:w="437" w:type="pct"/>
            <w:vMerge/>
            <w:shd w:val="clear" w:color="auto" w:fill="auto"/>
          </w:tcPr>
          <w:p w14:paraId="42FC1C4F" w14:textId="77777777" w:rsidR="00AF5CED" w:rsidRPr="00797674" w:rsidRDefault="00AF5CED" w:rsidP="001E00CD">
            <w:pPr>
              <w:spacing w:before="60" w:after="60"/>
              <w:jc w:val="left"/>
              <w:rPr>
                <w:ins w:id="511" w:author="Daniel Rohde" w:date="2021-08-04T14:46:00Z"/>
                <w:rFonts w:cs="Arial"/>
                <w:sz w:val="18"/>
                <w:szCs w:val="18"/>
              </w:rPr>
            </w:pPr>
          </w:p>
        </w:tc>
        <w:tc>
          <w:tcPr>
            <w:tcW w:w="582" w:type="pct"/>
            <w:shd w:val="clear" w:color="auto" w:fill="auto"/>
          </w:tcPr>
          <w:p w14:paraId="2170AE53" w14:textId="77777777" w:rsidR="00AF5CED" w:rsidRDefault="00AF5CED" w:rsidP="001E00CD">
            <w:pPr>
              <w:spacing w:before="60" w:after="60"/>
              <w:jc w:val="left"/>
              <w:rPr>
                <w:ins w:id="512" w:author="Daniel Rohde" w:date="2021-08-04T14:46:00Z"/>
                <w:rFonts w:cs="Arial"/>
                <w:sz w:val="18"/>
                <w:szCs w:val="18"/>
              </w:rPr>
            </w:pPr>
            <w:ins w:id="513" w:author="Daniel Rohde" w:date="2021-08-04T14:46:00Z">
              <w:r>
                <w:rPr>
                  <w:rFonts w:cs="Arial"/>
                  <w:sz w:val="18"/>
                  <w:szCs w:val="18"/>
                </w:rPr>
                <w:t>Dataset</w:t>
              </w:r>
            </w:ins>
          </w:p>
          <w:p w14:paraId="5CD6DABD" w14:textId="1F3F4FB8" w:rsidR="00AF5CED" w:rsidRPr="00797674" w:rsidRDefault="00AF5CED" w:rsidP="001E00CD">
            <w:pPr>
              <w:spacing w:before="60" w:after="60"/>
              <w:jc w:val="left"/>
              <w:rPr>
                <w:ins w:id="514" w:author="Daniel Rohde" w:date="2021-08-04T14:46:00Z"/>
                <w:rFonts w:cs="Arial"/>
                <w:sz w:val="18"/>
                <w:szCs w:val="18"/>
              </w:rPr>
            </w:pPr>
            <w:ins w:id="515" w:author="Daniel Rohde" w:date="2021-08-04T14:46:00Z">
              <w:r>
                <w:rPr>
                  <w:rFonts w:cs="Arial"/>
                  <w:sz w:val="18"/>
                  <w:szCs w:val="18"/>
                </w:rPr>
                <w:t>(optional)</w:t>
              </w:r>
            </w:ins>
          </w:p>
        </w:tc>
        <w:tc>
          <w:tcPr>
            <w:tcW w:w="814" w:type="pct"/>
          </w:tcPr>
          <w:p w14:paraId="39926EE9" w14:textId="73928559" w:rsidR="00AF5CED" w:rsidRPr="00797674" w:rsidRDefault="00AF5CED" w:rsidP="00AF5CED">
            <w:pPr>
              <w:spacing w:before="60" w:after="60"/>
              <w:jc w:val="left"/>
              <w:rPr>
                <w:ins w:id="516" w:author="Daniel Rohde" w:date="2021-08-04T14:46:00Z"/>
                <w:rFonts w:cs="Arial"/>
                <w:sz w:val="18"/>
                <w:szCs w:val="18"/>
              </w:rPr>
            </w:pPr>
            <w:ins w:id="517" w:author="Daniel Rohde" w:date="2021-08-04T14:46:00Z">
              <w:r>
                <w:rPr>
                  <w:rFonts w:cs="Arial"/>
                  <w:sz w:val="18"/>
                  <w:szCs w:val="18"/>
                </w:rPr>
                <w:t>featureAttributeTable</w:t>
              </w:r>
            </w:ins>
          </w:p>
        </w:tc>
        <w:tc>
          <w:tcPr>
            <w:tcW w:w="579" w:type="pct"/>
            <w:shd w:val="clear" w:color="auto" w:fill="auto"/>
          </w:tcPr>
          <w:p w14:paraId="41B5A9DA" w14:textId="1FE8F243" w:rsidR="00AF5CED" w:rsidRPr="00797674" w:rsidRDefault="00AF5CED" w:rsidP="001E00CD">
            <w:pPr>
              <w:spacing w:before="60" w:after="60"/>
              <w:jc w:val="left"/>
              <w:rPr>
                <w:ins w:id="518" w:author="Daniel Rohde" w:date="2021-08-04T14:46:00Z"/>
                <w:rFonts w:cs="Arial"/>
                <w:sz w:val="18"/>
                <w:szCs w:val="18"/>
              </w:rPr>
            </w:pPr>
            <w:ins w:id="519" w:author="Daniel Rohde" w:date="2021-08-04T14:47:00Z">
              <w:r>
                <w:rPr>
                  <w:rFonts w:cs="Arial"/>
                  <w:sz w:val="18"/>
                  <w:szCs w:val="18"/>
                </w:rPr>
                <w:t>Compound</w:t>
              </w:r>
            </w:ins>
          </w:p>
        </w:tc>
        <w:tc>
          <w:tcPr>
            <w:tcW w:w="2588" w:type="pct"/>
            <w:shd w:val="clear" w:color="auto" w:fill="auto"/>
          </w:tcPr>
          <w:p w14:paraId="2F28222F" w14:textId="3F56C63E" w:rsidR="00AF5CED" w:rsidRDefault="00AF5CED" w:rsidP="00AF5CED">
            <w:pPr>
              <w:spacing w:before="60" w:after="60"/>
              <w:jc w:val="left"/>
              <w:rPr>
                <w:ins w:id="520" w:author="Daniel Rohde" w:date="2021-08-04T14:49:00Z"/>
                <w:rFonts w:cs="Arial"/>
                <w:sz w:val="18"/>
                <w:szCs w:val="18"/>
              </w:rPr>
            </w:pPr>
            <w:ins w:id="521" w:author="Daniel Rohde" w:date="2021-08-04T14:49:00Z">
              <w:r w:rsidRPr="00797674">
                <w:rPr>
                  <w:rFonts w:cs="Arial"/>
                  <w:sz w:val="18"/>
                  <w:szCs w:val="18"/>
                </w:rPr>
                <w:t xml:space="preserve">Array (1-D) of </w:t>
              </w:r>
            </w:ins>
            <w:ins w:id="522" w:author="Daniel Rohde" w:date="2021-08-04T14:51:00Z">
              <w:r w:rsidR="001E4FF9">
                <w:rPr>
                  <w:rFonts w:cs="Arial"/>
                  <w:sz w:val="18"/>
                  <w:szCs w:val="18"/>
                </w:rPr>
                <w:t>index-based</w:t>
              </w:r>
            </w:ins>
            <w:ins w:id="523" w:author="Daniel Rohde" w:date="2021-08-04T14:49:00Z">
              <w:r>
                <w:rPr>
                  <w:rFonts w:cs="Arial"/>
                  <w:sz w:val="18"/>
                  <w:szCs w:val="18"/>
                </w:rPr>
                <w:t xml:space="preserve"> feature attributes (</w:t>
              </w:r>
            </w:ins>
            <w:ins w:id="524" w:author="Daniel Rohde" w:date="2021-08-13T10:29:00Z">
              <w:r w:rsidR="00B6649A">
                <w:rPr>
                  <w:rFonts w:cs="Arial"/>
                  <w:sz w:val="18"/>
                  <w:szCs w:val="18"/>
                </w:rPr>
                <w:t xml:space="preserve">clause </w:t>
              </w:r>
              <w:r w:rsidR="00B6649A">
                <w:rPr>
                  <w:rFonts w:cs="Arial"/>
                  <w:sz w:val="18"/>
                  <w:szCs w:val="18"/>
                </w:rPr>
                <w:fldChar w:fldCharType="begin"/>
              </w:r>
              <w:r w:rsidR="00B6649A">
                <w:rPr>
                  <w:rFonts w:cs="Arial"/>
                  <w:sz w:val="18"/>
                  <w:szCs w:val="18"/>
                </w:rPr>
                <w:instrText xml:space="preserve"> REF _Ref79670820 \w \h </w:instrText>
              </w:r>
            </w:ins>
            <w:r w:rsidR="00B6649A">
              <w:rPr>
                <w:rFonts w:cs="Arial"/>
                <w:sz w:val="18"/>
                <w:szCs w:val="18"/>
              </w:rPr>
            </w:r>
            <w:r w:rsidR="00B6649A">
              <w:rPr>
                <w:rFonts w:cs="Arial"/>
                <w:sz w:val="18"/>
                <w:szCs w:val="18"/>
              </w:rPr>
              <w:fldChar w:fldCharType="separate"/>
            </w:r>
            <w:ins w:id="525" w:author="Daniel Rohde" w:date="2021-08-13T10:43:00Z">
              <w:r w:rsidR="00640D4A">
                <w:rPr>
                  <w:rFonts w:cs="Arial"/>
                  <w:sz w:val="18"/>
                  <w:szCs w:val="18"/>
                </w:rPr>
                <w:t>10c-9.6.2</w:t>
              </w:r>
            </w:ins>
            <w:ins w:id="526" w:author="Daniel Rohde" w:date="2021-08-13T10:29:00Z">
              <w:r w:rsidR="00B6649A">
                <w:rPr>
                  <w:rFonts w:cs="Arial"/>
                  <w:sz w:val="18"/>
                  <w:szCs w:val="18"/>
                </w:rPr>
                <w:fldChar w:fldCharType="end"/>
              </w:r>
            </w:ins>
            <w:ins w:id="527" w:author="Daniel Rohde" w:date="2021-08-04T14:49:00Z">
              <w:r>
                <w:rPr>
                  <w:rFonts w:cs="Arial"/>
                  <w:sz w:val="18"/>
                  <w:szCs w:val="18"/>
                </w:rPr>
                <w:t>).</w:t>
              </w:r>
            </w:ins>
          </w:p>
          <w:p w14:paraId="7141D56D" w14:textId="788C0852" w:rsidR="00AF5CED" w:rsidRPr="00797674" w:rsidRDefault="00AF5CED" w:rsidP="00AF5CED">
            <w:pPr>
              <w:spacing w:before="60" w:after="60"/>
              <w:jc w:val="left"/>
              <w:rPr>
                <w:ins w:id="528" w:author="Daniel Rohde" w:date="2021-08-04T14:46:00Z"/>
                <w:rFonts w:cs="Arial"/>
                <w:sz w:val="18"/>
                <w:szCs w:val="18"/>
              </w:rPr>
            </w:pPr>
            <w:ins w:id="529" w:author="Daniel Rohde" w:date="2021-08-04T14:48:00Z">
              <w:r w:rsidRPr="00797674">
                <w:rPr>
                  <w:rFonts w:cs="Arial"/>
                  <w:sz w:val="18"/>
                  <w:szCs w:val="18"/>
                </w:rPr>
                <w:t xml:space="preserve">Required if and only if the value of attribute </w:t>
              </w:r>
              <w:r w:rsidRPr="00AF5CED">
                <w:rPr>
                  <w:rFonts w:cs="Arial"/>
                  <w:i/>
                  <w:sz w:val="18"/>
                  <w:szCs w:val="18"/>
                </w:rPr>
                <w:t>dataCodingFormat</w:t>
              </w:r>
              <w:r w:rsidRPr="00797674">
                <w:rPr>
                  <w:rFonts w:cs="Arial"/>
                  <w:sz w:val="18"/>
                  <w:szCs w:val="18"/>
                </w:rPr>
                <w:t xml:space="preserve"> is </w:t>
              </w:r>
              <w:r>
                <w:rPr>
                  <w:rFonts w:cs="Arial"/>
                  <w:sz w:val="18"/>
                  <w:szCs w:val="18"/>
                </w:rPr>
                <w:t>‘9’</w:t>
              </w:r>
            </w:ins>
          </w:p>
        </w:tc>
      </w:tr>
      <w:tr w:rsidR="00A100CB" w:rsidRPr="00797674" w14:paraId="268931FB" w14:textId="77777777" w:rsidTr="00A100CB">
        <w:trPr>
          <w:cantSplit/>
          <w:trHeight w:val="720"/>
        </w:trPr>
        <w:tc>
          <w:tcPr>
            <w:tcW w:w="437" w:type="pct"/>
            <w:vMerge/>
            <w:shd w:val="clear" w:color="auto" w:fill="auto"/>
          </w:tcPr>
          <w:p w14:paraId="796556C8" w14:textId="77777777" w:rsidR="000C228D" w:rsidRPr="00797674" w:rsidRDefault="000C228D" w:rsidP="001E00CD">
            <w:pPr>
              <w:spacing w:before="60" w:after="60"/>
              <w:jc w:val="left"/>
              <w:rPr>
                <w:rFonts w:cs="Arial"/>
                <w:sz w:val="18"/>
                <w:szCs w:val="18"/>
              </w:rPr>
            </w:pPr>
          </w:p>
        </w:tc>
        <w:tc>
          <w:tcPr>
            <w:tcW w:w="582" w:type="pct"/>
            <w:shd w:val="clear" w:color="auto" w:fill="auto"/>
          </w:tcPr>
          <w:p w14:paraId="3FBF2D7E" w14:textId="77777777" w:rsidR="000C228D" w:rsidRPr="00797674" w:rsidRDefault="000C228D" w:rsidP="001E00CD">
            <w:pPr>
              <w:spacing w:before="60" w:after="60"/>
              <w:jc w:val="left"/>
              <w:rPr>
                <w:rFonts w:cs="Arial"/>
                <w:sz w:val="18"/>
                <w:szCs w:val="18"/>
              </w:rPr>
            </w:pPr>
            <w:r w:rsidRPr="00797674">
              <w:rPr>
                <w:rFonts w:cs="Arial"/>
                <w:sz w:val="18"/>
                <w:szCs w:val="18"/>
              </w:rPr>
              <w:t>Group</w:t>
            </w:r>
          </w:p>
          <w:p w14:paraId="244117E9" w14:textId="77777777" w:rsidR="000C228D" w:rsidRPr="00797674" w:rsidRDefault="000C228D" w:rsidP="001E00CD">
            <w:pPr>
              <w:spacing w:before="60" w:after="60"/>
              <w:jc w:val="left"/>
              <w:rPr>
                <w:rFonts w:cs="Arial"/>
                <w:sz w:val="18"/>
                <w:szCs w:val="18"/>
              </w:rPr>
            </w:pPr>
          </w:p>
        </w:tc>
        <w:tc>
          <w:tcPr>
            <w:tcW w:w="814" w:type="pct"/>
          </w:tcPr>
          <w:p w14:paraId="703F1704" w14:textId="77777777" w:rsidR="000C228D" w:rsidRPr="00797674" w:rsidRDefault="000C228D" w:rsidP="001E00CD">
            <w:pPr>
              <w:spacing w:before="60" w:after="60"/>
              <w:jc w:val="left"/>
              <w:rPr>
                <w:rFonts w:cs="Arial"/>
                <w:sz w:val="18"/>
                <w:szCs w:val="18"/>
              </w:rPr>
            </w:pPr>
            <w:r w:rsidRPr="00797674">
              <w:rPr>
                <w:rFonts w:cs="Arial"/>
                <w:sz w:val="18"/>
                <w:szCs w:val="18"/>
              </w:rPr>
              <w:t>/(feature code).N</w:t>
            </w:r>
          </w:p>
        </w:tc>
        <w:tc>
          <w:tcPr>
            <w:tcW w:w="579" w:type="pct"/>
            <w:shd w:val="clear" w:color="auto" w:fill="auto"/>
          </w:tcPr>
          <w:p w14:paraId="3F62D855" w14:textId="77777777" w:rsidR="000C228D" w:rsidRPr="00797674" w:rsidRDefault="000C228D" w:rsidP="001E00CD">
            <w:pPr>
              <w:spacing w:before="60" w:after="60"/>
              <w:jc w:val="left"/>
              <w:rPr>
                <w:rFonts w:cs="Arial"/>
                <w:sz w:val="18"/>
                <w:szCs w:val="18"/>
              </w:rPr>
            </w:pPr>
          </w:p>
        </w:tc>
        <w:tc>
          <w:tcPr>
            <w:tcW w:w="2588" w:type="pct"/>
            <w:shd w:val="clear" w:color="auto" w:fill="auto"/>
          </w:tcPr>
          <w:p w14:paraId="4E1213AA" w14:textId="0C8207CD" w:rsidR="000C228D" w:rsidRPr="00797674" w:rsidRDefault="000C228D" w:rsidP="001E00CD">
            <w:pPr>
              <w:spacing w:before="60" w:after="60"/>
              <w:jc w:val="left"/>
              <w:rPr>
                <w:rFonts w:cs="Arial"/>
                <w:sz w:val="18"/>
                <w:szCs w:val="18"/>
              </w:rPr>
            </w:pPr>
            <w:r w:rsidRPr="00797674">
              <w:rPr>
                <w:rFonts w:cs="Arial"/>
                <w:sz w:val="18"/>
                <w:szCs w:val="18"/>
              </w:rPr>
              <w:t xml:space="preserve">Container for each instance of a feature type. Numbered sequentially from 1 to </w:t>
            </w:r>
            <w:r w:rsidRPr="00797674">
              <w:rPr>
                <w:rFonts w:cs="Arial"/>
                <w:i/>
                <w:sz w:val="18"/>
                <w:szCs w:val="18"/>
              </w:rPr>
              <w:t xml:space="preserve">numInstances </w:t>
            </w:r>
            <w:r w:rsidRPr="00797674">
              <w:rPr>
                <w:rFonts w:cs="Arial"/>
                <w:sz w:val="18"/>
                <w:szCs w:val="18"/>
              </w:rPr>
              <w:t>(Table 10c-1</w:t>
            </w:r>
            <w:r w:rsidR="004404D7" w:rsidRPr="00797674">
              <w:rPr>
                <w:rFonts w:cs="Arial"/>
                <w:sz w:val="18"/>
                <w:szCs w:val="18"/>
              </w:rPr>
              <w:t>0</w:t>
            </w:r>
            <w:r w:rsidRPr="00797674">
              <w:rPr>
                <w:rFonts w:cs="Arial"/>
                <w:sz w:val="18"/>
                <w:szCs w:val="18"/>
              </w:rPr>
              <w:t>). Zero-padding with leading zeros must be used so that the ‘N’ suffixes are all the same length. To accommodate expansion, an extra zero is recommended</w:t>
            </w:r>
          </w:p>
        </w:tc>
      </w:tr>
    </w:tbl>
    <w:p w14:paraId="2A871526" w14:textId="77777777" w:rsidR="00A100CB" w:rsidRPr="00797674" w:rsidRDefault="00A100CB" w:rsidP="00B17F5C">
      <w:bookmarkStart w:id="530" w:name="_Ref510664038"/>
      <w:bookmarkEnd w:id="509"/>
    </w:p>
    <w:bookmarkEnd w:id="508"/>
    <w:bookmarkEnd w:id="530"/>
    <w:p w14:paraId="135BF294" w14:textId="53396139" w:rsidR="007672C3" w:rsidRPr="00797674" w:rsidRDefault="00B15DBE" w:rsidP="001E00CD">
      <w:pPr>
        <w:spacing w:after="120"/>
      </w:pPr>
      <w:r w:rsidRPr="00797674">
        <w:t>N</w:t>
      </w:r>
      <w:r w:rsidR="00E60914" w:rsidRPr="00797674">
        <w:t>OTES</w:t>
      </w:r>
      <w:r w:rsidRPr="00797674">
        <w:t>:</w:t>
      </w:r>
    </w:p>
    <w:p w14:paraId="4975E16B" w14:textId="5E6FCFB0" w:rsidR="00B15DBE" w:rsidRPr="00797674" w:rsidRDefault="00B15DBE" w:rsidP="001E00CD">
      <w:pPr>
        <w:numPr>
          <w:ilvl w:val="0"/>
          <w:numId w:val="47"/>
        </w:numPr>
        <w:spacing w:after="120"/>
      </w:pPr>
      <w:r w:rsidRPr="00797674">
        <w:t>“uncertainty” is the uncertainty in data values, pos</w:t>
      </w:r>
      <w:r w:rsidR="00FE0A79">
        <w:t>i</w:t>
      </w:r>
      <w:r w:rsidRPr="00797674">
        <w:t>tion uncertainty (both horizontal and vertical) is encoded separately.</w:t>
      </w:r>
    </w:p>
    <w:p w14:paraId="1E487E39" w14:textId="347A31BC" w:rsidR="00C73E55" w:rsidRPr="00797674" w:rsidRDefault="00C73E55" w:rsidP="001E00CD">
      <w:pPr>
        <w:numPr>
          <w:ilvl w:val="0"/>
          <w:numId w:val="47"/>
        </w:numPr>
        <w:spacing w:after="120"/>
        <w:ind w:left="714" w:hanging="357"/>
      </w:pPr>
      <w:r w:rsidRPr="00797674">
        <w:t xml:space="preserve">The length </w:t>
      </w:r>
      <w:r w:rsidR="000007B3" w:rsidRPr="00797674">
        <w:t xml:space="preserve">of the interpolationParameters dataset </w:t>
      </w:r>
      <w:r w:rsidRPr="00797674">
        <w:t xml:space="preserve">and sequence of parameters </w:t>
      </w:r>
      <w:r w:rsidR="00C8281C" w:rsidRPr="00797674">
        <w:t>should</w:t>
      </w:r>
      <w:r w:rsidRPr="00797674">
        <w:t xml:space="preserve"> </w:t>
      </w:r>
      <w:r w:rsidR="000007B3" w:rsidRPr="00797674">
        <w:t xml:space="preserve">be provided in the </w:t>
      </w:r>
      <w:r w:rsidR="00A100CB" w:rsidRPr="00797674">
        <w:t>P</w:t>
      </w:r>
      <w:r w:rsidR="000007B3" w:rsidRPr="00797674">
        <w:t xml:space="preserve">roduct </w:t>
      </w:r>
      <w:r w:rsidR="00A100CB" w:rsidRPr="00797674">
        <w:t>S</w:t>
      </w:r>
      <w:r w:rsidR="000007B3" w:rsidRPr="00797674">
        <w:t>pecification.</w:t>
      </w:r>
    </w:p>
    <w:p w14:paraId="28F79766" w14:textId="04761457" w:rsidR="00A100CB" w:rsidRPr="00797674" w:rsidRDefault="00A100CB" w:rsidP="00A100CB">
      <w:pPr>
        <w:pStyle w:val="Tabletitle1"/>
      </w:pPr>
      <w:r w:rsidRPr="00797674">
        <w:t>Table 10c-</w:t>
      </w:r>
      <w:r w:rsidR="00451CA2">
        <w:t>10</w:t>
      </w:r>
      <w:r w:rsidR="00451CA2" w:rsidRPr="00797674">
        <w:t xml:space="preserve"> </w:t>
      </w:r>
      <w:r w:rsidRPr="00797674">
        <w:t>– Attributes of feature container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5E13EA" w:rsidRPr="00797674" w14:paraId="37234E3A" w14:textId="77777777" w:rsidTr="005E13EA">
        <w:trPr>
          <w:cantSplit/>
          <w:tblHeader/>
        </w:trPr>
        <w:tc>
          <w:tcPr>
            <w:tcW w:w="517" w:type="dxa"/>
            <w:tcMar>
              <w:top w:w="0" w:type="dxa"/>
              <w:bottom w:w="0" w:type="dxa"/>
            </w:tcMar>
          </w:tcPr>
          <w:p w14:paraId="550A5630" w14:textId="4ED2DBAD" w:rsidR="007070CA" w:rsidRPr="00797674" w:rsidRDefault="007070CA" w:rsidP="001E00CD">
            <w:pPr>
              <w:spacing w:before="60" w:after="60"/>
              <w:jc w:val="left"/>
              <w:rPr>
                <w:rFonts w:cs="Arial"/>
                <w:b/>
                <w:bCs/>
                <w:sz w:val="16"/>
                <w:szCs w:val="16"/>
              </w:rPr>
            </w:pPr>
            <w:bookmarkStart w:id="531" w:name="_Hlk510114744"/>
            <w:r w:rsidRPr="00797674">
              <w:rPr>
                <w:rFonts w:cs="Arial"/>
                <w:b/>
                <w:bCs/>
                <w:sz w:val="16"/>
                <w:szCs w:val="16"/>
              </w:rPr>
              <w:t>No</w:t>
            </w:r>
          </w:p>
        </w:tc>
        <w:tc>
          <w:tcPr>
            <w:tcW w:w="2642" w:type="dxa"/>
            <w:tcMar>
              <w:top w:w="0" w:type="dxa"/>
              <w:left w:w="29" w:type="dxa"/>
              <w:bottom w:w="0" w:type="dxa"/>
            </w:tcMar>
          </w:tcPr>
          <w:p w14:paraId="08995FD5" w14:textId="77777777" w:rsidR="007070CA" w:rsidRPr="00797674" w:rsidRDefault="007070CA" w:rsidP="001E00CD">
            <w:pPr>
              <w:spacing w:before="60" w:after="60"/>
              <w:jc w:val="left"/>
              <w:rPr>
                <w:rFonts w:cs="Arial"/>
                <w:b/>
                <w:bCs/>
                <w:sz w:val="16"/>
                <w:szCs w:val="16"/>
              </w:rPr>
            </w:pPr>
            <w:r w:rsidRPr="00797674">
              <w:rPr>
                <w:rFonts w:cs="Arial"/>
                <w:b/>
                <w:bCs/>
                <w:sz w:val="16"/>
                <w:szCs w:val="16"/>
              </w:rPr>
              <w:t>Name</w:t>
            </w:r>
          </w:p>
        </w:tc>
        <w:tc>
          <w:tcPr>
            <w:tcW w:w="2616" w:type="dxa"/>
            <w:shd w:val="clear" w:color="auto" w:fill="auto"/>
            <w:tcMar>
              <w:top w:w="0" w:type="dxa"/>
              <w:left w:w="29" w:type="dxa"/>
              <w:bottom w:w="0" w:type="dxa"/>
            </w:tcMar>
          </w:tcPr>
          <w:p w14:paraId="7EFE3389" w14:textId="77777777" w:rsidR="007070CA" w:rsidRPr="00797674" w:rsidRDefault="007070CA" w:rsidP="001E00CD">
            <w:pPr>
              <w:spacing w:before="60" w:after="60"/>
              <w:jc w:val="left"/>
              <w:rPr>
                <w:rFonts w:cs="Arial"/>
                <w:b/>
                <w:sz w:val="16"/>
                <w:szCs w:val="16"/>
              </w:rPr>
            </w:pPr>
            <w:r w:rsidRPr="00797674">
              <w:rPr>
                <w:rFonts w:cs="Arial"/>
                <w:b/>
                <w:bCs/>
                <w:sz w:val="16"/>
                <w:szCs w:val="16"/>
              </w:rPr>
              <w:t>Camel Case</w:t>
            </w:r>
          </w:p>
        </w:tc>
        <w:tc>
          <w:tcPr>
            <w:tcW w:w="1170" w:type="dxa"/>
            <w:tcMar>
              <w:top w:w="0" w:type="dxa"/>
              <w:bottom w:w="0" w:type="dxa"/>
            </w:tcMar>
          </w:tcPr>
          <w:p w14:paraId="790C01B5" w14:textId="0A4268A6" w:rsidR="007070CA" w:rsidRPr="00797674" w:rsidRDefault="007070CA" w:rsidP="001E00CD">
            <w:pPr>
              <w:spacing w:before="60" w:after="60"/>
              <w:jc w:val="center"/>
              <w:rPr>
                <w:rFonts w:cs="Arial"/>
                <w:b/>
                <w:bCs/>
                <w:sz w:val="16"/>
                <w:szCs w:val="16"/>
              </w:rPr>
            </w:pPr>
            <w:r w:rsidRPr="00797674">
              <w:rPr>
                <w:rFonts w:cs="Arial"/>
                <w:b/>
                <w:bCs/>
                <w:sz w:val="16"/>
                <w:szCs w:val="16"/>
              </w:rPr>
              <w:t>Mult</w:t>
            </w:r>
          </w:p>
        </w:tc>
        <w:tc>
          <w:tcPr>
            <w:tcW w:w="1805" w:type="dxa"/>
            <w:shd w:val="clear" w:color="auto" w:fill="auto"/>
            <w:tcMar>
              <w:top w:w="0" w:type="dxa"/>
              <w:left w:w="29" w:type="dxa"/>
              <w:bottom w:w="0" w:type="dxa"/>
              <w:right w:w="108" w:type="dxa"/>
            </w:tcMar>
          </w:tcPr>
          <w:p w14:paraId="5CAA6F2B" w14:textId="77777777" w:rsidR="007070CA" w:rsidRPr="00797674" w:rsidRDefault="007070CA" w:rsidP="001E00CD">
            <w:pPr>
              <w:spacing w:before="60" w:after="60"/>
              <w:jc w:val="left"/>
              <w:rPr>
                <w:rFonts w:cs="Arial"/>
                <w:b/>
                <w:sz w:val="16"/>
                <w:szCs w:val="16"/>
              </w:rPr>
            </w:pPr>
            <w:r w:rsidRPr="00797674">
              <w:rPr>
                <w:rFonts w:cs="Arial"/>
                <w:b/>
                <w:bCs/>
                <w:sz w:val="16"/>
                <w:szCs w:val="16"/>
              </w:rPr>
              <w:t>Data Type</w:t>
            </w:r>
          </w:p>
        </w:tc>
        <w:tc>
          <w:tcPr>
            <w:tcW w:w="5946" w:type="dxa"/>
            <w:shd w:val="clear" w:color="auto" w:fill="auto"/>
            <w:tcMar>
              <w:top w:w="0" w:type="dxa"/>
              <w:left w:w="29" w:type="dxa"/>
              <w:bottom w:w="0" w:type="dxa"/>
              <w:right w:w="108" w:type="dxa"/>
            </w:tcMar>
          </w:tcPr>
          <w:p w14:paraId="1177AC8D" w14:textId="77777777" w:rsidR="007070CA" w:rsidRPr="00797674" w:rsidRDefault="007070CA" w:rsidP="001E00CD">
            <w:pPr>
              <w:spacing w:before="60" w:after="60"/>
              <w:jc w:val="left"/>
              <w:rPr>
                <w:rFonts w:cs="Arial"/>
                <w:b/>
                <w:sz w:val="16"/>
                <w:szCs w:val="16"/>
              </w:rPr>
            </w:pPr>
            <w:r w:rsidRPr="00797674">
              <w:rPr>
                <w:rFonts w:cs="Arial"/>
                <w:b/>
                <w:bCs/>
                <w:sz w:val="16"/>
                <w:szCs w:val="16"/>
              </w:rPr>
              <w:t>Remarks and/or Units</w:t>
            </w:r>
          </w:p>
        </w:tc>
      </w:tr>
      <w:tr w:rsidR="005E13EA" w:rsidRPr="00797674" w14:paraId="48B00600" w14:textId="77777777" w:rsidTr="00141278">
        <w:trPr>
          <w:cantSplit/>
          <w:tblHeader/>
        </w:trPr>
        <w:tc>
          <w:tcPr>
            <w:tcW w:w="517" w:type="dxa"/>
            <w:tcMar>
              <w:top w:w="0" w:type="dxa"/>
              <w:bottom w:w="0" w:type="dxa"/>
            </w:tcMar>
          </w:tcPr>
          <w:p w14:paraId="607CD8F7" w14:textId="77777777" w:rsidR="00C96033" w:rsidRPr="00797674" w:rsidRDefault="00C96033" w:rsidP="001E00CD">
            <w:pPr>
              <w:spacing w:before="60" w:after="60"/>
              <w:jc w:val="left"/>
              <w:rPr>
                <w:rFonts w:cs="Arial"/>
                <w:sz w:val="16"/>
                <w:szCs w:val="16"/>
              </w:rPr>
            </w:pPr>
          </w:p>
        </w:tc>
        <w:tc>
          <w:tcPr>
            <w:tcW w:w="2642" w:type="dxa"/>
            <w:tcMar>
              <w:top w:w="0" w:type="dxa"/>
              <w:left w:w="29" w:type="dxa"/>
              <w:bottom w:w="0" w:type="dxa"/>
            </w:tcMar>
          </w:tcPr>
          <w:p w14:paraId="309C6A07" w14:textId="77777777" w:rsidR="00C96033" w:rsidRPr="00797674" w:rsidRDefault="00C96033" w:rsidP="001E00CD">
            <w:pPr>
              <w:spacing w:before="60" w:after="60"/>
              <w:jc w:val="left"/>
              <w:rPr>
                <w:rFonts w:cs="Arial"/>
                <w:bCs/>
                <w:sz w:val="16"/>
                <w:szCs w:val="16"/>
                <w:lang w:eastAsia="en-GB"/>
              </w:rPr>
            </w:pPr>
            <w:r w:rsidRPr="00797674">
              <w:rPr>
                <w:rFonts w:cs="Arial"/>
                <w:sz w:val="16"/>
                <w:szCs w:val="16"/>
              </w:rPr>
              <w:t>Data organization index</w:t>
            </w:r>
          </w:p>
        </w:tc>
        <w:tc>
          <w:tcPr>
            <w:tcW w:w="2616" w:type="dxa"/>
            <w:shd w:val="clear" w:color="auto" w:fill="auto"/>
            <w:tcMar>
              <w:top w:w="0" w:type="dxa"/>
              <w:left w:w="29" w:type="dxa"/>
              <w:bottom w:w="0" w:type="dxa"/>
            </w:tcMar>
          </w:tcPr>
          <w:p w14:paraId="7B9C5067" w14:textId="77777777" w:rsidR="00C96033" w:rsidRPr="00797674" w:rsidRDefault="00C96033" w:rsidP="001E00CD">
            <w:pPr>
              <w:spacing w:before="60" w:after="60"/>
              <w:jc w:val="left"/>
              <w:rPr>
                <w:rFonts w:cs="Arial"/>
                <w:sz w:val="16"/>
                <w:szCs w:val="16"/>
              </w:rPr>
            </w:pPr>
            <w:r w:rsidRPr="00797674">
              <w:rPr>
                <w:rFonts w:cs="Arial"/>
                <w:sz w:val="16"/>
                <w:szCs w:val="16"/>
              </w:rPr>
              <w:t>dataCodingFormat</w:t>
            </w:r>
          </w:p>
        </w:tc>
        <w:tc>
          <w:tcPr>
            <w:tcW w:w="1170" w:type="dxa"/>
            <w:tcMar>
              <w:top w:w="0" w:type="dxa"/>
              <w:bottom w:w="0" w:type="dxa"/>
            </w:tcMar>
          </w:tcPr>
          <w:p w14:paraId="36C572A9" w14:textId="77777777" w:rsidR="00C96033" w:rsidRPr="00797674" w:rsidRDefault="00C96033"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FCC7EF5" w14:textId="77777777" w:rsidR="00C96033" w:rsidRPr="00797674" w:rsidRDefault="00C96033"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732F545E" w14:textId="30B551E4" w:rsidR="00806BAD" w:rsidRPr="00797674" w:rsidRDefault="00177421" w:rsidP="001E00CD">
            <w:pPr>
              <w:spacing w:before="60" w:after="60"/>
              <w:jc w:val="left"/>
              <w:rPr>
                <w:rFonts w:cs="Arial"/>
                <w:sz w:val="16"/>
                <w:szCs w:val="16"/>
              </w:rPr>
            </w:pPr>
            <w:r w:rsidRPr="00797674">
              <w:rPr>
                <w:rFonts w:cs="Arial"/>
                <w:sz w:val="16"/>
                <w:szCs w:val="16"/>
              </w:rPr>
              <w:t>Indication of the type of coverage in instances of this feature. U</w:t>
            </w:r>
            <w:r w:rsidR="00806BAD" w:rsidRPr="00797674">
              <w:rPr>
                <w:rFonts w:cs="Arial"/>
                <w:sz w:val="16"/>
                <w:szCs w:val="16"/>
              </w:rPr>
              <w:t>sed to read the data</w:t>
            </w:r>
            <w:r w:rsidRPr="00797674">
              <w:rPr>
                <w:rFonts w:cs="Arial"/>
                <w:sz w:val="16"/>
                <w:szCs w:val="16"/>
              </w:rPr>
              <w:t xml:space="preserve"> </w:t>
            </w:r>
            <w:r w:rsidR="00806BAD" w:rsidRPr="00797674">
              <w:rPr>
                <w:rFonts w:cs="Arial"/>
                <w:sz w:val="16"/>
                <w:szCs w:val="16"/>
              </w:rPr>
              <w:t>(see Table 10c-4)</w:t>
            </w:r>
          </w:p>
          <w:p w14:paraId="79C49268" w14:textId="77777777" w:rsidR="00C96033" w:rsidRPr="00797674" w:rsidRDefault="00C96033" w:rsidP="001E00CD">
            <w:pPr>
              <w:spacing w:before="60"/>
              <w:jc w:val="left"/>
              <w:rPr>
                <w:rFonts w:cs="Arial"/>
                <w:sz w:val="16"/>
                <w:szCs w:val="16"/>
              </w:rPr>
            </w:pPr>
            <w:r w:rsidRPr="00797674">
              <w:rPr>
                <w:rFonts w:cs="Arial"/>
                <w:sz w:val="16"/>
                <w:szCs w:val="16"/>
              </w:rPr>
              <w:t>1: Time series at fixed stations</w:t>
            </w:r>
          </w:p>
          <w:p w14:paraId="05318E28" w14:textId="77777777" w:rsidR="00C96033" w:rsidRPr="00797674" w:rsidRDefault="00C96033" w:rsidP="001E00CD">
            <w:pPr>
              <w:jc w:val="left"/>
              <w:rPr>
                <w:rFonts w:cs="Arial"/>
                <w:bCs/>
                <w:sz w:val="16"/>
                <w:szCs w:val="16"/>
              </w:rPr>
            </w:pPr>
            <w:r w:rsidRPr="00797674">
              <w:rPr>
                <w:rFonts w:cs="Arial"/>
                <w:sz w:val="16"/>
                <w:szCs w:val="16"/>
              </w:rPr>
              <w:t>2: Regularly-gridded arrays</w:t>
            </w:r>
          </w:p>
          <w:p w14:paraId="59273712" w14:textId="77777777" w:rsidR="00C96033" w:rsidRPr="00797674" w:rsidRDefault="00C96033" w:rsidP="001E00CD">
            <w:pPr>
              <w:jc w:val="left"/>
              <w:rPr>
                <w:rFonts w:cs="Arial"/>
                <w:sz w:val="16"/>
                <w:szCs w:val="16"/>
              </w:rPr>
            </w:pPr>
            <w:r w:rsidRPr="00797674">
              <w:rPr>
                <w:rFonts w:cs="Arial"/>
                <w:sz w:val="16"/>
                <w:szCs w:val="16"/>
              </w:rPr>
              <w:t>3: Ungeorectified gridded arrays</w:t>
            </w:r>
          </w:p>
          <w:p w14:paraId="5078A3A0" w14:textId="77777777" w:rsidR="00C96033" w:rsidRPr="00797674" w:rsidRDefault="00C96033" w:rsidP="001E00CD">
            <w:pPr>
              <w:jc w:val="left"/>
              <w:rPr>
                <w:rFonts w:cs="Arial"/>
                <w:sz w:val="16"/>
                <w:szCs w:val="16"/>
              </w:rPr>
            </w:pPr>
            <w:r w:rsidRPr="00797674">
              <w:rPr>
                <w:rFonts w:cs="Arial"/>
                <w:sz w:val="16"/>
                <w:szCs w:val="16"/>
              </w:rPr>
              <w:t>4: Moving platform</w:t>
            </w:r>
          </w:p>
          <w:p w14:paraId="3F2A1528" w14:textId="40F6FFF5" w:rsidR="002F03A1" w:rsidRPr="00797674" w:rsidRDefault="00C96033" w:rsidP="001E00CD">
            <w:pPr>
              <w:jc w:val="left"/>
              <w:rPr>
                <w:rFonts w:cs="Arial"/>
                <w:sz w:val="16"/>
                <w:szCs w:val="16"/>
              </w:rPr>
            </w:pPr>
            <w:r w:rsidRPr="00797674">
              <w:rPr>
                <w:rFonts w:cs="Arial"/>
                <w:sz w:val="16"/>
                <w:szCs w:val="16"/>
              </w:rPr>
              <w:t>5</w:t>
            </w:r>
            <w:r w:rsidR="00FE0A79">
              <w:rPr>
                <w:rFonts w:cs="Arial"/>
                <w:sz w:val="16"/>
                <w:szCs w:val="16"/>
              </w:rPr>
              <w:t>:</w:t>
            </w:r>
            <w:r w:rsidR="00FE0A79" w:rsidRPr="00797674">
              <w:rPr>
                <w:rFonts w:cs="Arial"/>
                <w:sz w:val="16"/>
                <w:szCs w:val="16"/>
              </w:rPr>
              <w:t xml:space="preserve"> </w:t>
            </w:r>
            <w:r w:rsidR="002F03A1" w:rsidRPr="00797674">
              <w:rPr>
                <w:rFonts w:cs="Arial"/>
                <w:sz w:val="16"/>
                <w:szCs w:val="16"/>
              </w:rPr>
              <w:t>Irregular grid</w:t>
            </w:r>
          </w:p>
          <w:p w14:paraId="4C7A65D0" w14:textId="5EC6363D" w:rsidR="00C96033" w:rsidRPr="00797674" w:rsidRDefault="002F03A1" w:rsidP="001E00CD">
            <w:pPr>
              <w:jc w:val="left"/>
              <w:rPr>
                <w:rFonts w:cs="Arial"/>
                <w:sz w:val="16"/>
                <w:szCs w:val="16"/>
              </w:rPr>
            </w:pPr>
            <w:r w:rsidRPr="00797674">
              <w:rPr>
                <w:rFonts w:cs="Arial"/>
                <w:sz w:val="16"/>
                <w:szCs w:val="16"/>
              </w:rPr>
              <w:t>6</w:t>
            </w:r>
            <w:r w:rsidR="00FE0A79">
              <w:rPr>
                <w:rFonts w:cs="Arial"/>
                <w:sz w:val="16"/>
                <w:szCs w:val="16"/>
              </w:rPr>
              <w:t>:</w:t>
            </w:r>
            <w:r w:rsidR="00FE0A79" w:rsidRPr="00797674">
              <w:rPr>
                <w:rFonts w:cs="Arial"/>
                <w:sz w:val="16"/>
                <w:szCs w:val="16"/>
              </w:rPr>
              <w:t xml:space="preserve"> </w:t>
            </w:r>
            <w:r w:rsidR="00C96033" w:rsidRPr="00797674">
              <w:rPr>
                <w:rFonts w:cs="Arial"/>
                <w:sz w:val="16"/>
                <w:szCs w:val="16"/>
              </w:rPr>
              <w:t>Variable cell size</w:t>
            </w:r>
          </w:p>
          <w:p w14:paraId="5DE57758" w14:textId="42AEF5F8" w:rsidR="002F03A1" w:rsidRDefault="002F03A1" w:rsidP="00141278">
            <w:pPr>
              <w:jc w:val="left"/>
              <w:rPr>
                <w:rFonts w:cs="Arial"/>
                <w:sz w:val="16"/>
                <w:szCs w:val="16"/>
              </w:rPr>
            </w:pPr>
            <w:r w:rsidRPr="00797674">
              <w:rPr>
                <w:rFonts w:cs="Arial"/>
                <w:sz w:val="16"/>
                <w:szCs w:val="16"/>
              </w:rPr>
              <w:t>7</w:t>
            </w:r>
            <w:r w:rsidR="00FE0A79">
              <w:rPr>
                <w:rFonts w:cs="Arial"/>
                <w:sz w:val="16"/>
                <w:szCs w:val="16"/>
              </w:rPr>
              <w:t>:</w:t>
            </w:r>
            <w:r w:rsidR="00FE0A79" w:rsidRPr="00797674">
              <w:rPr>
                <w:rFonts w:cs="Arial"/>
                <w:sz w:val="16"/>
                <w:szCs w:val="16"/>
              </w:rPr>
              <w:t xml:space="preserve"> </w:t>
            </w:r>
            <w:r w:rsidRPr="00797674">
              <w:rPr>
                <w:rFonts w:cs="Arial"/>
                <w:sz w:val="16"/>
                <w:szCs w:val="16"/>
              </w:rPr>
              <w:t>TIN</w:t>
            </w:r>
          </w:p>
          <w:p w14:paraId="241644A3" w14:textId="77777777" w:rsidR="00FE0A79" w:rsidRDefault="00FE0A79">
            <w:pPr>
              <w:jc w:val="left"/>
              <w:rPr>
                <w:ins w:id="532" w:author="Daniel Rohde" w:date="2021-08-05T14:32:00Z"/>
                <w:rFonts w:cs="Arial"/>
                <w:sz w:val="16"/>
                <w:szCs w:val="16"/>
              </w:rPr>
              <w:pPrChange w:id="533" w:author="Daniel Rohde" w:date="2021-08-05T14:32:00Z">
                <w:pPr>
                  <w:spacing w:after="60"/>
                  <w:jc w:val="left"/>
                </w:pPr>
              </w:pPrChange>
            </w:pPr>
            <w:r>
              <w:rPr>
                <w:rFonts w:cs="Arial"/>
                <w:sz w:val="16"/>
                <w:szCs w:val="16"/>
              </w:rPr>
              <w:t xml:space="preserve">8: Time </w:t>
            </w:r>
            <w:r w:rsidR="00141278">
              <w:rPr>
                <w:rFonts w:cs="Arial"/>
                <w:sz w:val="16"/>
                <w:szCs w:val="16"/>
              </w:rPr>
              <w:t>series at fixed stations (stationwise)</w:t>
            </w:r>
          </w:p>
          <w:p w14:paraId="0EA0C4F1" w14:textId="0D5C755F" w:rsidR="005B0943" w:rsidRPr="00797674" w:rsidRDefault="005B0943" w:rsidP="00FE0A79">
            <w:pPr>
              <w:spacing w:after="60"/>
              <w:jc w:val="left"/>
              <w:rPr>
                <w:rFonts w:cs="Arial"/>
                <w:sz w:val="16"/>
                <w:szCs w:val="16"/>
              </w:rPr>
            </w:pPr>
            <w:ins w:id="534" w:author="Daniel Rohde" w:date="2021-08-05T14:32:00Z">
              <w:r>
                <w:rPr>
                  <w:rFonts w:cs="Arial"/>
                  <w:sz w:val="16"/>
                  <w:szCs w:val="16"/>
                </w:rPr>
                <w:t xml:space="preserve">9: </w:t>
              </w:r>
              <w:r w:rsidRPr="005B0943">
                <w:rPr>
                  <w:rFonts w:cs="Arial"/>
                  <w:sz w:val="16"/>
                  <w:szCs w:val="16"/>
                </w:rPr>
                <w:t>Feature oriented Regular Grid</w:t>
              </w:r>
            </w:ins>
          </w:p>
        </w:tc>
      </w:tr>
      <w:tr w:rsidR="005E13EA" w:rsidRPr="00797674" w14:paraId="143C67DB" w14:textId="77777777" w:rsidTr="00141278">
        <w:trPr>
          <w:cantSplit/>
          <w:tblHeader/>
        </w:trPr>
        <w:tc>
          <w:tcPr>
            <w:tcW w:w="517" w:type="dxa"/>
            <w:tcMar>
              <w:top w:w="0" w:type="dxa"/>
              <w:bottom w:w="0" w:type="dxa"/>
            </w:tcMar>
          </w:tcPr>
          <w:p w14:paraId="23E30D89" w14:textId="77777777" w:rsidR="00583681" w:rsidRPr="00797674" w:rsidRDefault="00583681" w:rsidP="001E00CD">
            <w:pPr>
              <w:spacing w:before="60" w:after="60"/>
              <w:jc w:val="left"/>
              <w:rPr>
                <w:rFonts w:cs="Arial"/>
                <w:sz w:val="16"/>
                <w:szCs w:val="16"/>
              </w:rPr>
            </w:pPr>
          </w:p>
        </w:tc>
        <w:tc>
          <w:tcPr>
            <w:tcW w:w="2642" w:type="dxa"/>
            <w:tcMar>
              <w:top w:w="0" w:type="dxa"/>
              <w:left w:w="29" w:type="dxa"/>
              <w:bottom w:w="0" w:type="dxa"/>
            </w:tcMar>
          </w:tcPr>
          <w:p w14:paraId="588B0AF3"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2616" w:type="dxa"/>
            <w:shd w:val="clear" w:color="auto" w:fill="auto"/>
            <w:tcMar>
              <w:top w:w="0" w:type="dxa"/>
              <w:left w:w="29" w:type="dxa"/>
              <w:bottom w:w="0" w:type="dxa"/>
            </w:tcMar>
          </w:tcPr>
          <w:p w14:paraId="692FDF5F"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1170" w:type="dxa"/>
            <w:tcMar>
              <w:top w:w="0" w:type="dxa"/>
              <w:bottom w:w="0" w:type="dxa"/>
            </w:tcMar>
          </w:tcPr>
          <w:p w14:paraId="6C992A35" w14:textId="77777777" w:rsidR="00583681" w:rsidRPr="00797674" w:rsidRDefault="0058368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F52645" w14:textId="77777777" w:rsidR="00583681" w:rsidRPr="00797674" w:rsidRDefault="00583681"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F27EE0F" w14:textId="37136A66" w:rsidR="008F4C01" w:rsidRPr="00797674" w:rsidRDefault="00DD4BCF" w:rsidP="001E00CD">
            <w:pPr>
              <w:spacing w:before="60" w:after="60"/>
              <w:jc w:val="left"/>
              <w:rPr>
                <w:rFonts w:cs="Arial"/>
                <w:sz w:val="16"/>
                <w:szCs w:val="16"/>
              </w:rPr>
            </w:pPr>
            <w:r w:rsidRPr="00797674">
              <w:rPr>
                <w:rFonts w:cs="Arial"/>
                <w:sz w:val="16"/>
                <w:szCs w:val="16"/>
              </w:rPr>
              <w:t>The dimension of the feature instances</w:t>
            </w:r>
          </w:p>
          <w:p w14:paraId="39C9F803" w14:textId="4BEAEBBE" w:rsidR="00583681" w:rsidRPr="00797674" w:rsidRDefault="00A80742" w:rsidP="001E00CD">
            <w:pPr>
              <w:spacing w:before="60" w:after="60"/>
              <w:jc w:val="left"/>
              <w:rPr>
                <w:rFonts w:cs="Arial"/>
                <w:sz w:val="16"/>
                <w:szCs w:val="16"/>
              </w:rPr>
            </w:pPr>
            <w:r w:rsidRPr="00797674">
              <w:rPr>
                <w:rFonts w:cs="Arial"/>
                <w:sz w:val="16"/>
                <w:szCs w:val="16"/>
              </w:rPr>
              <w:t xml:space="preserve">This is the </w:t>
            </w:r>
            <w:r w:rsidR="008F4C01" w:rsidRPr="00797674">
              <w:rPr>
                <w:rFonts w:cs="Arial"/>
                <w:sz w:val="16"/>
                <w:szCs w:val="16"/>
              </w:rPr>
              <w:t xml:space="preserve">number of coordinate axes, not the rank of the HDF5 arrays storing coordinates or values. </w:t>
            </w:r>
            <w:r w:rsidR="005E13EA" w:rsidRPr="00797674">
              <w:rPr>
                <w:rFonts w:cs="Arial"/>
                <w:sz w:val="16"/>
                <w:szCs w:val="16"/>
              </w:rPr>
              <w:t>For example</w:t>
            </w:r>
            <w:r w:rsidR="008F4C01" w:rsidRPr="00797674">
              <w:rPr>
                <w:rFonts w:cs="Arial"/>
                <w:sz w:val="16"/>
                <w:szCs w:val="16"/>
              </w:rPr>
              <w:t>, a fixed station</w:t>
            </w:r>
            <w:r w:rsidR="00EA6022" w:rsidRPr="00797674">
              <w:rPr>
                <w:rFonts w:cs="Arial"/>
                <w:sz w:val="16"/>
                <w:szCs w:val="16"/>
              </w:rPr>
              <w:t>s</w:t>
            </w:r>
            <w:r w:rsidR="008F4C01" w:rsidRPr="00797674">
              <w:rPr>
                <w:rFonts w:cs="Arial"/>
                <w:sz w:val="16"/>
                <w:szCs w:val="16"/>
              </w:rPr>
              <w:t xml:space="preserve"> dataset </w:t>
            </w:r>
            <w:r w:rsidR="00EA6022" w:rsidRPr="00797674">
              <w:rPr>
                <w:rFonts w:cs="Arial"/>
                <w:sz w:val="16"/>
                <w:szCs w:val="16"/>
              </w:rPr>
              <w:t>with positions in</w:t>
            </w:r>
            <w:r w:rsidR="008F4C01" w:rsidRPr="00797674">
              <w:rPr>
                <w:rFonts w:cs="Arial"/>
                <w:sz w:val="16"/>
                <w:szCs w:val="16"/>
              </w:rPr>
              <w:t xml:space="preserve"> latitude</w:t>
            </w:r>
            <w:r w:rsidR="00EA6022" w:rsidRPr="00797674">
              <w:rPr>
                <w:rFonts w:cs="Arial"/>
                <w:sz w:val="16"/>
                <w:szCs w:val="16"/>
              </w:rPr>
              <w:t xml:space="preserve"> and </w:t>
            </w:r>
            <w:r w:rsidR="008F4C01" w:rsidRPr="00797674">
              <w:rPr>
                <w:rFonts w:cs="Arial"/>
                <w:sz w:val="16"/>
                <w:szCs w:val="16"/>
              </w:rPr>
              <w:t>longitude will have dimension=2</w:t>
            </w:r>
          </w:p>
        </w:tc>
      </w:tr>
      <w:tr w:rsidR="00772F21" w:rsidRPr="00797674" w14:paraId="3C142739" w14:textId="77777777" w:rsidTr="00141278">
        <w:trPr>
          <w:cantSplit/>
          <w:tblHeader/>
        </w:trPr>
        <w:tc>
          <w:tcPr>
            <w:tcW w:w="517" w:type="dxa"/>
            <w:tcMar>
              <w:top w:w="0" w:type="dxa"/>
              <w:bottom w:w="0" w:type="dxa"/>
            </w:tcMar>
          </w:tcPr>
          <w:p w14:paraId="6C68EB16" w14:textId="77777777" w:rsidR="00B275E1" w:rsidRPr="00797674" w:rsidRDefault="00B275E1" w:rsidP="001E00CD">
            <w:pPr>
              <w:spacing w:before="60" w:after="60"/>
              <w:jc w:val="left"/>
              <w:rPr>
                <w:rFonts w:cs="Arial"/>
                <w:sz w:val="16"/>
                <w:szCs w:val="16"/>
              </w:rPr>
            </w:pPr>
          </w:p>
        </w:tc>
        <w:tc>
          <w:tcPr>
            <w:tcW w:w="2642" w:type="dxa"/>
            <w:tcMar>
              <w:top w:w="0" w:type="dxa"/>
              <w:left w:w="29" w:type="dxa"/>
              <w:bottom w:w="0" w:type="dxa"/>
            </w:tcMar>
          </w:tcPr>
          <w:p w14:paraId="100FA37B" w14:textId="77777777" w:rsidR="00B275E1" w:rsidRPr="00797674" w:rsidRDefault="00B275E1" w:rsidP="001E00CD">
            <w:pPr>
              <w:spacing w:before="60" w:after="60"/>
              <w:jc w:val="left"/>
              <w:rPr>
                <w:rFonts w:cs="Arial"/>
                <w:sz w:val="16"/>
                <w:szCs w:val="16"/>
              </w:rPr>
            </w:pPr>
            <w:r w:rsidRPr="00797674">
              <w:rPr>
                <w:rFonts w:cs="Arial"/>
                <w:sz w:val="16"/>
                <w:szCs w:val="16"/>
              </w:rPr>
              <w:t>Common point rule</w:t>
            </w:r>
          </w:p>
        </w:tc>
        <w:tc>
          <w:tcPr>
            <w:tcW w:w="2616" w:type="dxa"/>
            <w:shd w:val="clear" w:color="auto" w:fill="auto"/>
            <w:tcMar>
              <w:top w:w="0" w:type="dxa"/>
              <w:left w:w="29" w:type="dxa"/>
              <w:bottom w:w="0" w:type="dxa"/>
            </w:tcMar>
          </w:tcPr>
          <w:p w14:paraId="42FF5C28" w14:textId="77777777" w:rsidR="00B275E1" w:rsidRPr="00797674" w:rsidRDefault="00B275E1" w:rsidP="001E00CD">
            <w:pPr>
              <w:spacing w:before="60" w:after="60"/>
              <w:jc w:val="left"/>
              <w:rPr>
                <w:rFonts w:cs="Arial"/>
                <w:sz w:val="16"/>
                <w:szCs w:val="16"/>
              </w:rPr>
            </w:pPr>
            <w:r w:rsidRPr="00797674">
              <w:rPr>
                <w:rFonts w:cs="Arial"/>
                <w:sz w:val="16"/>
                <w:szCs w:val="16"/>
              </w:rPr>
              <w:t>commonPointRule</w:t>
            </w:r>
          </w:p>
        </w:tc>
        <w:tc>
          <w:tcPr>
            <w:tcW w:w="1170" w:type="dxa"/>
            <w:tcMar>
              <w:top w:w="0" w:type="dxa"/>
              <w:bottom w:w="0" w:type="dxa"/>
            </w:tcMar>
          </w:tcPr>
          <w:p w14:paraId="597F4664" w14:textId="2ED5B835" w:rsidR="00B275E1" w:rsidRPr="00797674" w:rsidRDefault="0017742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BC5EB2" w14:textId="77777777" w:rsidR="00B275E1" w:rsidRPr="00797674" w:rsidRDefault="00B275E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F898984" w14:textId="0E62A846" w:rsidR="00806BAD" w:rsidRPr="00797674" w:rsidRDefault="00806BAD" w:rsidP="001E00CD">
            <w:pPr>
              <w:spacing w:before="60" w:after="60"/>
              <w:jc w:val="left"/>
              <w:rPr>
                <w:rFonts w:cs="Arial"/>
                <w:sz w:val="16"/>
                <w:szCs w:val="16"/>
              </w:rPr>
            </w:pPr>
            <w:r w:rsidRPr="00797674">
              <w:rPr>
                <w:rFonts w:cs="Arial"/>
                <w:sz w:val="16"/>
                <w:szCs w:val="16"/>
              </w:rPr>
              <w:t>T</w:t>
            </w:r>
            <w:r w:rsidR="00DD4BCF" w:rsidRPr="00797674">
              <w:rPr>
                <w:rFonts w:cs="Arial"/>
                <w:sz w:val="16"/>
                <w:szCs w:val="16"/>
              </w:rPr>
              <w:t>he procedure used for evaluating the coverage at</w:t>
            </w:r>
            <w:r w:rsidRPr="00797674">
              <w:rPr>
                <w:rFonts w:cs="Arial"/>
                <w:sz w:val="16"/>
                <w:szCs w:val="16"/>
              </w:rPr>
              <w:t xml:space="preserve"> </w:t>
            </w:r>
            <w:r w:rsidR="00DD4BCF" w:rsidRPr="00797674">
              <w:rPr>
                <w:rFonts w:cs="Arial"/>
                <w:sz w:val="16"/>
                <w:szCs w:val="16"/>
              </w:rPr>
              <w:t>a position that falls on the boundary or in an area of overlap between geometric</w:t>
            </w:r>
            <w:r w:rsidRPr="00797674">
              <w:rPr>
                <w:rFonts w:cs="Arial"/>
                <w:sz w:val="16"/>
                <w:szCs w:val="16"/>
              </w:rPr>
              <w:t xml:space="preserve"> </w:t>
            </w:r>
            <w:r w:rsidR="00DD4BCF" w:rsidRPr="00797674">
              <w:rPr>
                <w:rFonts w:cs="Arial"/>
                <w:sz w:val="16"/>
                <w:szCs w:val="16"/>
              </w:rPr>
              <w:t>objects</w:t>
            </w:r>
          </w:p>
          <w:p w14:paraId="2A6D3EEF" w14:textId="4D1F0562" w:rsidR="00B275E1" w:rsidRPr="00797674" w:rsidRDefault="00B275E1" w:rsidP="001E00CD">
            <w:pPr>
              <w:spacing w:before="60" w:after="60"/>
              <w:jc w:val="left"/>
              <w:rPr>
                <w:rFonts w:cs="Arial"/>
                <w:sz w:val="16"/>
                <w:szCs w:val="16"/>
              </w:rPr>
            </w:pPr>
            <w:r w:rsidRPr="00797674">
              <w:rPr>
                <w:rFonts w:cs="Arial"/>
                <w:sz w:val="16"/>
                <w:szCs w:val="16"/>
              </w:rPr>
              <w:t>Values from CV_CommonPointRule</w:t>
            </w:r>
            <w:r w:rsidR="00A931D9" w:rsidRPr="00797674">
              <w:rPr>
                <w:rFonts w:cs="Arial"/>
                <w:sz w:val="16"/>
                <w:szCs w:val="16"/>
              </w:rPr>
              <w:t xml:space="preserve"> (Table 10c-</w:t>
            </w:r>
            <w:r w:rsidR="00141278">
              <w:rPr>
                <w:rFonts w:cs="Arial"/>
                <w:sz w:val="16"/>
                <w:szCs w:val="16"/>
              </w:rPr>
              <w:t>20</w:t>
            </w:r>
            <w:r w:rsidR="00A931D9" w:rsidRPr="00797674">
              <w:rPr>
                <w:rFonts w:cs="Arial"/>
                <w:sz w:val="16"/>
                <w:szCs w:val="16"/>
              </w:rPr>
              <w:t>)</w:t>
            </w:r>
          </w:p>
        </w:tc>
      </w:tr>
      <w:tr w:rsidR="00432F76" w:rsidRPr="00797674" w14:paraId="0B93F7B9" w14:textId="77777777" w:rsidTr="00141278">
        <w:trPr>
          <w:cantSplit/>
          <w:tblHeader/>
        </w:trPr>
        <w:tc>
          <w:tcPr>
            <w:tcW w:w="517" w:type="dxa"/>
            <w:tcMar>
              <w:top w:w="0" w:type="dxa"/>
              <w:bottom w:w="0" w:type="dxa"/>
            </w:tcMar>
          </w:tcPr>
          <w:p w14:paraId="6C318BB9"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43CA2620" w14:textId="77777777" w:rsidR="00AD640A" w:rsidRPr="00797674" w:rsidRDefault="00AD640A" w:rsidP="001E00CD">
            <w:pPr>
              <w:spacing w:before="60" w:after="60"/>
              <w:jc w:val="left"/>
              <w:rPr>
                <w:rFonts w:cs="Arial"/>
                <w:sz w:val="16"/>
                <w:szCs w:val="16"/>
              </w:rPr>
            </w:pPr>
            <w:r w:rsidRPr="00797674">
              <w:rPr>
                <w:rFonts w:cs="Arial"/>
                <w:sz w:val="16"/>
                <w:szCs w:val="16"/>
              </w:rPr>
              <w:t>Horizontal position uncertainty</w:t>
            </w:r>
          </w:p>
        </w:tc>
        <w:tc>
          <w:tcPr>
            <w:tcW w:w="2616" w:type="dxa"/>
            <w:shd w:val="clear" w:color="auto" w:fill="auto"/>
            <w:tcMar>
              <w:top w:w="0" w:type="dxa"/>
              <w:left w:w="29" w:type="dxa"/>
              <w:bottom w:w="0" w:type="dxa"/>
            </w:tcMar>
          </w:tcPr>
          <w:p w14:paraId="3D258573" w14:textId="77777777" w:rsidR="00AD640A" w:rsidRPr="00797674" w:rsidRDefault="00AD640A" w:rsidP="001E00CD">
            <w:pPr>
              <w:spacing w:before="60" w:after="60"/>
              <w:jc w:val="left"/>
              <w:rPr>
                <w:rFonts w:cs="Arial"/>
                <w:sz w:val="16"/>
                <w:szCs w:val="16"/>
              </w:rPr>
            </w:pPr>
            <w:r w:rsidRPr="00797674">
              <w:rPr>
                <w:rFonts w:cs="Arial"/>
                <w:sz w:val="16"/>
                <w:szCs w:val="16"/>
              </w:rPr>
              <w:t>horizontalPositionUncertainty</w:t>
            </w:r>
          </w:p>
        </w:tc>
        <w:tc>
          <w:tcPr>
            <w:tcW w:w="1170" w:type="dxa"/>
            <w:tcMar>
              <w:top w:w="0" w:type="dxa"/>
              <w:bottom w:w="0" w:type="dxa"/>
            </w:tcMar>
          </w:tcPr>
          <w:p w14:paraId="637D4EDD"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475611"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20BDA597"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horizontal coordinates.</w:t>
            </w:r>
          </w:p>
          <w:p w14:paraId="26865C69" w14:textId="262E9FC4"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 (unknown</w:t>
            </w:r>
            <w:r w:rsidR="00DC2930" w:rsidRPr="00797674">
              <w:rPr>
                <w:rFonts w:cs="Arial"/>
                <w:sz w:val="16"/>
                <w:szCs w:val="16"/>
              </w:rPr>
              <w:t>/inapplicable</w:t>
            </w:r>
            <w:r w:rsidR="00AD640A" w:rsidRPr="00797674">
              <w:rPr>
                <w:rFonts w:cs="Arial"/>
                <w:sz w:val="16"/>
                <w:szCs w:val="16"/>
              </w:rPr>
              <w:t>) or positive value (m)</w:t>
            </w:r>
          </w:p>
        </w:tc>
      </w:tr>
      <w:tr w:rsidR="00432F76" w:rsidRPr="00797674" w14:paraId="30F8137F" w14:textId="77777777" w:rsidTr="00141278">
        <w:trPr>
          <w:cantSplit/>
          <w:tblHeader/>
        </w:trPr>
        <w:tc>
          <w:tcPr>
            <w:tcW w:w="517" w:type="dxa"/>
            <w:tcMar>
              <w:top w:w="0" w:type="dxa"/>
              <w:bottom w:w="0" w:type="dxa"/>
            </w:tcMar>
          </w:tcPr>
          <w:p w14:paraId="469323F0"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15D67CB7" w14:textId="77777777" w:rsidR="00AD640A" w:rsidRPr="00797674" w:rsidRDefault="00AD640A" w:rsidP="001E00CD">
            <w:pPr>
              <w:spacing w:before="60" w:after="60"/>
              <w:jc w:val="left"/>
              <w:rPr>
                <w:rFonts w:cs="Arial"/>
                <w:sz w:val="16"/>
                <w:szCs w:val="16"/>
              </w:rPr>
            </w:pPr>
            <w:r w:rsidRPr="00797674">
              <w:rPr>
                <w:rFonts w:cs="Arial"/>
                <w:sz w:val="16"/>
                <w:szCs w:val="16"/>
              </w:rPr>
              <w:t>Vertical position uncertainty</w:t>
            </w:r>
          </w:p>
        </w:tc>
        <w:tc>
          <w:tcPr>
            <w:tcW w:w="2616" w:type="dxa"/>
            <w:shd w:val="clear" w:color="auto" w:fill="auto"/>
            <w:tcMar>
              <w:top w:w="0" w:type="dxa"/>
              <w:left w:w="29" w:type="dxa"/>
              <w:bottom w:w="0" w:type="dxa"/>
            </w:tcMar>
          </w:tcPr>
          <w:p w14:paraId="607B39BE" w14:textId="77777777" w:rsidR="00AD640A" w:rsidRPr="00797674" w:rsidRDefault="00AD640A" w:rsidP="001E00CD">
            <w:pPr>
              <w:spacing w:before="60" w:after="60"/>
              <w:jc w:val="left"/>
              <w:rPr>
                <w:rFonts w:cs="Arial"/>
                <w:sz w:val="16"/>
                <w:szCs w:val="16"/>
              </w:rPr>
            </w:pPr>
            <w:r w:rsidRPr="00797674">
              <w:rPr>
                <w:rFonts w:cs="Arial"/>
                <w:sz w:val="16"/>
                <w:szCs w:val="16"/>
              </w:rPr>
              <w:t>verticalUncertainty</w:t>
            </w:r>
          </w:p>
        </w:tc>
        <w:tc>
          <w:tcPr>
            <w:tcW w:w="1170" w:type="dxa"/>
            <w:tcMar>
              <w:top w:w="0" w:type="dxa"/>
              <w:bottom w:w="0" w:type="dxa"/>
            </w:tcMar>
          </w:tcPr>
          <w:p w14:paraId="72630FE1"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D650D1E"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08B524C6"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vertical coordinate(s).</w:t>
            </w:r>
          </w:p>
          <w:p w14:paraId="2850707C" w14:textId="65B3E077"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w:t>
            </w:r>
            <w:r w:rsidR="00177421" w:rsidRPr="00797674">
              <w:rPr>
                <w:rFonts w:cs="Arial"/>
                <w:sz w:val="16"/>
                <w:szCs w:val="16"/>
              </w:rPr>
              <w:t xml:space="preserve"> </w:t>
            </w:r>
            <w:r w:rsidR="00AD640A" w:rsidRPr="00797674">
              <w:rPr>
                <w:rFonts w:cs="Arial"/>
                <w:sz w:val="16"/>
                <w:szCs w:val="16"/>
              </w:rPr>
              <w:t>(unknown/inapplicable) or positive value (m)</w:t>
            </w:r>
          </w:p>
        </w:tc>
      </w:tr>
      <w:tr w:rsidR="00432F76" w:rsidRPr="00797674" w14:paraId="281BC941" w14:textId="77777777" w:rsidTr="00141278">
        <w:trPr>
          <w:cantSplit/>
          <w:tblHeader/>
        </w:trPr>
        <w:tc>
          <w:tcPr>
            <w:tcW w:w="517" w:type="dxa"/>
            <w:tcMar>
              <w:top w:w="0" w:type="dxa"/>
              <w:bottom w:w="0" w:type="dxa"/>
            </w:tcMar>
          </w:tcPr>
          <w:p w14:paraId="3810CFCC" w14:textId="77777777" w:rsidR="001D68DA" w:rsidRPr="00797674" w:rsidRDefault="001D68DA" w:rsidP="001E00CD">
            <w:pPr>
              <w:spacing w:before="60" w:after="60"/>
              <w:jc w:val="left"/>
              <w:rPr>
                <w:rFonts w:cs="Arial"/>
                <w:sz w:val="16"/>
                <w:szCs w:val="16"/>
              </w:rPr>
            </w:pPr>
          </w:p>
        </w:tc>
        <w:tc>
          <w:tcPr>
            <w:tcW w:w="2642" w:type="dxa"/>
            <w:tcMar>
              <w:top w:w="0" w:type="dxa"/>
              <w:left w:w="29" w:type="dxa"/>
              <w:bottom w:w="0" w:type="dxa"/>
            </w:tcMar>
          </w:tcPr>
          <w:p w14:paraId="780084B8" w14:textId="77777777" w:rsidR="001D68DA" w:rsidRPr="00797674" w:rsidRDefault="001D68DA" w:rsidP="001E00CD">
            <w:pPr>
              <w:spacing w:before="60" w:after="60"/>
              <w:jc w:val="left"/>
              <w:rPr>
                <w:rFonts w:cs="Arial"/>
                <w:sz w:val="16"/>
                <w:szCs w:val="16"/>
              </w:rPr>
            </w:pPr>
            <w:r w:rsidRPr="00797674">
              <w:rPr>
                <w:rFonts w:cs="Arial"/>
                <w:sz w:val="16"/>
                <w:szCs w:val="16"/>
              </w:rPr>
              <w:t>Time uncertainty</w:t>
            </w:r>
          </w:p>
        </w:tc>
        <w:tc>
          <w:tcPr>
            <w:tcW w:w="2616" w:type="dxa"/>
            <w:shd w:val="clear" w:color="auto" w:fill="auto"/>
            <w:tcMar>
              <w:top w:w="0" w:type="dxa"/>
              <w:left w:w="29" w:type="dxa"/>
              <w:bottom w:w="0" w:type="dxa"/>
            </w:tcMar>
          </w:tcPr>
          <w:p w14:paraId="46F08F37" w14:textId="77777777" w:rsidR="001D68DA" w:rsidRPr="00797674" w:rsidRDefault="001D68DA" w:rsidP="001E00CD">
            <w:pPr>
              <w:spacing w:before="60" w:after="60"/>
              <w:jc w:val="left"/>
              <w:rPr>
                <w:rFonts w:cs="Arial"/>
                <w:sz w:val="16"/>
                <w:szCs w:val="16"/>
              </w:rPr>
            </w:pPr>
            <w:r w:rsidRPr="00797674">
              <w:rPr>
                <w:rFonts w:cs="Arial"/>
                <w:sz w:val="16"/>
                <w:szCs w:val="16"/>
              </w:rPr>
              <w:t>timeUncertainty</w:t>
            </w:r>
          </w:p>
        </w:tc>
        <w:tc>
          <w:tcPr>
            <w:tcW w:w="1170" w:type="dxa"/>
            <w:tcMar>
              <w:top w:w="0" w:type="dxa"/>
              <w:bottom w:w="0" w:type="dxa"/>
            </w:tcMar>
          </w:tcPr>
          <w:p w14:paraId="15B2FAF0" w14:textId="77777777" w:rsidR="001D68DA" w:rsidRPr="00797674" w:rsidRDefault="009542CE" w:rsidP="001E00CD">
            <w:pPr>
              <w:spacing w:before="60" w:after="60"/>
              <w:jc w:val="center"/>
              <w:rPr>
                <w:rFonts w:cs="Arial"/>
                <w:sz w:val="16"/>
                <w:szCs w:val="16"/>
              </w:rPr>
            </w:pPr>
            <w:r w:rsidRPr="00797674">
              <w:rPr>
                <w:rFonts w:cs="Arial"/>
                <w:sz w:val="16"/>
                <w:szCs w:val="16"/>
              </w:rPr>
              <w:t>0..</w:t>
            </w:r>
            <w:r w:rsidR="001D68DA" w:rsidRPr="00797674">
              <w:rPr>
                <w:rFonts w:cs="Arial"/>
                <w:sz w:val="16"/>
                <w:szCs w:val="16"/>
              </w:rPr>
              <w:t>1</w:t>
            </w:r>
          </w:p>
        </w:tc>
        <w:tc>
          <w:tcPr>
            <w:tcW w:w="1805" w:type="dxa"/>
            <w:shd w:val="clear" w:color="auto" w:fill="auto"/>
            <w:tcMar>
              <w:top w:w="0" w:type="dxa"/>
              <w:left w:w="29" w:type="dxa"/>
              <w:bottom w:w="0" w:type="dxa"/>
              <w:right w:w="108" w:type="dxa"/>
            </w:tcMar>
          </w:tcPr>
          <w:p w14:paraId="0E518762" w14:textId="77777777" w:rsidR="001D68D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68C364EF" w14:textId="77777777" w:rsidR="00806BAD" w:rsidRPr="00797674" w:rsidRDefault="00806BAD" w:rsidP="001E00CD">
            <w:pPr>
              <w:spacing w:before="60" w:after="60"/>
              <w:jc w:val="left"/>
              <w:rPr>
                <w:rFonts w:cs="Arial"/>
                <w:sz w:val="16"/>
                <w:szCs w:val="16"/>
              </w:rPr>
            </w:pPr>
            <w:r w:rsidRPr="00797674">
              <w:rPr>
                <w:rFonts w:cs="Arial"/>
                <w:sz w:val="16"/>
                <w:szCs w:val="16"/>
              </w:rPr>
              <w:t>Uncertainty in time values.</w:t>
            </w:r>
          </w:p>
          <w:p w14:paraId="2B0416B8" w14:textId="40B73343" w:rsidR="001D68D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1D68DA" w:rsidRPr="00797674">
              <w:rPr>
                <w:rFonts w:cs="Arial"/>
                <w:sz w:val="16"/>
                <w:szCs w:val="16"/>
              </w:rPr>
              <w:t>-1.0 (unknown</w:t>
            </w:r>
            <w:r w:rsidR="00DC2930" w:rsidRPr="00797674">
              <w:rPr>
                <w:rFonts w:cs="Arial"/>
                <w:sz w:val="16"/>
                <w:szCs w:val="16"/>
              </w:rPr>
              <w:t>/inapplicable</w:t>
            </w:r>
            <w:r w:rsidR="001D68DA" w:rsidRPr="00797674">
              <w:rPr>
                <w:rFonts w:cs="Arial"/>
                <w:sz w:val="16"/>
                <w:szCs w:val="16"/>
              </w:rPr>
              <w:t>) or positive value (s)</w:t>
            </w:r>
          </w:p>
          <w:p w14:paraId="56E847EA" w14:textId="77777777" w:rsidR="009B6976" w:rsidRPr="00797674" w:rsidRDefault="009B6976" w:rsidP="001E00CD">
            <w:pPr>
              <w:spacing w:before="60" w:after="60"/>
              <w:jc w:val="left"/>
              <w:rPr>
                <w:rFonts w:cs="Arial"/>
                <w:sz w:val="16"/>
                <w:szCs w:val="16"/>
              </w:rPr>
            </w:pPr>
            <w:r w:rsidRPr="00797674">
              <w:rPr>
                <w:rFonts w:cs="Arial"/>
                <w:sz w:val="16"/>
                <w:szCs w:val="16"/>
              </w:rPr>
              <w:t>Only for time series data</w:t>
            </w:r>
          </w:p>
        </w:tc>
      </w:tr>
      <w:tr w:rsidR="00432F76" w:rsidRPr="00797674" w14:paraId="2E54B789" w14:textId="77777777" w:rsidTr="00141278">
        <w:trPr>
          <w:cantSplit/>
          <w:tblHeader/>
        </w:trPr>
        <w:tc>
          <w:tcPr>
            <w:tcW w:w="517" w:type="dxa"/>
            <w:tcMar>
              <w:top w:w="0" w:type="dxa"/>
              <w:bottom w:w="0" w:type="dxa"/>
            </w:tcMar>
          </w:tcPr>
          <w:p w14:paraId="4D049602" w14:textId="77777777" w:rsidR="00B50E40" w:rsidRPr="00797674" w:rsidRDefault="00B50E40" w:rsidP="001E00CD">
            <w:pPr>
              <w:spacing w:before="60" w:after="60"/>
              <w:jc w:val="left"/>
              <w:rPr>
                <w:rFonts w:cs="Arial"/>
                <w:sz w:val="16"/>
                <w:szCs w:val="16"/>
              </w:rPr>
            </w:pPr>
          </w:p>
        </w:tc>
        <w:tc>
          <w:tcPr>
            <w:tcW w:w="2642" w:type="dxa"/>
            <w:tcMar>
              <w:top w:w="0" w:type="dxa"/>
              <w:left w:w="29" w:type="dxa"/>
              <w:bottom w:w="0" w:type="dxa"/>
            </w:tcMar>
          </w:tcPr>
          <w:p w14:paraId="43FBAAEF" w14:textId="77777777" w:rsidR="00B50E40" w:rsidRPr="00797674" w:rsidRDefault="00B50E40" w:rsidP="001E00CD">
            <w:pPr>
              <w:spacing w:before="60" w:after="60"/>
              <w:jc w:val="left"/>
              <w:rPr>
                <w:rFonts w:cs="Arial"/>
                <w:sz w:val="16"/>
                <w:szCs w:val="16"/>
              </w:rPr>
            </w:pPr>
            <w:r w:rsidRPr="00797674">
              <w:rPr>
                <w:rFonts w:cs="Arial"/>
                <w:sz w:val="16"/>
                <w:szCs w:val="16"/>
              </w:rPr>
              <w:t>Number of feature instances</w:t>
            </w:r>
          </w:p>
        </w:tc>
        <w:tc>
          <w:tcPr>
            <w:tcW w:w="2616" w:type="dxa"/>
            <w:shd w:val="clear" w:color="auto" w:fill="auto"/>
            <w:tcMar>
              <w:top w:w="0" w:type="dxa"/>
              <w:left w:w="29" w:type="dxa"/>
              <w:bottom w:w="0" w:type="dxa"/>
            </w:tcMar>
          </w:tcPr>
          <w:p w14:paraId="28D9755B" w14:textId="77777777" w:rsidR="00B50E40" w:rsidRPr="00797674" w:rsidRDefault="00B50E40" w:rsidP="001E00CD">
            <w:pPr>
              <w:spacing w:before="60" w:after="60"/>
              <w:jc w:val="left"/>
              <w:rPr>
                <w:rFonts w:cs="Arial"/>
                <w:sz w:val="16"/>
                <w:szCs w:val="16"/>
              </w:rPr>
            </w:pPr>
            <w:r w:rsidRPr="00797674">
              <w:rPr>
                <w:rFonts w:cs="Arial"/>
                <w:sz w:val="16"/>
                <w:szCs w:val="16"/>
              </w:rPr>
              <w:t>numInstances</w:t>
            </w:r>
          </w:p>
        </w:tc>
        <w:tc>
          <w:tcPr>
            <w:tcW w:w="1170" w:type="dxa"/>
            <w:tcMar>
              <w:top w:w="0" w:type="dxa"/>
              <w:bottom w:w="0" w:type="dxa"/>
            </w:tcMar>
          </w:tcPr>
          <w:p w14:paraId="3977F86E" w14:textId="77777777" w:rsidR="00B50E40" w:rsidRPr="00797674" w:rsidRDefault="00B50E40"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825BAB" w14:textId="77777777" w:rsidR="00B50E40" w:rsidRPr="00797674" w:rsidRDefault="00B50E40"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6038272" w14:textId="4F3658BF" w:rsidR="00396CBF" w:rsidRPr="00797674" w:rsidRDefault="00B50E40" w:rsidP="001E00CD">
            <w:pPr>
              <w:spacing w:before="60" w:after="60"/>
              <w:jc w:val="left"/>
              <w:rPr>
                <w:rFonts w:cs="Arial"/>
                <w:sz w:val="16"/>
                <w:szCs w:val="16"/>
              </w:rPr>
            </w:pPr>
            <w:r w:rsidRPr="00797674">
              <w:rPr>
                <w:rFonts w:cs="Arial"/>
                <w:sz w:val="16"/>
                <w:szCs w:val="16"/>
              </w:rPr>
              <w:t>Number of instances of the feature</w:t>
            </w:r>
          </w:p>
          <w:p w14:paraId="4FB0024A" w14:textId="72F77532" w:rsidR="00B50E40" w:rsidRPr="00797674" w:rsidRDefault="00B50E40" w:rsidP="001E00CD">
            <w:pPr>
              <w:spacing w:before="60" w:after="60"/>
              <w:jc w:val="left"/>
              <w:rPr>
                <w:rFonts w:cs="Arial"/>
                <w:sz w:val="16"/>
                <w:szCs w:val="16"/>
              </w:rPr>
            </w:pPr>
            <w:r w:rsidRPr="00797674">
              <w:rPr>
                <w:rFonts w:cs="Arial"/>
                <w:sz w:val="16"/>
                <w:szCs w:val="16"/>
              </w:rPr>
              <w:t>(</w:t>
            </w:r>
            <w:r w:rsidR="003078D7" w:rsidRPr="00797674">
              <w:rPr>
                <w:rFonts w:cs="Arial"/>
                <w:sz w:val="16"/>
                <w:szCs w:val="16"/>
              </w:rPr>
              <w:t>R</w:t>
            </w:r>
            <w:r w:rsidRPr="00797674">
              <w:rPr>
                <w:rFonts w:cs="Arial"/>
                <w:sz w:val="16"/>
                <w:szCs w:val="16"/>
              </w:rPr>
              <w:t xml:space="preserve">ecords in </w:t>
            </w:r>
            <w:r w:rsidR="003078D7" w:rsidRPr="00797674">
              <w:rPr>
                <w:rFonts w:cs="Arial"/>
                <w:sz w:val="16"/>
                <w:szCs w:val="16"/>
              </w:rPr>
              <w:t xml:space="preserve">the same </w:t>
            </w:r>
            <w:r w:rsidRPr="00797674">
              <w:rPr>
                <w:rFonts w:cs="Arial"/>
                <w:sz w:val="16"/>
                <w:szCs w:val="16"/>
              </w:rPr>
              <w:t xml:space="preserve">time series or moving platform sequence are counted as </w:t>
            </w:r>
            <w:r w:rsidR="003078D7" w:rsidRPr="00797674">
              <w:rPr>
                <w:rFonts w:cs="Arial"/>
                <w:sz w:val="16"/>
                <w:szCs w:val="16"/>
              </w:rPr>
              <w:t>a single</w:t>
            </w:r>
            <w:r w:rsidRPr="00797674">
              <w:rPr>
                <w:rFonts w:cs="Arial"/>
                <w:sz w:val="16"/>
                <w:szCs w:val="16"/>
              </w:rPr>
              <w:t xml:space="preserve"> instance</w:t>
            </w:r>
            <w:r w:rsidR="003078D7" w:rsidRPr="00797674">
              <w:rPr>
                <w:rFonts w:cs="Arial"/>
                <w:sz w:val="16"/>
                <w:szCs w:val="16"/>
              </w:rPr>
              <w:t>, not as separate instances</w:t>
            </w:r>
            <w:r w:rsidRPr="00797674">
              <w:rPr>
                <w:rFonts w:cs="Arial"/>
                <w:sz w:val="16"/>
                <w:szCs w:val="16"/>
              </w:rPr>
              <w:t>)</w:t>
            </w:r>
          </w:p>
        </w:tc>
      </w:tr>
      <w:tr w:rsidR="00432F76" w:rsidRPr="00797674" w14:paraId="4B573F71" w14:textId="77777777" w:rsidTr="00141278">
        <w:trPr>
          <w:cantSplit/>
          <w:tblHeader/>
        </w:trPr>
        <w:tc>
          <w:tcPr>
            <w:tcW w:w="517" w:type="dxa"/>
            <w:tcMar>
              <w:top w:w="0" w:type="dxa"/>
              <w:bottom w:w="0" w:type="dxa"/>
            </w:tcMar>
          </w:tcPr>
          <w:p w14:paraId="0311D6C5" w14:textId="77777777" w:rsidR="00312357" w:rsidRPr="00797674" w:rsidRDefault="00312357" w:rsidP="001E00CD">
            <w:pPr>
              <w:spacing w:before="60" w:after="60"/>
              <w:jc w:val="left"/>
              <w:rPr>
                <w:rFonts w:cs="Arial"/>
                <w:sz w:val="16"/>
                <w:szCs w:val="16"/>
              </w:rPr>
            </w:pPr>
          </w:p>
        </w:tc>
        <w:tc>
          <w:tcPr>
            <w:tcW w:w="2642" w:type="dxa"/>
            <w:tcMar>
              <w:top w:w="0" w:type="dxa"/>
              <w:left w:w="29" w:type="dxa"/>
              <w:bottom w:w="0" w:type="dxa"/>
            </w:tcMar>
          </w:tcPr>
          <w:p w14:paraId="5E68E86E" w14:textId="77777777" w:rsidR="00312357" w:rsidRPr="00797674" w:rsidRDefault="00312357" w:rsidP="001E00CD">
            <w:pPr>
              <w:spacing w:before="60" w:after="60"/>
              <w:jc w:val="left"/>
              <w:rPr>
                <w:rFonts w:cs="Arial"/>
                <w:sz w:val="16"/>
                <w:szCs w:val="16"/>
              </w:rPr>
            </w:pPr>
            <w:r w:rsidRPr="00797674">
              <w:rPr>
                <w:rFonts w:cs="Arial"/>
                <w:sz w:val="16"/>
                <w:szCs w:val="16"/>
              </w:rPr>
              <w:t xml:space="preserve">(additional </w:t>
            </w:r>
            <w:r w:rsidR="0069514C" w:rsidRPr="00797674">
              <w:rPr>
                <w:rFonts w:cs="Arial"/>
                <w:sz w:val="16"/>
                <w:szCs w:val="16"/>
              </w:rPr>
              <w:t xml:space="preserve">common </w:t>
            </w:r>
            <w:r w:rsidR="000C228D" w:rsidRPr="00797674">
              <w:rPr>
                <w:rFonts w:cs="Arial"/>
                <w:sz w:val="16"/>
                <w:szCs w:val="16"/>
              </w:rPr>
              <w:t>attributes)</w:t>
            </w:r>
          </w:p>
        </w:tc>
        <w:tc>
          <w:tcPr>
            <w:tcW w:w="2616" w:type="dxa"/>
            <w:shd w:val="clear" w:color="auto" w:fill="auto"/>
            <w:tcMar>
              <w:top w:w="0" w:type="dxa"/>
              <w:left w:w="29" w:type="dxa"/>
              <w:bottom w:w="0" w:type="dxa"/>
            </w:tcMar>
          </w:tcPr>
          <w:p w14:paraId="79A9ABE3" w14:textId="77777777" w:rsidR="00312357" w:rsidRPr="00797674" w:rsidRDefault="0069514C"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7D3411D5" w14:textId="77777777" w:rsidR="00312357" w:rsidRPr="00797674" w:rsidRDefault="00312357"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519D07A6" w14:textId="77777777" w:rsidR="00312357" w:rsidRPr="00797674" w:rsidRDefault="00312357"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03B3B1B" w14:textId="1F153C5A" w:rsidR="00312357" w:rsidRPr="00797674" w:rsidRDefault="00806BAD"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r w:rsidR="00432F76" w:rsidRPr="00797674" w14:paraId="74E78226" w14:textId="77777777" w:rsidTr="00141278">
        <w:trPr>
          <w:cantSplit/>
          <w:tblHeader/>
        </w:trPr>
        <w:tc>
          <w:tcPr>
            <w:tcW w:w="14696" w:type="dxa"/>
            <w:gridSpan w:val="6"/>
            <w:tcMar>
              <w:top w:w="0" w:type="dxa"/>
              <w:bottom w:w="0" w:type="dxa"/>
            </w:tcMar>
          </w:tcPr>
          <w:p w14:paraId="6D29BA93" w14:textId="77777777" w:rsidR="00C96033" w:rsidRPr="00797674" w:rsidRDefault="00C96033" w:rsidP="001E00CD">
            <w:pPr>
              <w:spacing w:before="60" w:after="60"/>
              <w:jc w:val="left"/>
              <w:rPr>
                <w:rFonts w:cs="Arial"/>
                <w:sz w:val="16"/>
                <w:szCs w:val="16"/>
              </w:rPr>
            </w:pPr>
            <w:r w:rsidRPr="00797674">
              <w:rPr>
                <w:rFonts w:cs="Arial"/>
                <w:sz w:val="16"/>
                <w:szCs w:val="16"/>
              </w:rPr>
              <w:t>dataCodingFormat = 1</w:t>
            </w:r>
          </w:p>
        </w:tc>
      </w:tr>
      <w:tr w:rsidR="00432F76" w:rsidRPr="00797674" w14:paraId="08DCC9C7" w14:textId="77777777" w:rsidTr="00141278">
        <w:trPr>
          <w:cantSplit/>
          <w:tblHeader/>
        </w:trPr>
        <w:tc>
          <w:tcPr>
            <w:tcW w:w="517" w:type="dxa"/>
            <w:tcMar>
              <w:top w:w="0" w:type="dxa"/>
              <w:bottom w:w="0" w:type="dxa"/>
            </w:tcMar>
          </w:tcPr>
          <w:p w14:paraId="7078E99B" w14:textId="77777777" w:rsidR="0069514C" w:rsidRPr="00797674" w:rsidRDefault="0069514C" w:rsidP="001E00CD">
            <w:pPr>
              <w:spacing w:before="60" w:after="60"/>
              <w:jc w:val="left"/>
              <w:rPr>
                <w:rFonts w:cs="Arial"/>
                <w:sz w:val="16"/>
                <w:szCs w:val="16"/>
              </w:rPr>
            </w:pPr>
          </w:p>
        </w:tc>
        <w:tc>
          <w:tcPr>
            <w:tcW w:w="2642" w:type="dxa"/>
            <w:tcMar>
              <w:top w:w="0" w:type="dxa"/>
              <w:left w:w="29" w:type="dxa"/>
              <w:bottom w:w="0" w:type="dxa"/>
            </w:tcMar>
          </w:tcPr>
          <w:p w14:paraId="69A6DE9C" w14:textId="77777777" w:rsidR="0069514C"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41B6F7E4" w14:textId="77777777" w:rsidR="0069514C" w:rsidRPr="00797674" w:rsidRDefault="0069514C" w:rsidP="001E00CD">
            <w:pPr>
              <w:spacing w:before="60" w:after="60"/>
              <w:jc w:val="left"/>
              <w:rPr>
                <w:rFonts w:cs="Arial"/>
                <w:sz w:val="16"/>
                <w:szCs w:val="16"/>
              </w:rPr>
            </w:pPr>
          </w:p>
        </w:tc>
        <w:tc>
          <w:tcPr>
            <w:tcW w:w="1170" w:type="dxa"/>
            <w:tcMar>
              <w:top w:w="0" w:type="dxa"/>
              <w:bottom w:w="0" w:type="dxa"/>
            </w:tcMar>
          </w:tcPr>
          <w:p w14:paraId="2350AAEA" w14:textId="77777777" w:rsidR="0069514C" w:rsidRPr="00797674" w:rsidRDefault="0069514C"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68B9989D" w14:textId="77777777" w:rsidR="0069514C" w:rsidRPr="00797674" w:rsidRDefault="0069514C"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3320B56C" w14:textId="77777777" w:rsidR="0069514C" w:rsidRPr="00797674" w:rsidRDefault="0069514C" w:rsidP="001E00CD">
            <w:pPr>
              <w:spacing w:before="60" w:after="60"/>
              <w:jc w:val="left"/>
              <w:rPr>
                <w:rFonts w:cs="Arial"/>
                <w:sz w:val="16"/>
                <w:szCs w:val="16"/>
              </w:rPr>
            </w:pPr>
          </w:p>
        </w:tc>
      </w:tr>
      <w:tr w:rsidR="00432F76" w:rsidRPr="00797674" w14:paraId="3672953B" w14:textId="77777777" w:rsidTr="00141278">
        <w:trPr>
          <w:cantSplit/>
          <w:tblHeader/>
        </w:trPr>
        <w:tc>
          <w:tcPr>
            <w:tcW w:w="14696" w:type="dxa"/>
            <w:gridSpan w:val="6"/>
            <w:tcMar>
              <w:top w:w="0" w:type="dxa"/>
              <w:bottom w:w="0" w:type="dxa"/>
            </w:tcMar>
          </w:tcPr>
          <w:p w14:paraId="19358D18" w14:textId="77777777" w:rsidR="00A662CC" w:rsidRPr="00797674" w:rsidRDefault="00A662CC" w:rsidP="001E00CD">
            <w:pPr>
              <w:spacing w:before="60" w:after="60"/>
              <w:jc w:val="left"/>
              <w:rPr>
                <w:rFonts w:cs="Arial"/>
                <w:sz w:val="16"/>
                <w:szCs w:val="16"/>
              </w:rPr>
            </w:pPr>
            <w:r w:rsidRPr="00797674">
              <w:rPr>
                <w:rFonts w:cs="Arial"/>
                <w:sz w:val="16"/>
                <w:szCs w:val="16"/>
              </w:rPr>
              <w:t>dataCodingFormat = 2</w:t>
            </w:r>
          </w:p>
        </w:tc>
      </w:tr>
      <w:tr w:rsidR="00432F76" w:rsidRPr="00797674" w14:paraId="5B33B46F" w14:textId="77777777" w:rsidTr="00141278">
        <w:trPr>
          <w:cantSplit/>
          <w:tblHeader/>
        </w:trPr>
        <w:tc>
          <w:tcPr>
            <w:tcW w:w="517" w:type="dxa"/>
            <w:vMerge w:val="restart"/>
            <w:tcMar>
              <w:top w:w="0" w:type="dxa"/>
              <w:bottom w:w="0" w:type="dxa"/>
            </w:tcMar>
          </w:tcPr>
          <w:p w14:paraId="64D3C529"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2B3F8FBC"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079F0F8" w14:textId="1E21BE40"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211E337C" w14:textId="14B144DE"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1EA9EA46" w14:textId="5EAB08A2"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2F72DE2E" w14:textId="0CB91580" w:rsidR="001A7588" w:rsidRPr="00797674" w:rsidRDefault="001A7588" w:rsidP="001E00CD">
            <w:pPr>
              <w:spacing w:before="60" w:after="60"/>
              <w:rPr>
                <w:sz w:val="16"/>
                <w:szCs w:val="16"/>
              </w:rPr>
            </w:pPr>
            <w:r w:rsidRPr="00797674">
              <w:rPr>
                <w:sz w:val="16"/>
                <w:szCs w:val="16"/>
              </w:rPr>
              <w:t>Method to be used to assign values from the sequence of values to the grid coordinates</w:t>
            </w:r>
          </w:p>
          <w:p w14:paraId="72B9AB2C" w14:textId="337A89F2" w:rsidR="006A5F0A" w:rsidRPr="00797674" w:rsidRDefault="006A5F0A" w:rsidP="001E00CD">
            <w:pPr>
              <w:spacing w:before="60" w:after="60"/>
              <w:rPr>
                <w:sz w:val="16"/>
                <w:szCs w:val="16"/>
              </w:rPr>
            </w:pPr>
            <w:r w:rsidRPr="00797674">
              <w:rPr>
                <w:sz w:val="16"/>
                <w:szCs w:val="16"/>
              </w:rPr>
              <w:t>Type and scan direction are encoded as separate attributes</w:t>
            </w:r>
          </w:p>
          <w:p w14:paraId="64C26A64" w14:textId="3A1E55B9" w:rsidR="001A7588" w:rsidRPr="00797674" w:rsidRDefault="001A7588" w:rsidP="001E00CD">
            <w:pPr>
              <w:spacing w:before="60" w:after="60"/>
              <w:rPr>
                <w:sz w:val="16"/>
                <w:szCs w:val="16"/>
              </w:rPr>
            </w:pPr>
            <w:r w:rsidRPr="00797674">
              <w:rPr>
                <w:sz w:val="16"/>
                <w:szCs w:val="16"/>
              </w:rPr>
              <w:t>type: Enumeration CV_SequenceType</w:t>
            </w:r>
            <w:r w:rsidR="00E3559F" w:rsidRPr="00797674">
              <w:rPr>
                <w:sz w:val="16"/>
                <w:szCs w:val="16"/>
              </w:rPr>
              <w:t xml:space="preserve"> (Table 10c-</w:t>
            </w:r>
            <w:r w:rsidR="00141278" w:rsidRPr="00797674">
              <w:rPr>
                <w:sz w:val="16"/>
                <w:szCs w:val="16"/>
              </w:rPr>
              <w:t>2</w:t>
            </w:r>
            <w:r w:rsidR="00141278">
              <w:rPr>
                <w:sz w:val="16"/>
                <w:szCs w:val="16"/>
              </w:rPr>
              <w:t>1</w:t>
            </w:r>
            <w:r w:rsidR="00E3559F" w:rsidRPr="00797674">
              <w:rPr>
                <w:sz w:val="16"/>
                <w:szCs w:val="16"/>
              </w:rPr>
              <w:t>)</w:t>
            </w:r>
          </w:p>
          <w:p w14:paraId="7D87BB91" w14:textId="2795F0AF" w:rsidR="001A7588" w:rsidRPr="00797674" w:rsidRDefault="001A7588" w:rsidP="001E00CD">
            <w:pPr>
              <w:spacing w:before="60" w:after="60"/>
              <w:rPr>
                <w:sz w:val="16"/>
                <w:szCs w:val="16"/>
              </w:rPr>
            </w:pPr>
            <w:r w:rsidRPr="00797674">
              <w:rPr>
                <w:sz w:val="16"/>
                <w:szCs w:val="16"/>
              </w:rPr>
              <w:t xml:space="preserve">scanDirection: String &lt;axisNames entry&gt; (comma-separated). </w:t>
            </w:r>
            <w:r w:rsidR="00772F21" w:rsidRPr="00797674">
              <w:rPr>
                <w:sz w:val="16"/>
                <w:szCs w:val="16"/>
              </w:rPr>
              <w:t>For example</w:t>
            </w:r>
            <w:r w:rsidRPr="00797674">
              <w:rPr>
                <w:sz w:val="16"/>
                <w:szCs w:val="16"/>
              </w:rPr>
              <w:t>, “latitude, longitude”. Reverse scan direction along an axis is indicated by prefixing a ‘-‘ sign to the axis name</w:t>
            </w:r>
          </w:p>
        </w:tc>
      </w:tr>
      <w:tr w:rsidR="00432F76" w:rsidRPr="00797674" w14:paraId="57CAE008" w14:textId="77777777" w:rsidTr="00141278">
        <w:trPr>
          <w:cantSplit/>
          <w:tblHeader/>
        </w:trPr>
        <w:tc>
          <w:tcPr>
            <w:tcW w:w="517" w:type="dxa"/>
            <w:vMerge/>
            <w:tcMar>
              <w:top w:w="0" w:type="dxa"/>
              <w:bottom w:w="0" w:type="dxa"/>
            </w:tcMar>
          </w:tcPr>
          <w:p w14:paraId="0F1E4BB0"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184A54D0"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76A47A0A" w14:textId="62770AB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1EEAC09B" w14:textId="0BE2DC7C"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EBAE3C" w14:textId="193137E6"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228808EB" w14:textId="77777777" w:rsidR="001A7588" w:rsidRPr="00797674" w:rsidRDefault="001A7588" w:rsidP="001E00CD">
            <w:pPr>
              <w:spacing w:before="60" w:after="60"/>
              <w:rPr>
                <w:sz w:val="16"/>
                <w:szCs w:val="16"/>
              </w:rPr>
            </w:pPr>
          </w:p>
        </w:tc>
      </w:tr>
      <w:tr w:rsidR="00432F76" w:rsidRPr="00797674" w14:paraId="0F792A76" w14:textId="77777777" w:rsidTr="00141278">
        <w:trPr>
          <w:cantSplit/>
          <w:tblHeader/>
        </w:trPr>
        <w:tc>
          <w:tcPr>
            <w:tcW w:w="517" w:type="dxa"/>
            <w:tcMar>
              <w:top w:w="0" w:type="dxa"/>
              <w:bottom w:w="0" w:type="dxa"/>
            </w:tcMar>
          </w:tcPr>
          <w:p w14:paraId="699DE050" w14:textId="77777777" w:rsidR="009219AB" w:rsidRPr="00797674" w:rsidRDefault="009219AB" w:rsidP="001E00CD">
            <w:pPr>
              <w:spacing w:before="60" w:after="60"/>
              <w:jc w:val="left"/>
              <w:rPr>
                <w:rFonts w:cs="Arial"/>
                <w:sz w:val="16"/>
                <w:szCs w:val="16"/>
              </w:rPr>
            </w:pPr>
          </w:p>
        </w:tc>
        <w:tc>
          <w:tcPr>
            <w:tcW w:w="2642" w:type="dxa"/>
            <w:tcMar>
              <w:top w:w="0" w:type="dxa"/>
              <w:left w:w="29" w:type="dxa"/>
              <w:bottom w:w="0" w:type="dxa"/>
            </w:tcMar>
          </w:tcPr>
          <w:p w14:paraId="68B33CAB" w14:textId="77777777" w:rsidR="009219AB" w:rsidRPr="00797674" w:rsidRDefault="009C4BCD"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F2B63A2" w14:textId="77777777" w:rsidR="009219AB" w:rsidRPr="00797674" w:rsidRDefault="009C4BCD"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E9A0CD3" w14:textId="77777777" w:rsidR="009219AB" w:rsidRPr="00797674" w:rsidRDefault="009C4BCD"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76EAE5B9" w14:textId="77777777" w:rsidR="009C4BCD" w:rsidRPr="00797674" w:rsidRDefault="009C4BCD"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2C7BD9C7" w14:textId="77777777" w:rsidR="009219AB" w:rsidRPr="00797674" w:rsidRDefault="009C4BCD" w:rsidP="001E00CD">
            <w:pPr>
              <w:spacing w:before="60" w:after="60"/>
              <w:rPr>
                <w:sz w:val="16"/>
                <w:szCs w:val="16"/>
              </w:rPr>
            </w:pPr>
            <w:r w:rsidRPr="00797674">
              <w:rPr>
                <w:sz w:val="16"/>
                <w:szCs w:val="16"/>
              </w:rPr>
              <w:t>Interpolation method recommended for evaluation of the S100_GridCoverage</w:t>
            </w:r>
          </w:p>
          <w:p w14:paraId="265E6C9B" w14:textId="38CB5ADF" w:rsidR="009C4BCD" w:rsidRPr="00797674" w:rsidRDefault="009C4BCD" w:rsidP="001E00CD">
            <w:pPr>
              <w:spacing w:before="60" w:after="60"/>
              <w:rPr>
                <w:sz w:val="16"/>
                <w:szCs w:val="16"/>
              </w:rPr>
            </w:pPr>
            <w:r w:rsidRPr="00797674">
              <w:rPr>
                <w:sz w:val="16"/>
                <w:szCs w:val="16"/>
              </w:rPr>
              <w:t xml:space="preserve">Values: </w:t>
            </w:r>
            <w:r w:rsidR="00636FC3" w:rsidRPr="00797674">
              <w:rPr>
                <w:sz w:val="16"/>
                <w:szCs w:val="16"/>
              </w:rPr>
              <w:t>S100_</w:t>
            </w:r>
            <w:r w:rsidRPr="00797674">
              <w:rPr>
                <w:sz w:val="16"/>
                <w:szCs w:val="16"/>
              </w:rPr>
              <w:t>CV_InterpolationMethod</w:t>
            </w:r>
            <w:r w:rsidR="00E3559F" w:rsidRPr="00797674">
              <w:rPr>
                <w:sz w:val="16"/>
                <w:szCs w:val="16"/>
              </w:rPr>
              <w:t xml:space="preserve"> (Table 10c-</w:t>
            </w:r>
            <w:r w:rsidR="00141278" w:rsidRPr="00797674">
              <w:rPr>
                <w:sz w:val="16"/>
                <w:szCs w:val="16"/>
              </w:rPr>
              <w:t>2</w:t>
            </w:r>
            <w:r w:rsidR="00141278">
              <w:rPr>
                <w:sz w:val="16"/>
                <w:szCs w:val="16"/>
              </w:rPr>
              <w:t>2</w:t>
            </w:r>
            <w:r w:rsidR="00E3559F" w:rsidRPr="00797674">
              <w:rPr>
                <w:sz w:val="16"/>
                <w:szCs w:val="16"/>
              </w:rPr>
              <w:t>)</w:t>
            </w:r>
          </w:p>
        </w:tc>
      </w:tr>
      <w:tr w:rsidR="00864147" w:rsidRPr="00797674" w14:paraId="43F71665" w14:textId="77777777" w:rsidTr="00141278">
        <w:trPr>
          <w:cantSplit/>
          <w:tblHeader/>
        </w:trPr>
        <w:tc>
          <w:tcPr>
            <w:tcW w:w="517" w:type="dxa"/>
            <w:tcMar>
              <w:top w:w="0" w:type="dxa"/>
              <w:bottom w:w="0" w:type="dxa"/>
            </w:tcMar>
          </w:tcPr>
          <w:p w14:paraId="3DB16C56" w14:textId="77777777" w:rsidR="00864147" w:rsidRPr="00797674" w:rsidRDefault="00864147" w:rsidP="00864147">
            <w:pPr>
              <w:spacing w:before="60" w:after="60"/>
              <w:jc w:val="left"/>
              <w:rPr>
                <w:rFonts w:cs="Arial"/>
                <w:sz w:val="16"/>
                <w:szCs w:val="16"/>
              </w:rPr>
            </w:pPr>
          </w:p>
        </w:tc>
        <w:tc>
          <w:tcPr>
            <w:tcW w:w="2642" w:type="dxa"/>
            <w:tcMar>
              <w:top w:w="0" w:type="dxa"/>
              <w:left w:w="29" w:type="dxa"/>
              <w:bottom w:w="0" w:type="dxa"/>
            </w:tcMar>
          </w:tcPr>
          <w:p w14:paraId="5A95FD20" w14:textId="4066925A" w:rsidR="00864147" w:rsidRPr="00797674" w:rsidRDefault="00864147" w:rsidP="00864147">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471CA551" w14:textId="17C0CF62" w:rsidR="00864147" w:rsidRPr="00797674" w:rsidRDefault="00864147" w:rsidP="00864147">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30FEF576" w14:textId="65506A23" w:rsidR="00864147" w:rsidRPr="00797674" w:rsidRDefault="00864147" w:rsidP="00864147">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1B6BF6" w14:textId="0C5740DE" w:rsidR="00864147" w:rsidRPr="00797674" w:rsidRDefault="00864147" w:rsidP="00864147">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36D4459" w14:textId="475577E6" w:rsidR="005A130E" w:rsidRDefault="005A130E" w:rsidP="00864147">
            <w:pPr>
              <w:spacing w:before="60"/>
              <w:jc w:val="left"/>
              <w:rPr>
                <w:rFonts w:cs="Arial"/>
                <w:sz w:val="16"/>
                <w:szCs w:val="16"/>
              </w:rPr>
            </w:pPr>
            <w:r>
              <w:rPr>
                <w:sz w:val="16"/>
                <w:szCs w:val="16"/>
              </w:rPr>
              <w:t>See clause 10c-9.6.1</w:t>
            </w:r>
          </w:p>
          <w:p w14:paraId="07CD9708" w14:textId="68E4FA90" w:rsidR="00864147" w:rsidRPr="00797674" w:rsidRDefault="00864147" w:rsidP="00864147">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7527D503" w14:textId="6A983719" w:rsidR="00864147" w:rsidRPr="00797674" w:rsidRDefault="00864147" w:rsidP="00864147">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1423BC65" w14:textId="3991CF90" w:rsidR="00864147" w:rsidRPr="00797674" w:rsidRDefault="00864147" w:rsidP="00864147">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39FF1C2C" w14:textId="5C828041" w:rsidR="00864147" w:rsidRPr="00797674" w:rsidRDefault="00864147" w:rsidP="00864147">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770989C4" w14:textId="30B165FE" w:rsidR="00864147" w:rsidRPr="00864147" w:rsidRDefault="00864147" w:rsidP="000F255C">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864147" w:rsidRPr="00797674" w14:paraId="27CA5AC3" w14:textId="77777777" w:rsidTr="00141278">
        <w:trPr>
          <w:cantSplit/>
          <w:tblHeader/>
        </w:trPr>
        <w:tc>
          <w:tcPr>
            <w:tcW w:w="517" w:type="dxa"/>
            <w:tcMar>
              <w:top w:w="0" w:type="dxa"/>
              <w:bottom w:w="0" w:type="dxa"/>
            </w:tcMar>
          </w:tcPr>
          <w:p w14:paraId="4640A00E" w14:textId="77777777" w:rsidR="00864147" w:rsidRPr="00797674" w:rsidRDefault="00864147" w:rsidP="001E00CD">
            <w:pPr>
              <w:spacing w:before="60" w:after="60"/>
              <w:jc w:val="left"/>
              <w:rPr>
                <w:rFonts w:cs="Arial"/>
                <w:sz w:val="16"/>
                <w:szCs w:val="16"/>
              </w:rPr>
            </w:pPr>
          </w:p>
        </w:tc>
        <w:tc>
          <w:tcPr>
            <w:tcW w:w="2642" w:type="dxa"/>
            <w:tcMar>
              <w:top w:w="0" w:type="dxa"/>
              <w:left w:w="29" w:type="dxa"/>
              <w:bottom w:w="0" w:type="dxa"/>
            </w:tcMar>
          </w:tcPr>
          <w:p w14:paraId="38491373" w14:textId="7E8CE0B3" w:rsidR="00864147" w:rsidRPr="00797674" w:rsidRDefault="00864147" w:rsidP="001E00CD">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67BFEDD" w14:textId="21703A4F" w:rsidR="00864147" w:rsidRPr="00797674" w:rsidRDefault="00864147" w:rsidP="001E00CD">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3DED4731" w14:textId="1FA08DA1" w:rsidR="00864147" w:rsidRPr="00797674" w:rsidRDefault="00864147" w:rsidP="001E00CD">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52D0F3A6" w14:textId="6A3E4998" w:rsidR="00864147" w:rsidRPr="00797674" w:rsidRDefault="00864147" w:rsidP="001E00CD">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51299368" w14:textId="77777777" w:rsidR="00864147" w:rsidRDefault="00864147" w:rsidP="001E00CD">
            <w:pPr>
              <w:spacing w:before="60" w:after="60"/>
              <w:rPr>
                <w:sz w:val="16"/>
                <w:szCs w:val="16"/>
              </w:rPr>
            </w:pPr>
            <w:r w:rsidRPr="00864147">
              <w:rPr>
                <w:sz w:val="16"/>
                <w:szCs w:val="16"/>
              </w:rPr>
              <w:t>Array (1-D) 0..D-1 where D is the value of the dimension attribute</w:t>
            </w:r>
          </w:p>
          <w:p w14:paraId="47F1CBB1" w14:textId="77777777" w:rsidR="00864147" w:rsidRDefault="00864147" w:rsidP="001E00CD">
            <w:pPr>
              <w:spacing w:before="60" w:after="60"/>
              <w:rPr>
                <w:sz w:val="16"/>
                <w:szCs w:val="16"/>
              </w:rPr>
            </w:pPr>
            <w:r w:rsidRPr="00864147">
              <w:rPr>
                <w:sz w:val="16"/>
                <w:szCs w:val="16"/>
              </w:rPr>
              <w:t>Values must be real numbers in the range [0,1]</w:t>
            </w:r>
          </w:p>
          <w:p w14:paraId="352000C5" w14:textId="22202A75" w:rsidR="005A130E" w:rsidRPr="00797674" w:rsidRDefault="005A130E" w:rsidP="001E00CD">
            <w:pPr>
              <w:spacing w:before="60" w:after="60"/>
              <w:rPr>
                <w:sz w:val="16"/>
                <w:szCs w:val="16"/>
              </w:rPr>
            </w:pPr>
            <w:r>
              <w:rPr>
                <w:sz w:val="16"/>
                <w:szCs w:val="16"/>
              </w:rPr>
              <w:t>See clause 10c-9.6.1</w:t>
            </w:r>
          </w:p>
        </w:tc>
      </w:tr>
      <w:tr w:rsidR="00432F76" w:rsidRPr="00797674" w14:paraId="6A4079B4" w14:textId="77777777" w:rsidTr="00141278">
        <w:trPr>
          <w:cantSplit/>
          <w:tblHeader/>
        </w:trPr>
        <w:tc>
          <w:tcPr>
            <w:tcW w:w="14696" w:type="dxa"/>
            <w:gridSpan w:val="6"/>
            <w:tcMar>
              <w:top w:w="0" w:type="dxa"/>
              <w:bottom w:w="0" w:type="dxa"/>
            </w:tcMar>
          </w:tcPr>
          <w:p w14:paraId="365EB487" w14:textId="77777777" w:rsidR="009219AB" w:rsidRPr="00797674" w:rsidRDefault="009219AB" w:rsidP="00380456">
            <w:pPr>
              <w:keepNext/>
              <w:keepLines/>
              <w:spacing w:before="60" w:after="60"/>
              <w:jc w:val="left"/>
              <w:rPr>
                <w:rFonts w:cs="Arial"/>
                <w:sz w:val="16"/>
                <w:szCs w:val="16"/>
              </w:rPr>
            </w:pPr>
            <w:r w:rsidRPr="00797674">
              <w:rPr>
                <w:rFonts w:cs="Arial"/>
                <w:sz w:val="16"/>
                <w:szCs w:val="16"/>
              </w:rPr>
              <w:t>dataCodingFormat = 3</w:t>
            </w:r>
          </w:p>
        </w:tc>
      </w:tr>
      <w:tr w:rsidR="00432F76" w:rsidRPr="00797674" w14:paraId="17255A56" w14:textId="77777777" w:rsidTr="00141278">
        <w:trPr>
          <w:cantSplit/>
          <w:tblHeader/>
        </w:trPr>
        <w:tc>
          <w:tcPr>
            <w:tcW w:w="517" w:type="dxa"/>
            <w:tcMar>
              <w:top w:w="0" w:type="dxa"/>
              <w:bottom w:w="0" w:type="dxa"/>
            </w:tcMar>
          </w:tcPr>
          <w:p w14:paraId="4689E65A"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3356DD1E" w14:textId="77777777" w:rsidR="00B54611" w:rsidRPr="00797674" w:rsidRDefault="00B54611"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266D9A3F" w14:textId="77777777" w:rsidR="00B54611" w:rsidRPr="00797674" w:rsidRDefault="00B54611"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55C32E43" w14:textId="77777777" w:rsidR="00B54611" w:rsidRPr="00797674" w:rsidRDefault="00B5461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BD2B634" w14:textId="77777777" w:rsidR="00B54611" w:rsidRPr="00797674" w:rsidRDefault="00B5461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1DA4B804" w14:textId="77777777" w:rsidR="00B54611" w:rsidRPr="00797674" w:rsidRDefault="00B54611"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3344419" w14:textId="6C69ED7B" w:rsidR="00B54611" w:rsidRPr="00797674" w:rsidRDefault="00B54611"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E3559F" w:rsidRPr="00797674">
              <w:rPr>
                <w:rFonts w:cs="Arial"/>
                <w:sz w:val="16"/>
                <w:szCs w:val="16"/>
              </w:rPr>
              <w:t xml:space="preserve"> (Table 10c-</w:t>
            </w:r>
            <w:r w:rsidR="00141278" w:rsidRPr="00797674">
              <w:rPr>
                <w:rFonts w:cs="Arial"/>
                <w:sz w:val="16"/>
                <w:szCs w:val="16"/>
              </w:rPr>
              <w:t>2</w:t>
            </w:r>
            <w:r w:rsidR="00141278">
              <w:rPr>
                <w:rFonts w:cs="Arial"/>
                <w:sz w:val="16"/>
                <w:szCs w:val="16"/>
              </w:rPr>
              <w:t>2</w:t>
            </w:r>
            <w:r w:rsidR="00E3559F" w:rsidRPr="00797674">
              <w:rPr>
                <w:rFonts w:cs="Arial"/>
                <w:sz w:val="16"/>
                <w:szCs w:val="16"/>
              </w:rPr>
              <w:t>)</w:t>
            </w:r>
          </w:p>
        </w:tc>
      </w:tr>
      <w:tr w:rsidR="00432F76" w:rsidRPr="00797674" w14:paraId="2738389A" w14:textId="77777777" w:rsidTr="00141278">
        <w:trPr>
          <w:cantSplit/>
          <w:tblHeader/>
        </w:trPr>
        <w:tc>
          <w:tcPr>
            <w:tcW w:w="14696" w:type="dxa"/>
            <w:gridSpan w:val="6"/>
            <w:tcMar>
              <w:top w:w="0" w:type="dxa"/>
              <w:bottom w:w="0" w:type="dxa"/>
            </w:tcMar>
          </w:tcPr>
          <w:p w14:paraId="0F075443"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4</w:t>
            </w:r>
          </w:p>
        </w:tc>
      </w:tr>
      <w:tr w:rsidR="00432F76" w:rsidRPr="00797674" w14:paraId="4247754F" w14:textId="77777777" w:rsidTr="00141278">
        <w:trPr>
          <w:cantSplit/>
          <w:tblHeader/>
        </w:trPr>
        <w:tc>
          <w:tcPr>
            <w:tcW w:w="517" w:type="dxa"/>
            <w:tcMar>
              <w:top w:w="0" w:type="dxa"/>
              <w:bottom w:w="0" w:type="dxa"/>
            </w:tcMar>
          </w:tcPr>
          <w:p w14:paraId="32E03081"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5DB1A66B" w14:textId="77777777" w:rsidR="00B54611"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034A43BF" w14:textId="77777777" w:rsidR="00B54611" w:rsidRPr="00797674" w:rsidRDefault="00B54611" w:rsidP="001E00CD">
            <w:pPr>
              <w:spacing w:before="60" w:after="60"/>
              <w:jc w:val="left"/>
              <w:rPr>
                <w:rFonts w:cs="Arial"/>
                <w:sz w:val="16"/>
                <w:szCs w:val="16"/>
              </w:rPr>
            </w:pPr>
          </w:p>
        </w:tc>
        <w:tc>
          <w:tcPr>
            <w:tcW w:w="1170" w:type="dxa"/>
            <w:tcMar>
              <w:top w:w="0" w:type="dxa"/>
              <w:bottom w:w="0" w:type="dxa"/>
            </w:tcMar>
          </w:tcPr>
          <w:p w14:paraId="5315A6F0" w14:textId="77777777" w:rsidR="00B54611" w:rsidRPr="00797674" w:rsidRDefault="00B54611"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00B23A02" w14:textId="77777777" w:rsidR="00B54611" w:rsidRPr="00797674" w:rsidRDefault="00B54611"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06809A9" w14:textId="77777777" w:rsidR="00B54611" w:rsidRPr="00797674" w:rsidRDefault="00B54611" w:rsidP="001E00CD">
            <w:pPr>
              <w:spacing w:before="60" w:after="60"/>
              <w:jc w:val="left"/>
              <w:rPr>
                <w:rFonts w:cs="Arial"/>
                <w:sz w:val="16"/>
                <w:szCs w:val="16"/>
              </w:rPr>
            </w:pPr>
          </w:p>
        </w:tc>
      </w:tr>
      <w:tr w:rsidR="00432F76" w:rsidRPr="00797674" w14:paraId="31064BB7" w14:textId="77777777" w:rsidTr="00141278">
        <w:trPr>
          <w:cantSplit/>
          <w:tblHeader/>
        </w:trPr>
        <w:tc>
          <w:tcPr>
            <w:tcW w:w="14696" w:type="dxa"/>
            <w:gridSpan w:val="6"/>
            <w:tcMar>
              <w:top w:w="0" w:type="dxa"/>
              <w:bottom w:w="0" w:type="dxa"/>
            </w:tcMar>
          </w:tcPr>
          <w:p w14:paraId="4A6C1FA1"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5</w:t>
            </w:r>
          </w:p>
        </w:tc>
      </w:tr>
      <w:tr w:rsidR="00432F76" w:rsidRPr="00797674" w14:paraId="40CBEF78" w14:textId="77777777" w:rsidTr="00141278">
        <w:trPr>
          <w:trHeight w:val="539"/>
          <w:tblHeader/>
        </w:trPr>
        <w:tc>
          <w:tcPr>
            <w:tcW w:w="517" w:type="dxa"/>
            <w:vMerge w:val="restart"/>
            <w:tcMar>
              <w:top w:w="0" w:type="dxa"/>
              <w:bottom w:w="0" w:type="dxa"/>
            </w:tcMar>
          </w:tcPr>
          <w:p w14:paraId="5993785B"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097D22D7"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20AE352D" w14:textId="5E4BC13B"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563AB31F" w14:textId="23623088"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4F699CF" w14:textId="7DD2617C"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61799988" w14:textId="5B1420E6" w:rsidR="001A7588" w:rsidRPr="00797674" w:rsidRDefault="001A7588"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14E0FD4F" w14:textId="2E3F0986"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1103E6E0" w14:textId="36C88B09" w:rsidR="001A7588" w:rsidRPr="00797674" w:rsidRDefault="001A7588"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1</w:t>
            </w:r>
            <w:r w:rsidR="00BC6754" w:rsidRPr="00797674">
              <w:rPr>
                <w:sz w:val="16"/>
                <w:szCs w:val="16"/>
              </w:rPr>
              <w:t>)</w:t>
            </w:r>
          </w:p>
          <w:p w14:paraId="0D0981F9" w14:textId="2F2DC362" w:rsidR="001A7588" w:rsidRPr="00797674" w:rsidRDefault="001A7588"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4582E4FC" w14:textId="77777777" w:rsidTr="00141278">
        <w:trPr>
          <w:tblHeader/>
        </w:trPr>
        <w:tc>
          <w:tcPr>
            <w:tcW w:w="517" w:type="dxa"/>
            <w:vMerge/>
            <w:tcMar>
              <w:top w:w="0" w:type="dxa"/>
              <w:bottom w:w="0" w:type="dxa"/>
            </w:tcMar>
          </w:tcPr>
          <w:p w14:paraId="7404DD6C"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79AF7B5B"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5C1C4D77" w14:textId="0AF2BD4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44D4AE5D" w14:textId="1D53D736"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320159" w14:textId="3473EF9C"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4F6A8BD2" w14:textId="77777777" w:rsidR="001A7588" w:rsidRPr="00797674" w:rsidRDefault="001A7588" w:rsidP="001E00CD">
            <w:pPr>
              <w:spacing w:before="60" w:after="60"/>
              <w:jc w:val="left"/>
              <w:rPr>
                <w:rFonts w:cs="Arial"/>
                <w:sz w:val="16"/>
                <w:szCs w:val="16"/>
              </w:rPr>
            </w:pPr>
          </w:p>
        </w:tc>
      </w:tr>
      <w:tr w:rsidR="00432F76" w:rsidRPr="00797674" w14:paraId="51D66EB7" w14:textId="77777777" w:rsidTr="00141278">
        <w:trPr>
          <w:cantSplit/>
          <w:tblHeader/>
        </w:trPr>
        <w:tc>
          <w:tcPr>
            <w:tcW w:w="517" w:type="dxa"/>
            <w:tcMar>
              <w:top w:w="0" w:type="dxa"/>
              <w:bottom w:w="0" w:type="dxa"/>
            </w:tcMar>
          </w:tcPr>
          <w:p w14:paraId="6AAEA968"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9A5DA5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7AB51F9A"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118A5068"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3B6A3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C65AD6C"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23BAD6FD" w14:textId="468A9BC8"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5A130E" w:rsidRPr="00797674" w14:paraId="31B97116" w14:textId="77777777" w:rsidTr="00141278">
        <w:trPr>
          <w:cantSplit/>
          <w:tblHeader/>
        </w:trPr>
        <w:tc>
          <w:tcPr>
            <w:tcW w:w="517" w:type="dxa"/>
            <w:tcMar>
              <w:top w:w="0" w:type="dxa"/>
              <w:bottom w:w="0" w:type="dxa"/>
            </w:tcMar>
          </w:tcPr>
          <w:p w14:paraId="6C14F7E0"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7B762B15" w14:textId="65CE06BC"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7F5FB53E" w14:textId="2BE538DC"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15B90C07" w14:textId="13C30C3E"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70F2FCC" w14:textId="3CB96277"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5CACC36" w14:textId="77777777" w:rsidR="005A130E" w:rsidRDefault="005A130E" w:rsidP="005A130E">
            <w:pPr>
              <w:spacing w:before="60"/>
              <w:jc w:val="left"/>
              <w:rPr>
                <w:rFonts w:cs="Arial"/>
                <w:sz w:val="16"/>
                <w:szCs w:val="16"/>
              </w:rPr>
            </w:pPr>
            <w:r>
              <w:rPr>
                <w:sz w:val="16"/>
                <w:szCs w:val="16"/>
              </w:rPr>
              <w:t>See clause 10c-9.6.1</w:t>
            </w:r>
          </w:p>
          <w:p w14:paraId="5008E54B"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0051588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BBCC957"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2484FA35"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1CA99B59" w14:textId="1C7F7ED3" w:rsidR="005A130E" w:rsidRPr="00797674" w:rsidRDefault="005A130E" w:rsidP="005A130E">
            <w:pPr>
              <w:spacing w:before="60"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031688B9" w14:textId="77777777" w:rsidTr="00141278">
        <w:trPr>
          <w:cantSplit/>
          <w:tblHeader/>
        </w:trPr>
        <w:tc>
          <w:tcPr>
            <w:tcW w:w="517" w:type="dxa"/>
            <w:tcMar>
              <w:top w:w="0" w:type="dxa"/>
              <w:bottom w:w="0" w:type="dxa"/>
            </w:tcMar>
          </w:tcPr>
          <w:p w14:paraId="2EE33279"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5D141D1A" w14:textId="4935A3C6"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7AD63C8" w14:textId="29D8C397"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01D9DABC" w14:textId="7BD43777"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1DA90111" w14:textId="1760D89A"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35E4563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13CC6E19" w14:textId="77777777" w:rsidR="005A130E" w:rsidRDefault="005A130E" w:rsidP="005A130E">
            <w:pPr>
              <w:spacing w:before="60" w:after="60"/>
              <w:rPr>
                <w:sz w:val="16"/>
                <w:szCs w:val="16"/>
              </w:rPr>
            </w:pPr>
            <w:r w:rsidRPr="00864147">
              <w:rPr>
                <w:sz w:val="16"/>
                <w:szCs w:val="16"/>
              </w:rPr>
              <w:t>Values must be real numbers in the range [0,1]</w:t>
            </w:r>
          </w:p>
          <w:p w14:paraId="779AA771" w14:textId="24A8811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196E1C66" w14:textId="77777777" w:rsidTr="00141278">
        <w:trPr>
          <w:cantSplit/>
          <w:tblHeader/>
        </w:trPr>
        <w:tc>
          <w:tcPr>
            <w:tcW w:w="14696" w:type="dxa"/>
            <w:gridSpan w:val="6"/>
            <w:tcMar>
              <w:top w:w="0" w:type="dxa"/>
              <w:bottom w:w="0" w:type="dxa"/>
            </w:tcMar>
          </w:tcPr>
          <w:p w14:paraId="2A62554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6</w:t>
            </w:r>
          </w:p>
        </w:tc>
      </w:tr>
      <w:tr w:rsidR="00432F76" w:rsidRPr="00797674" w14:paraId="2F9C8801" w14:textId="77777777" w:rsidTr="00141278">
        <w:trPr>
          <w:cantSplit/>
          <w:tblHeader/>
        </w:trPr>
        <w:tc>
          <w:tcPr>
            <w:tcW w:w="517" w:type="dxa"/>
            <w:vMerge w:val="restart"/>
            <w:tcMar>
              <w:top w:w="0" w:type="dxa"/>
              <w:bottom w:w="0" w:type="dxa"/>
            </w:tcMar>
          </w:tcPr>
          <w:p w14:paraId="304430D9" w14:textId="77777777" w:rsidR="00286DC2" w:rsidRPr="00797674" w:rsidRDefault="00286DC2" w:rsidP="001E00CD">
            <w:pPr>
              <w:spacing w:before="60" w:after="60"/>
              <w:jc w:val="left"/>
              <w:rPr>
                <w:rFonts w:cs="Arial"/>
                <w:sz w:val="16"/>
                <w:szCs w:val="16"/>
              </w:rPr>
            </w:pPr>
          </w:p>
        </w:tc>
        <w:tc>
          <w:tcPr>
            <w:tcW w:w="2642" w:type="dxa"/>
            <w:vMerge w:val="restart"/>
            <w:tcMar>
              <w:top w:w="0" w:type="dxa"/>
              <w:left w:w="29" w:type="dxa"/>
              <w:bottom w:w="0" w:type="dxa"/>
            </w:tcMar>
          </w:tcPr>
          <w:p w14:paraId="4312CCB9" w14:textId="77777777" w:rsidR="00286DC2" w:rsidRPr="00797674" w:rsidRDefault="00286DC2"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344B185" w14:textId="1A1B0BEB" w:rsidR="00286DC2" w:rsidRPr="00797674" w:rsidRDefault="00286DC2"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3D5B0CC4" w14:textId="77777777"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69057FAF" w14:textId="1728AEA8" w:rsidR="00286DC2" w:rsidRPr="00797674" w:rsidRDefault="00286DC2"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13005D87" w14:textId="24BC5C14" w:rsidR="00286DC2" w:rsidRPr="00797674" w:rsidRDefault="00286DC2"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3F6B8165" w14:textId="6925203D"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6FD57306" w14:textId="4E871462" w:rsidR="00286DC2" w:rsidRPr="00797674" w:rsidRDefault="00286DC2"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1</w:t>
            </w:r>
            <w:r w:rsidR="00BC6754" w:rsidRPr="00797674">
              <w:rPr>
                <w:sz w:val="16"/>
                <w:szCs w:val="16"/>
              </w:rPr>
              <w:t>)</w:t>
            </w:r>
          </w:p>
          <w:p w14:paraId="6AAAA583" w14:textId="426E2D08" w:rsidR="00286DC2" w:rsidRPr="00797674" w:rsidRDefault="00286DC2"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02059477" w14:textId="77777777" w:rsidTr="00141278">
        <w:trPr>
          <w:cantSplit/>
          <w:tblHeader/>
        </w:trPr>
        <w:tc>
          <w:tcPr>
            <w:tcW w:w="517" w:type="dxa"/>
            <w:vMerge/>
            <w:tcMar>
              <w:top w:w="0" w:type="dxa"/>
              <w:bottom w:w="0" w:type="dxa"/>
            </w:tcMar>
          </w:tcPr>
          <w:p w14:paraId="099E6EA4" w14:textId="77777777" w:rsidR="00286DC2" w:rsidRPr="00797674" w:rsidRDefault="00286DC2" w:rsidP="001E00CD">
            <w:pPr>
              <w:spacing w:before="60" w:after="60"/>
              <w:jc w:val="left"/>
              <w:rPr>
                <w:rFonts w:cs="Arial"/>
                <w:sz w:val="16"/>
                <w:szCs w:val="16"/>
              </w:rPr>
            </w:pPr>
          </w:p>
        </w:tc>
        <w:tc>
          <w:tcPr>
            <w:tcW w:w="2642" w:type="dxa"/>
            <w:vMerge/>
            <w:tcMar>
              <w:top w:w="0" w:type="dxa"/>
              <w:left w:w="29" w:type="dxa"/>
              <w:bottom w:w="0" w:type="dxa"/>
            </w:tcMar>
          </w:tcPr>
          <w:p w14:paraId="1E073BDB" w14:textId="77777777" w:rsidR="00286DC2" w:rsidRPr="00797674" w:rsidRDefault="00286DC2"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169015D4" w14:textId="51C04F56" w:rsidR="00286DC2" w:rsidRPr="00797674" w:rsidRDefault="00286DC2"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30A2349E" w14:textId="59B06C42"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C959A1" w14:textId="3AE5C26B" w:rsidR="00286DC2" w:rsidRPr="00797674" w:rsidRDefault="00286DC2"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1C80533A" w14:textId="77777777" w:rsidR="00286DC2" w:rsidRPr="00797674" w:rsidRDefault="00286DC2" w:rsidP="001E00CD">
            <w:pPr>
              <w:spacing w:before="60" w:after="60"/>
              <w:jc w:val="left"/>
              <w:rPr>
                <w:rFonts w:cs="Arial"/>
                <w:sz w:val="16"/>
                <w:szCs w:val="16"/>
              </w:rPr>
            </w:pPr>
          </w:p>
        </w:tc>
      </w:tr>
      <w:tr w:rsidR="00432F76" w:rsidRPr="00797674" w14:paraId="64B01B34" w14:textId="77777777" w:rsidTr="00141278">
        <w:trPr>
          <w:cantSplit/>
          <w:tblHeader/>
        </w:trPr>
        <w:tc>
          <w:tcPr>
            <w:tcW w:w="517" w:type="dxa"/>
            <w:tcMar>
              <w:top w:w="0" w:type="dxa"/>
              <w:bottom w:w="0" w:type="dxa"/>
            </w:tcMar>
          </w:tcPr>
          <w:p w14:paraId="231A5A0B"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4FD1D0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D4E945E"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0A9EAE4C"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4914C6A"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552D37D4"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42C39822" w14:textId="2F25CD71"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w:t>
            </w:r>
            <w:r w:rsidR="00636FC3" w:rsidRPr="00797674">
              <w:rPr>
                <w:rFonts w:cs="Arial"/>
                <w:sz w:val="16"/>
                <w:szCs w:val="16"/>
              </w:rPr>
              <w:t>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5A130E" w:rsidRPr="00797674" w14:paraId="5E9DF6CF" w14:textId="77777777" w:rsidTr="00141278">
        <w:trPr>
          <w:cantSplit/>
          <w:tblHeader/>
        </w:trPr>
        <w:tc>
          <w:tcPr>
            <w:tcW w:w="517" w:type="dxa"/>
            <w:tcMar>
              <w:top w:w="0" w:type="dxa"/>
              <w:bottom w:w="0" w:type="dxa"/>
            </w:tcMar>
          </w:tcPr>
          <w:p w14:paraId="0EBEE874"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4CE85DFE" w14:textId="26A1D6DF"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096AA76D" w14:textId="29BCE003"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5BA5C561" w14:textId="4DEA9301"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019210B4" w14:textId="3B1664E1"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B71D838" w14:textId="77777777" w:rsidR="005A130E" w:rsidRDefault="005A130E" w:rsidP="005A130E">
            <w:pPr>
              <w:spacing w:before="60"/>
              <w:jc w:val="left"/>
              <w:rPr>
                <w:rFonts w:cs="Arial"/>
                <w:sz w:val="16"/>
                <w:szCs w:val="16"/>
              </w:rPr>
            </w:pPr>
            <w:r>
              <w:rPr>
                <w:sz w:val="16"/>
                <w:szCs w:val="16"/>
              </w:rPr>
              <w:t>See clause 10c-9.6.1</w:t>
            </w:r>
          </w:p>
          <w:p w14:paraId="0980C8FE"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2CAB7A7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984DD13"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0921F933"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5B978389" w14:textId="7761BE17" w:rsidR="005A130E" w:rsidRPr="00797674" w:rsidRDefault="005A130E" w:rsidP="005A130E">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29190D87" w14:textId="77777777" w:rsidTr="00141278">
        <w:trPr>
          <w:cantSplit/>
          <w:tblHeader/>
        </w:trPr>
        <w:tc>
          <w:tcPr>
            <w:tcW w:w="517" w:type="dxa"/>
            <w:tcMar>
              <w:top w:w="0" w:type="dxa"/>
              <w:bottom w:w="0" w:type="dxa"/>
            </w:tcMar>
          </w:tcPr>
          <w:p w14:paraId="2B60C083"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39C63A15" w14:textId="39A4816D"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04AEFEF7" w14:textId="77061041"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4877FA35" w14:textId="3EAA8FC4"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3DC6B119" w14:textId="305A1950"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7089F2D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773632A4" w14:textId="77777777" w:rsidR="005A130E" w:rsidRDefault="005A130E" w:rsidP="005A130E">
            <w:pPr>
              <w:spacing w:before="60" w:after="60"/>
              <w:rPr>
                <w:sz w:val="16"/>
                <w:szCs w:val="16"/>
              </w:rPr>
            </w:pPr>
            <w:r w:rsidRPr="00864147">
              <w:rPr>
                <w:sz w:val="16"/>
                <w:szCs w:val="16"/>
              </w:rPr>
              <w:t>Values must be real numbers in the range [0,1]</w:t>
            </w:r>
          </w:p>
          <w:p w14:paraId="0A84F0DD" w14:textId="7541A64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3BD82037" w14:textId="77777777" w:rsidTr="00141278">
        <w:trPr>
          <w:cantSplit/>
          <w:tblHeader/>
        </w:trPr>
        <w:tc>
          <w:tcPr>
            <w:tcW w:w="14696" w:type="dxa"/>
            <w:gridSpan w:val="6"/>
            <w:tcMar>
              <w:top w:w="0" w:type="dxa"/>
              <w:bottom w:w="0" w:type="dxa"/>
            </w:tcMar>
          </w:tcPr>
          <w:p w14:paraId="5310855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7</w:t>
            </w:r>
          </w:p>
        </w:tc>
      </w:tr>
      <w:tr w:rsidR="00432F76" w:rsidRPr="00797674" w14:paraId="50AA134E" w14:textId="77777777" w:rsidTr="00141278">
        <w:trPr>
          <w:cantSplit/>
          <w:tblHeader/>
        </w:trPr>
        <w:tc>
          <w:tcPr>
            <w:tcW w:w="517" w:type="dxa"/>
            <w:tcMar>
              <w:top w:w="0" w:type="dxa"/>
              <w:bottom w:w="0" w:type="dxa"/>
            </w:tcMar>
          </w:tcPr>
          <w:p w14:paraId="6D58AE00"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7E1835E6"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01D8BB29"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290B815"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4F2F39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776EED8"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8B5C742" w14:textId="584739B9"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141278" w:rsidRPr="00797674" w14:paraId="279A4DE6" w14:textId="77777777" w:rsidTr="00141278">
        <w:trPr>
          <w:cantSplit/>
          <w:tblHeader/>
        </w:trPr>
        <w:tc>
          <w:tcPr>
            <w:tcW w:w="14696" w:type="dxa"/>
            <w:gridSpan w:val="6"/>
            <w:tcMar>
              <w:top w:w="0" w:type="dxa"/>
              <w:bottom w:w="0" w:type="dxa"/>
            </w:tcMar>
          </w:tcPr>
          <w:p w14:paraId="088313C6" w14:textId="1144F72A" w:rsidR="00141278" w:rsidRPr="00797674" w:rsidRDefault="00141278" w:rsidP="001E00CD">
            <w:pPr>
              <w:spacing w:before="60" w:after="60"/>
              <w:jc w:val="left"/>
              <w:rPr>
                <w:rFonts w:cs="Arial"/>
                <w:sz w:val="16"/>
                <w:szCs w:val="16"/>
              </w:rPr>
            </w:pPr>
            <w:r w:rsidRPr="00797674">
              <w:rPr>
                <w:rFonts w:cs="Arial"/>
                <w:sz w:val="16"/>
                <w:szCs w:val="16"/>
              </w:rPr>
              <w:t xml:space="preserve">dataCodingFormat = </w:t>
            </w:r>
            <w:r>
              <w:rPr>
                <w:rFonts w:cs="Arial"/>
                <w:sz w:val="16"/>
                <w:szCs w:val="16"/>
              </w:rPr>
              <w:t>8</w:t>
            </w:r>
          </w:p>
        </w:tc>
      </w:tr>
      <w:tr w:rsidR="00141278" w:rsidRPr="00797674" w14:paraId="7298929B" w14:textId="77777777" w:rsidTr="00141278">
        <w:trPr>
          <w:cantSplit/>
          <w:tblHeader/>
        </w:trPr>
        <w:tc>
          <w:tcPr>
            <w:tcW w:w="517" w:type="dxa"/>
            <w:tcMar>
              <w:top w:w="0" w:type="dxa"/>
              <w:bottom w:w="0" w:type="dxa"/>
            </w:tcMar>
          </w:tcPr>
          <w:p w14:paraId="6371983F" w14:textId="77777777" w:rsidR="00141278" w:rsidRPr="00797674" w:rsidRDefault="00141278" w:rsidP="001E00CD">
            <w:pPr>
              <w:spacing w:before="60" w:after="60"/>
              <w:jc w:val="left"/>
              <w:rPr>
                <w:rFonts w:cs="Arial"/>
                <w:sz w:val="16"/>
                <w:szCs w:val="16"/>
              </w:rPr>
            </w:pPr>
          </w:p>
        </w:tc>
        <w:tc>
          <w:tcPr>
            <w:tcW w:w="2642" w:type="dxa"/>
            <w:tcMar>
              <w:top w:w="0" w:type="dxa"/>
              <w:left w:w="29" w:type="dxa"/>
              <w:bottom w:w="0" w:type="dxa"/>
            </w:tcMar>
          </w:tcPr>
          <w:p w14:paraId="17EA8F9E" w14:textId="05497A52" w:rsidR="00141278" w:rsidRPr="00797674" w:rsidRDefault="00141278" w:rsidP="001E00CD">
            <w:pPr>
              <w:spacing w:before="60" w:after="60"/>
              <w:jc w:val="left"/>
              <w:rPr>
                <w:rFonts w:cs="Arial"/>
                <w:sz w:val="16"/>
                <w:szCs w:val="16"/>
              </w:rPr>
            </w:pPr>
            <w:r>
              <w:rPr>
                <w:rFonts w:cs="Arial"/>
                <w:sz w:val="16"/>
                <w:szCs w:val="16"/>
              </w:rPr>
              <w:t>(none)</w:t>
            </w:r>
          </w:p>
        </w:tc>
        <w:tc>
          <w:tcPr>
            <w:tcW w:w="2616" w:type="dxa"/>
            <w:shd w:val="clear" w:color="auto" w:fill="auto"/>
            <w:tcMar>
              <w:top w:w="0" w:type="dxa"/>
              <w:left w:w="29" w:type="dxa"/>
              <w:bottom w:w="0" w:type="dxa"/>
            </w:tcMar>
          </w:tcPr>
          <w:p w14:paraId="1C945500" w14:textId="77777777" w:rsidR="00141278" w:rsidRPr="00797674" w:rsidRDefault="00141278" w:rsidP="001E00CD">
            <w:pPr>
              <w:spacing w:before="60" w:after="60"/>
              <w:jc w:val="left"/>
              <w:rPr>
                <w:rFonts w:cs="Arial"/>
                <w:sz w:val="16"/>
                <w:szCs w:val="16"/>
              </w:rPr>
            </w:pPr>
          </w:p>
        </w:tc>
        <w:tc>
          <w:tcPr>
            <w:tcW w:w="1170" w:type="dxa"/>
            <w:tcMar>
              <w:top w:w="0" w:type="dxa"/>
              <w:bottom w:w="0" w:type="dxa"/>
            </w:tcMar>
          </w:tcPr>
          <w:p w14:paraId="018DA81C" w14:textId="77777777" w:rsidR="00141278" w:rsidRPr="00797674" w:rsidRDefault="00141278"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3276FC1C" w14:textId="77777777" w:rsidR="00141278" w:rsidRPr="00797674" w:rsidRDefault="00141278"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9B29205" w14:textId="77777777" w:rsidR="00141278" w:rsidRPr="00797674" w:rsidRDefault="00141278" w:rsidP="001E00CD">
            <w:pPr>
              <w:spacing w:before="60" w:after="60"/>
              <w:jc w:val="left"/>
              <w:rPr>
                <w:rFonts w:cs="Arial"/>
                <w:sz w:val="16"/>
                <w:szCs w:val="16"/>
              </w:rPr>
            </w:pPr>
          </w:p>
        </w:tc>
      </w:tr>
      <w:tr w:rsidR="00AC576D" w:rsidRPr="00797674" w14:paraId="3A89F017" w14:textId="77777777" w:rsidTr="00D43581">
        <w:trPr>
          <w:cantSplit/>
          <w:tblHeader/>
          <w:ins w:id="535" w:author="Daniel Rohde" w:date="2021-08-04T14:56:00Z"/>
        </w:trPr>
        <w:tc>
          <w:tcPr>
            <w:tcW w:w="14696" w:type="dxa"/>
            <w:gridSpan w:val="6"/>
            <w:tcMar>
              <w:top w:w="0" w:type="dxa"/>
              <w:bottom w:w="0" w:type="dxa"/>
            </w:tcMar>
          </w:tcPr>
          <w:p w14:paraId="1E29896E" w14:textId="74982398" w:rsidR="00AC576D" w:rsidRPr="00797674" w:rsidRDefault="00AC576D" w:rsidP="001E00CD">
            <w:pPr>
              <w:spacing w:before="60" w:after="60"/>
              <w:jc w:val="left"/>
              <w:rPr>
                <w:ins w:id="536" w:author="Daniel Rohde" w:date="2021-08-04T14:56:00Z"/>
                <w:rFonts w:cs="Arial"/>
                <w:sz w:val="16"/>
                <w:szCs w:val="16"/>
              </w:rPr>
            </w:pPr>
            <w:ins w:id="537" w:author="Daniel Rohde" w:date="2021-08-04T14:56:00Z">
              <w:r w:rsidRPr="00797674">
                <w:rPr>
                  <w:rFonts w:cs="Arial"/>
                  <w:sz w:val="16"/>
                  <w:szCs w:val="16"/>
                </w:rPr>
                <w:t xml:space="preserve">dataCodingFormat = </w:t>
              </w:r>
              <w:r>
                <w:rPr>
                  <w:rFonts w:cs="Arial"/>
                  <w:sz w:val="16"/>
                  <w:szCs w:val="16"/>
                </w:rPr>
                <w:t>9</w:t>
              </w:r>
            </w:ins>
          </w:p>
        </w:tc>
      </w:tr>
      <w:tr w:rsidR="00C96162" w:rsidRPr="00864147" w14:paraId="7D833A3B" w14:textId="77777777" w:rsidTr="001B39E3">
        <w:trPr>
          <w:cantSplit/>
          <w:tblHeader/>
          <w:ins w:id="538" w:author="Daniel Rohde" w:date="2021-08-23T15:15:00Z"/>
        </w:trPr>
        <w:tc>
          <w:tcPr>
            <w:tcW w:w="517" w:type="dxa"/>
            <w:tcMar>
              <w:top w:w="0" w:type="dxa"/>
              <w:bottom w:w="0" w:type="dxa"/>
            </w:tcMar>
          </w:tcPr>
          <w:p w14:paraId="428C1868" w14:textId="77777777" w:rsidR="00C96162" w:rsidRPr="00797674" w:rsidRDefault="00C96162" w:rsidP="001B39E3">
            <w:pPr>
              <w:spacing w:before="60" w:after="60"/>
              <w:jc w:val="left"/>
              <w:rPr>
                <w:ins w:id="539" w:author="Daniel Rohde" w:date="2021-08-23T15:15:00Z"/>
                <w:rFonts w:cs="Arial"/>
                <w:sz w:val="16"/>
                <w:szCs w:val="16"/>
              </w:rPr>
            </w:pPr>
          </w:p>
        </w:tc>
        <w:tc>
          <w:tcPr>
            <w:tcW w:w="2642" w:type="dxa"/>
            <w:tcMar>
              <w:top w:w="0" w:type="dxa"/>
              <w:left w:w="29" w:type="dxa"/>
              <w:bottom w:w="0" w:type="dxa"/>
            </w:tcMar>
          </w:tcPr>
          <w:p w14:paraId="13911DA8" w14:textId="77777777" w:rsidR="00C96162" w:rsidRPr="00797674" w:rsidRDefault="00C96162" w:rsidP="001B39E3">
            <w:pPr>
              <w:spacing w:before="60" w:after="60"/>
              <w:jc w:val="left"/>
              <w:rPr>
                <w:ins w:id="540" w:author="Daniel Rohde" w:date="2021-08-23T15:15:00Z"/>
                <w:rFonts w:cs="Arial"/>
                <w:sz w:val="16"/>
                <w:szCs w:val="16"/>
              </w:rPr>
            </w:pPr>
            <w:ins w:id="541" w:author="Daniel Rohde" w:date="2021-08-23T15:15:00Z">
              <w:r>
                <w:rPr>
                  <w:rFonts w:cs="Arial"/>
                  <w:sz w:val="16"/>
                  <w:szCs w:val="16"/>
                </w:rPr>
                <w:t>Offset of data point in cell</w:t>
              </w:r>
            </w:ins>
          </w:p>
        </w:tc>
        <w:tc>
          <w:tcPr>
            <w:tcW w:w="2616" w:type="dxa"/>
            <w:shd w:val="clear" w:color="auto" w:fill="auto"/>
            <w:tcMar>
              <w:top w:w="0" w:type="dxa"/>
              <w:left w:w="29" w:type="dxa"/>
              <w:bottom w:w="0" w:type="dxa"/>
            </w:tcMar>
          </w:tcPr>
          <w:p w14:paraId="412B81A2" w14:textId="77777777" w:rsidR="00C96162" w:rsidRPr="00797674" w:rsidRDefault="00C96162" w:rsidP="001B39E3">
            <w:pPr>
              <w:spacing w:before="60" w:after="60"/>
              <w:jc w:val="left"/>
              <w:rPr>
                <w:ins w:id="542" w:author="Daniel Rohde" w:date="2021-08-23T15:15:00Z"/>
                <w:rFonts w:cs="Arial"/>
                <w:sz w:val="16"/>
                <w:szCs w:val="16"/>
              </w:rPr>
            </w:pPr>
            <w:ins w:id="543" w:author="Daniel Rohde" w:date="2021-08-23T15:15:00Z">
              <w:r>
                <w:rPr>
                  <w:rFonts w:cs="Arial"/>
                  <w:sz w:val="16"/>
                  <w:szCs w:val="16"/>
                </w:rPr>
                <w:t>dataOffsetCode</w:t>
              </w:r>
            </w:ins>
          </w:p>
        </w:tc>
        <w:tc>
          <w:tcPr>
            <w:tcW w:w="1170" w:type="dxa"/>
            <w:tcMar>
              <w:top w:w="0" w:type="dxa"/>
              <w:bottom w:w="0" w:type="dxa"/>
            </w:tcMar>
          </w:tcPr>
          <w:p w14:paraId="3D190842" w14:textId="77777777" w:rsidR="00C96162" w:rsidRPr="00797674" w:rsidRDefault="00C96162" w:rsidP="001B39E3">
            <w:pPr>
              <w:spacing w:before="60" w:after="60"/>
              <w:jc w:val="center"/>
              <w:rPr>
                <w:ins w:id="544" w:author="Daniel Rohde" w:date="2021-08-23T15:15:00Z"/>
                <w:rFonts w:cs="Arial"/>
                <w:sz w:val="16"/>
                <w:szCs w:val="16"/>
              </w:rPr>
            </w:pPr>
            <w:ins w:id="545" w:author="Daniel Rohde" w:date="2021-08-23T15:15:00Z">
              <w:r>
                <w:rPr>
                  <w:rFonts w:cs="Arial"/>
                  <w:sz w:val="16"/>
                  <w:szCs w:val="16"/>
                </w:rPr>
                <w:t>0..1</w:t>
              </w:r>
            </w:ins>
          </w:p>
        </w:tc>
        <w:tc>
          <w:tcPr>
            <w:tcW w:w="1805" w:type="dxa"/>
            <w:shd w:val="clear" w:color="auto" w:fill="auto"/>
            <w:tcMar>
              <w:top w:w="0" w:type="dxa"/>
              <w:left w:w="29" w:type="dxa"/>
              <w:bottom w:w="0" w:type="dxa"/>
              <w:right w:w="108" w:type="dxa"/>
            </w:tcMar>
          </w:tcPr>
          <w:p w14:paraId="045E8EBE" w14:textId="77777777" w:rsidR="00C96162" w:rsidRPr="00797674" w:rsidRDefault="00C96162" w:rsidP="001B39E3">
            <w:pPr>
              <w:spacing w:before="60" w:after="60"/>
              <w:jc w:val="left"/>
              <w:rPr>
                <w:ins w:id="546" w:author="Daniel Rohde" w:date="2021-08-23T15:15:00Z"/>
                <w:rFonts w:cs="Arial"/>
                <w:sz w:val="16"/>
                <w:szCs w:val="16"/>
              </w:rPr>
            </w:pPr>
            <w:ins w:id="547" w:author="Daniel Rohde" w:date="2021-08-23T15:15:00Z">
              <w:r w:rsidRPr="00797674">
                <w:rPr>
                  <w:rFonts w:cs="Arial"/>
                  <w:sz w:val="16"/>
                  <w:szCs w:val="16"/>
                </w:rPr>
                <w:t>Enumeration</w:t>
              </w:r>
            </w:ins>
          </w:p>
        </w:tc>
        <w:tc>
          <w:tcPr>
            <w:tcW w:w="5946" w:type="dxa"/>
            <w:shd w:val="clear" w:color="auto" w:fill="auto"/>
            <w:tcMar>
              <w:top w:w="0" w:type="dxa"/>
              <w:left w:w="29" w:type="dxa"/>
              <w:bottom w:w="0" w:type="dxa"/>
              <w:right w:w="108" w:type="dxa"/>
            </w:tcMar>
          </w:tcPr>
          <w:p w14:paraId="3A96BC6E" w14:textId="77777777" w:rsidR="00C96162" w:rsidRDefault="00C96162" w:rsidP="001B39E3">
            <w:pPr>
              <w:spacing w:before="60"/>
              <w:jc w:val="left"/>
              <w:rPr>
                <w:ins w:id="548" w:author="Daniel Rohde" w:date="2021-08-23T15:15:00Z"/>
                <w:rFonts w:cs="Arial"/>
                <w:sz w:val="16"/>
                <w:szCs w:val="16"/>
              </w:rPr>
            </w:pPr>
            <w:ins w:id="549" w:author="Daniel Rohde" w:date="2021-08-23T15:15:00Z">
              <w:r>
                <w:rPr>
                  <w:sz w:val="16"/>
                  <w:szCs w:val="16"/>
                </w:rPr>
                <w:t>See clause 10c-9.6.1</w:t>
              </w:r>
            </w:ins>
          </w:p>
          <w:p w14:paraId="43C7A4A6" w14:textId="77777777" w:rsidR="00C96162" w:rsidRPr="00797674" w:rsidRDefault="00C96162" w:rsidP="001B39E3">
            <w:pPr>
              <w:spacing w:before="60"/>
              <w:jc w:val="left"/>
              <w:rPr>
                <w:ins w:id="550" w:author="Daniel Rohde" w:date="2021-08-23T15:15:00Z"/>
                <w:rFonts w:cs="Arial"/>
                <w:sz w:val="16"/>
                <w:szCs w:val="16"/>
              </w:rPr>
            </w:pPr>
            <w:ins w:id="551" w:author="Daniel Rohde" w:date="2021-08-23T15:15:00Z">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ins>
          </w:p>
          <w:p w14:paraId="5D04423B" w14:textId="77777777" w:rsidR="00C96162" w:rsidRPr="00797674" w:rsidRDefault="00C96162" w:rsidP="001B39E3">
            <w:pPr>
              <w:jc w:val="left"/>
              <w:rPr>
                <w:ins w:id="552" w:author="Daniel Rohde" w:date="2021-08-23T15:15:00Z"/>
                <w:rFonts w:cs="Arial"/>
                <w:bCs/>
                <w:sz w:val="16"/>
                <w:szCs w:val="16"/>
              </w:rPr>
            </w:pPr>
            <w:ins w:id="553" w:author="Daniel Rohde" w:date="2021-08-23T15:15:00Z">
              <w:r w:rsidRPr="00797674">
                <w:rPr>
                  <w:rFonts w:cs="Arial"/>
                  <w:sz w:val="16"/>
                  <w:szCs w:val="16"/>
                </w:rPr>
                <w:t xml:space="preserve">2: </w:t>
              </w:r>
              <w:r w:rsidRPr="00864147">
                <w:rPr>
                  <w:rFonts w:cs="Arial"/>
                  <w:sz w:val="16"/>
                  <w:szCs w:val="16"/>
                </w:rPr>
                <w:t>XMax, YMax (“Upper right”) corner</w:t>
              </w:r>
            </w:ins>
          </w:p>
          <w:p w14:paraId="076DA7AE" w14:textId="77777777" w:rsidR="00C96162" w:rsidRPr="00797674" w:rsidRDefault="00C96162" w:rsidP="001B39E3">
            <w:pPr>
              <w:jc w:val="left"/>
              <w:rPr>
                <w:ins w:id="554" w:author="Daniel Rohde" w:date="2021-08-23T15:15:00Z"/>
                <w:rFonts w:cs="Arial"/>
                <w:sz w:val="16"/>
                <w:szCs w:val="16"/>
              </w:rPr>
            </w:pPr>
            <w:ins w:id="555" w:author="Daniel Rohde" w:date="2021-08-23T15:15:00Z">
              <w:r w:rsidRPr="00797674">
                <w:rPr>
                  <w:rFonts w:cs="Arial"/>
                  <w:sz w:val="16"/>
                  <w:szCs w:val="16"/>
                </w:rPr>
                <w:t xml:space="preserve">3: </w:t>
              </w:r>
              <w:r w:rsidRPr="00864147">
                <w:rPr>
                  <w:rFonts w:cs="Arial"/>
                  <w:sz w:val="16"/>
                  <w:szCs w:val="16"/>
                </w:rPr>
                <w:t>XMax, YMin (“Lower right”) corner</w:t>
              </w:r>
            </w:ins>
          </w:p>
          <w:p w14:paraId="14C67450" w14:textId="77777777" w:rsidR="00C96162" w:rsidRPr="00797674" w:rsidRDefault="00C96162" w:rsidP="001B39E3">
            <w:pPr>
              <w:jc w:val="left"/>
              <w:rPr>
                <w:ins w:id="556" w:author="Daniel Rohde" w:date="2021-08-23T15:15:00Z"/>
                <w:rFonts w:cs="Arial"/>
                <w:sz w:val="16"/>
                <w:szCs w:val="16"/>
              </w:rPr>
            </w:pPr>
            <w:ins w:id="557" w:author="Daniel Rohde" w:date="2021-08-23T15:15:00Z">
              <w:r w:rsidRPr="00797674">
                <w:rPr>
                  <w:rFonts w:cs="Arial"/>
                  <w:sz w:val="16"/>
                  <w:szCs w:val="16"/>
                </w:rPr>
                <w:t xml:space="preserve">4: </w:t>
              </w:r>
              <w:r w:rsidRPr="00864147">
                <w:rPr>
                  <w:rFonts w:cs="Arial"/>
                  <w:sz w:val="16"/>
                  <w:szCs w:val="16"/>
                </w:rPr>
                <w:t>XMin, YMax (“Upper left”) corner</w:t>
              </w:r>
            </w:ins>
          </w:p>
          <w:p w14:paraId="1C68DA16" w14:textId="77777777" w:rsidR="00C96162" w:rsidRPr="00864147" w:rsidRDefault="00C96162" w:rsidP="001B39E3">
            <w:pPr>
              <w:spacing w:after="60"/>
              <w:jc w:val="left"/>
              <w:rPr>
                <w:ins w:id="558" w:author="Daniel Rohde" w:date="2021-08-23T15:15:00Z"/>
                <w:rFonts w:cs="Arial"/>
                <w:sz w:val="16"/>
                <w:szCs w:val="16"/>
              </w:rPr>
            </w:pPr>
            <w:ins w:id="559" w:author="Daniel Rohde" w:date="2021-08-23T15:15:00Z">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ins>
          </w:p>
        </w:tc>
      </w:tr>
      <w:tr w:rsidR="00C96162" w:rsidRPr="00797674" w14:paraId="3BA9D940" w14:textId="77777777" w:rsidTr="001B39E3">
        <w:trPr>
          <w:cantSplit/>
          <w:tblHeader/>
          <w:ins w:id="560" w:author="Daniel Rohde" w:date="2021-08-23T15:15:00Z"/>
        </w:trPr>
        <w:tc>
          <w:tcPr>
            <w:tcW w:w="517" w:type="dxa"/>
            <w:tcMar>
              <w:top w:w="0" w:type="dxa"/>
              <w:bottom w:w="0" w:type="dxa"/>
            </w:tcMar>
          </w:tcPr>
          <w:p w14:paraId="2E5DEB23" w14:textId="77777777" w:rsidR="00C96162" w:rsidRPr="00797674" w:rsidRDefault="00C96162" w:rsidP="001B39E3">
            <w:pPr>
              <w:spacing w:before="60" w:after="60"/>
              <w:jc w:val="left"/>
              <w:rPr>
                <w:ins w:id="561" w:author="Daniel Rohde" w:date="2021-08-23T15:15:00Z"/>
                <w:rFonts w:cs="Arial"/>
                <w:sz w:val="16"/>
                <w:szCs w:val="16"/>
              </w:rPr>
            </w:pPr>
          </w:p>
        </w:tc>
        <w:tc>
          <w:tcPr>
            <w:tcW w:w="2642" w:type="dxa"/>
            <w:tcMar>
              <w:top w:w="0" w:type="dxa"/>
              <w:left w:w="29" w:type="dxa"/>
              <w:bottom w:w="0" w:type="dxa"/>
            </w:tcMar>
          </w:tcPr>
          <w:p w14:paraId="64126160" w14:textId="77777777" w:rsidR="00C96162" w:rsidRPr="00797674" w:rsidRDefault="00C96162" w:rsidP="001B39E3">
            <w:pPr>
              <w:spacing w:before="60" w:after="60"/>
              <w:jc w:val="left"/>
              <w:rPr>
                <w:ins w:id="562" w:author="Daniel Rohde" w:date="2021-08-23T15:15:00Z"/>
                <w:rFonts w:cs="Arial"/>
                <w:sz w:val="16"/>
                <w:szCs w:val="16"/>
              </w:rPr>
            </w:pPr>
            <w:ins w:id="563" w:author="Daniel Rohde" w:date="2021-08-23T15:15:00Z">
              <w:r>
                <w:rPr>
                  <w:rFonts w:cs="Arial"/>
                  <w:sz w:val="16"/>
                  <w:szCs w:val="16"/>
                </w:rPr>
                <w:t>Offset of data point in cell as vector</w:t>
              </w:r>
            </w:ins>
          </w:p>
        </w:tc>
        <w:tc>
          <w:tcPr>
            <w:tcW w:w="2616" w:type="dxa"/>
            <w:shd w:val="clear" w:color="auto" w:fill="auto"/>
            <w:tcMar>
              <w:top w:w="0" w:type="dxa"/>
              <w:left w:w="29" w:type="dxa"/>
              <w:bottom w:w="0" w:type="dxa"/>
            </w:tcMar>
          </w:tcPr>
          <w:p w14:paraId="302E7A8A" w14:textId="77777777" w:rsidR="00C96162" w:rsidRPr="00797674" w:rsidRDefault="00C96162" w:rsidP="001B39E3">
            <w:pPr>
              <w:spacing w:before="60" w:after="60"/>
              <w:jc w:val="left"/>
              <w:rPr>
                <w:ins w:id="564" w:author="Daniel Rohde" w:date="2021-08-23T15:15:00Z"/>
                <w:rFonts w:cs="Arial"/>
                <w:sz w:val="16"/>
                <w:szCs w:val="16"/>
              </w:rPr>
            </w:pPr>
            <w:ins w:id="565" w:author="Daniel Rohde" w:date="2021-08-23T15:15:00Z">
              <w:r>
                <w:rPr>
                  <w:rFonts w:cs="Arial"/>
                  <w:sz w:val="16"/>
                  <w:szCs w:val="16"/>
                </w:rPr>
                <w:t>dataOffsetVector</w:t>
              </w:r>
            </w:ins>
          </w:p>
        </w:tc>
        <w:tc>
          <w:tcPr>
            <w:tcW w:w="1170" w:type="dxa"/>
            <w:tcMar>
              <w:top w:w="0" w:type="dxa"/>
              <w:bottom w:w="0" w:type="dxa"/>
            </w:tcMar>
          </w:tcPr>
          <w:p w14:paraId="021FD1BC" w14:textId="77777777" w:rsidR="00C96162" w:rsidRPr="00797674" w:rsidRDefault="00C96162" w:rsidP="001B39E3">
            <w:pPr>
              <w:spacing w:before="60" w:after="60"/>
              <w:jc w:val="center"/>
              <w:rPr>
                <w:ins w:id="566" w:author="Daniel Rohde" w:date="2021-08-23T15:15:00Z"/>
                <w:rFonts w:cs="Arial"/>
                <w:sz w:val="16"/>
                <w:szCs w:val="16"/>
              </w:rPr>
            </w:pPr>
            <w:ins w:id="567" w:author="Daniel Rohde" w:date="2021-08-23T15:15:00Z">
              <w:r>
                <w:rPr>
                  <w:rFonts w:cs="Arial"/>
                  <w:sz w:val="16"/>
                  <w:szCs w:val="16"/>
                </w:rPr>
                <w:t>0..1</w:t>
              </w:r>
            </w:ins>
          </w:p>
        </w:tc>
        <w:tc>
          <w:tcPr>
            <w:tcW w:w="1805" w:type="dxa"/>
            <w:shd w:val="clear" w:color="auto" w:fill="auto"/>
            <w:tcMar>
              <w:top w:w="0" w:type="dxa"/>
              <w:left w:w="29" w:type="dxa"/>
              <w:bottom w:w="0" w:type="dxa"/>
              <w:right w:w="108" w:type="dxa"/>
            </w:tcMar>
          </w:tcPr>
          <w:p w14:paraId="19BDC55B" w14:textId="77777777" w:rsidR="00C96162" w:rsidRPr="00797674" w:rsidRDefault="00C96162" w:rsidP="001B39E3">
            <w:pPr>
              <w:spacing w:before="60" w:after="60"/>
              <w:jc w:val="left"/>
              <w:rPr>
                <w:ins w:id="568" w:author="Daniel Rohde" w:date="2021-08-23T15:15:00Z"/>
                <w:rFonts w:cs="Arial"/>
                <w:sz w:val="16"/>
                <w:szCs w:val="16"/>
              </w:rPr>
            </w:pPr>
            <w:ins w:id="569" w:author="Daniel Rohde" w:date="2021-08-23T15:15:00Z">
              <w:r>
                <w:rPr>
                  <w:rFonts w:cs="Arial"/>
                  <w:sz w:val="16"/>
                  <w:szCs w:val="16"/>
                </w:rPr>
                <w:t>Float</w:t>
              </w:r>
            </w:ins>
          </w:p>
        </w:tc>
        <w:tc>
          <w:tcPr>
            <w:tcW w:w="5946" w:type="dxa"/>
            <w:shd w:val="clear" w:color="auto" w:fill="auto"/>
            <w:tcMar>
              <w:top w:w="0" w:type="dxa"/>
              <w:left w:w="29" w:type="dxa"/>
              <w:bottom w:w="0" w:type="dxa"/>
              <w:right w:w="108" w:type="dxa"/>
            </w:tcMar>
          </w:tcPr>
          <w:p w14:paraId="20490669" w14:textId="77777777" w:rsidR="00C96162" w:rsidRDefault="00C96162" w:rsidP="001B39E3">
            <w:pPr>
              <w:spacing w:before="60" w:after="60"/>
              <w:rPr>
                <w:ins w:id="570" w:author="Daniel Rohde" w:date="2021-08-23T15:15:00Z"/>
                <w:sz w:val="16"/>
                <w:szCs w:val="16"/>
              </w:rPr>
            </w:pPr>
            <w:ins w:id="571" w:author="Daniel Rohde" w:date="2021-08-23T15:15:00Z">
              <w:r w:rsidRPr="00864147">
                <w:rPr>
                  <w:sz w:val="16"/>
                  <w:szCs w:val="16"/>
                </w:rPr>
                <w:t>Array (1-D) 0..D-1 where D is the value of the dimension attribute</w:t>
              </w:r>
            </w:ins>
          </w:p>
          <w:p w14:paraId="2C87A62A" w14:textId="77777777" w:rsidR="00C96162" w:rsidRDefault="00C96162" w:rsidP="001B39E3">
            <w:pPr>
              <w:spacing w:before="60" w:after="60"/>
              <w:rPr>
                <w:ins w:id="572" w:author="Daniel Rohde" w:date="2021-08-23T15:15:00Z"/>
                <w:sz w:val="16"/>
                <w:szCs w:val="16"/>
              </w:rPr>
            </w:pPr>
            <w:ins w:id="573" w:author="Daniel Rohde" w:date="2021-08-23T15:15:00Z">
              <w:r w:rsidRPr="00864147">
                <w:rPr>
                  <w:sz w:val="16"/>
                  <w:szCs w:val="16"/>
                </w:rPr>
                <w:t>Values must be real numbers in the range [0,1]</w:t>
              </w:r>
            </w:ins>
          </w:p>
          <w:p w14:paraId="6AFE5FB0" w14:textId="77777777" w:rsidR="00C96162" w:rsidRPr="00797674" w:rsidRDefault="00C96162" w:rsidP="001B39E3">
            <w:pPr>
              <w:spacing w:before="60" w:after="60"/>
              <w:rPr>
                <w:ins w:id="574" w:author="Daniel Rohde" w:date="2021-08-23T15:15:00Z"/>
                <w:sz w:val="16"/>
                <w:szCs w:val="16"/>
              </w:rPr>
            </w:pPr>
            <w:ins w:id="575" w:author="Daniel Rohde" w:date="2021-08-23T15:15:00Z">
              <w:r>
                <w:rPr>
                  <w:sz w:val="16"/>
                  <w:szCs w:val="16"/>
                </w:rPr>
                <w:t>See clause 10c-9.6.1</w:t>
              </w:r>
            </w:ins>
          </w:p>
        </w:tc>
      </w:tr>
      <w:tr w:rsidR="00AC576D" w:rsidRPr="00797674" w14:paraId="0B712611" w14:textId="77777777" w:rsidTr="00D43581">
        <w:trPr>
          <w:cantSplit/>
          <w:tblHeader/>
          <w:ins w:id="576" w:author="Daniel Rohde" w:date="2021-08-04T14:57:00Z"/>
        </w:trPr>
        <w:tc>
          <w:tcPr>
            <w:tcW w:w="517" w:type="dxa"/>
            <w:vMerge w:val="restart"/>
            <w:tcMar>
              <w:top w:w="0" w:type="dxa"/>
              <w:bottom w:w="0" w:type="dxa"/>
            </w:tcMar>
          </w:tcPr>
          <w:p w14:paraId="551A5B61" w14:textId="77777777" w:rsidR="00AC576D" w:rsidRPr="00797674" w:rsidRDefault="00AC576D" w:rsidP="00D43581">
            <w:pPr>
              <w:spacing w:before="60" w:after="60"/>
              <w:jc w:val="left"/>
              <w:rPr>
                <w:ins w:id="577" w:author="Daniel Rohde" w:date="2021-08-04T14:57:00Z"/>
                <w:rFonts w:cs="Arial"/>
                <w:sz w:val="16"/>
                <w:szCs w:val="16"/>
              </w:rPr>
            </w:pPr>
          </w:p>
        </w:tc>
        <w:tc>
          <w:tcPr>
            <w:tcW w:w="2642" w:type="dxa"/>
            <w:vMerge w:val="restart"/>
            <w:tcMar>
              <w:top w:w="0" w:type="dxa"/>
              <w:left w:w="29" w:type="dxa"/>
              <w:bottom w:w="0" w:type="dxa"/>
            </w:tcMar>
          </w:tcPr>
          <w:p w14:paraId="6F3084E2" w14:textId="77777777" w:rsidR="00AC576D" w:rsidRPr="00797674" w:rsidRDefault="00AC576D" w:rsidP="00D43581">
            <w:pPr>
              <w:spacing w:before="60" w:after="60"/>
              <w:jc w:val="left"/>
              <w:rPr>
                <w:ins w:id="578" w:author="Daniel Rohde" w:date="2021-08-04T14:57:00Z"/>
                <w:rFonts w:cs="Arial"/>
                <w:sz w:val="16"/>
                <w:szCs w:val="16"/>
              </w:rPr>
            </w:pPr>
            <w:ins w:id="579" w:author="Daniel Rohde" w:date="2021-08-04T14:57:00Z">
              <w:r w:rsidRPr="00797674">
                <w:rPr>
                  <w:rFonts w:cs="Arial"/>
                  <w:sz w:val="16"/>
                  <w:szCs w:val="16"/>
                </w:rPr>
                <w:t>Sequencing rule</w:t>
              </w:r>
            </w:ins>
          </w:p>
        </w:tc>
        <w:tc>
          <w:tcPr>
            <w:tcW w:w="2616" w:type="dxa"/>
            <w:shd w:val="clear" w:color="auto" w:fill="auto"/>
            <w:tcMar>
              <w:top w:w="0" w:type="dxa"/>
              <w:left w:w="29" w:type="dxa"/>
              <w:bottom w:w="0" w:type="dxa"/>
            </w:tcMar>
          </w:tcPr>
          <w:p w14:paraId="3366BA7A" w14:textId="77777777" w:rsidR="00AC576D" w:rsidRPr="00797674" w:rsidRDefault="00AC576D" w:rsidP="00D43581">
            <w:pPr>
              <w:spacing w:before="60" w:after="60"/>
              <w:jc w:val="left"/>
              <w:rPr>
                <w:ins w:id="580" w:author="Daniel Rohde" w:date="2021-08-04T14:57:00Z"/>
                <w:rFonts w:cs="Arial"/>
                <w:sz w:val="16"/>
                <w:szCs w:val="16"/>
              </w:rPr>
            </w:pPr>
            <w:ins w:id="581" w:author="Daniel Rohde" w:date="2021-08-04T14:57:00Z">
              <w:r w:rsidRPr="00797674">
                <w:rPr>
                  <w:rFonts w:cs="Arial"/>
                  <w:sz w:val="16"/>
                  <w:szCs w:val="16"/>
                </w:rPr>
                <w:t>sequencingRule.type</w:t>
              </w:r>
            </w:ins>
          </w:p>
        </w:tc>
        <w:tc>
          <w:tcPr>
            <w:tcW w:w="1170" w:type="dxa"/>
            <w:tcMar>
              <w:top w:w="0" w:type="dxa"/>
              <w:bottom w:w="0" w:type="dxa"/>
            </w:tcMar>
          </w:tcPr>
          <w:p w14:paraId="070CB536" w14:textId="77777777" w:rsidR="00AC576D" w:rsidRPr="00797674" w:rsidRDefault="00AC576D" w:rsidP="00D43581">
            <w:pPr>
              <w:spacing w:before="60" w:after="60"/>
              <w:jc w:val="center"/>
              <w:rPr>
                <w:ins w:id="582" w:author="Daniel Rohde" w:date="2021-08-04T14:57:00Z"/>
                <w:rFonts w:cs="Arial"/>
                <w:sz w:val="16"/>
                <w:szCs w:val="16"/>
              </w:rPr>
            </w:pPr>
            <w:ins w:id="583" w:author="Daniel Rohde" w:date="2021-08-04T14:57:00Z">
              <w:r w:rsidRPr="00797674">
                <w:rPr>
                  <w:rFonts w:cs="Arial"/>
                  <w:sz w:val="16"/>
                  <w:szCs w:val="16"/>
                </w:rPr>
                <w:t>1</w:t>
              </w:r>
            </w:ins>
          </w:p>
        </w:tc>
        <w:tc>
          <w:tcPr>
            <w:tcW w:w="1805" w:type="dxa"/>
            <w:shd w:val="clear" w:color="auto" w:fill="auto"/>
            <w:tcMar>
              <w:top w:w="0" w:type="dxa"/>
              <w:left w:w="29" w:type="dxa"/>
              <w:bottom w:w="0" w:type="dxa"/>
              <w:right w:w="108" w:type="dxa"/>
            </w:tcMar>
          </w:tcPr>
          <w:p w14:paraId="0D9098C2" w14:textId="77777777" w:rsidR="00AC576D" w:rsidRPr="00797674" w:rsidRDefault="00AC576D" w:rsidP="00D43581">
            <w:pPr>
              <w:spacing w:before="60" w:after="60"/>
              <w:jc w:val="left"/>
              <w:rPr>
                <w:ins w:id="584" w:author="Daniel Rohde" w:date="2021-08-04T14:57:00Z"/>
                <w:rFonts w:cs="Arial"/>
                <w:sz w:val="16"/>
                <w:szCs w:val="16"/>
              </w:rPr>
            </w:pPr>
            <w:ins w:id="585" w:author="Daniel Rohde" w:date="2021-08-04T14:57:00Z">
              <w:r w:rsidRPr="00797674">
                <w:rPr>
                  <w:rFonts w:cs="Arial"/>
                  <w:sz w:val="16"/>
                  <w:szCs w:val="16"/>
                </w:rPr>
                <w:t xml:space="preserve">Enumeration </w:t>
              </w:r>
            </w:ins>
          </w:p>
        </w:tc>
        <w:tc>
          <w:tcPr>
            <w:tcW w:w="5946" w:type="dxa"/>
            <w:vMerge w:val="restart"/>
            <w:shd w:val="clear" w:color="auto" w:fill="auto"/>
            <w:tcMar>
              <w:top w:w="0" w:type="dxa"/>
              <w:left w:w="29" w:type="dxa"/>
              <w:bottom w:w="0" w:type="dxa"/>
              <w:right w:w="108" w:type="dxa"/>
            </w:tcMar>
          </w:tcPr>
          <w:p w14:paraId="7F411088" w14:textId="77777777" w:rsidR="00AC576D" w:rsidRPr="00797674" w:rsidRDefault="00AC576D" w:rsidP="00D43581">
            <w:pPr>
              <w:spacing w:before="60" w:after="60"/>
              <w:rPr>
                <w:ins w:id="586" w:author="Daniel Rohde" w:date="2021-08-04T14:57:00Z"/>
                <w:sz w:val="16"/>
                <w:szCs w:val="16"/>
              </w:rPr>
            </w:pPr>
            <w:ins w:id="587" w:author="Daniel Rohde" w:date="2021-08-04T14:57:00Z">
              <w:r w:rsidRPr="00797674">
                <w:rPr>
                  <w:sz w:val="16"/>
                  <w:szCs w:val="16"/>
                </w:rPr>
                <w:t>Method to be used to assign values from the sequence of values to the grid coordinates</w:t>
              </w:r>
            </w:ins>
          </w:p>
          <w:p w14:paraId="7E242B3C" w14:textId="77777777" w:rsidR="00AC576D" w:rsidRPr="00797674" w:rsidRDefault="00AC576D" w:rsidP="00D43581">
            <w:pPr>
              <w:spacing w:before="60" w:after="60"/>
              <w:rPr>
                <w:ins w:id="588" w:author="Daniel Rohde" w:date="2021-08-04T14:57:00Z"/>
                <w:sz w:val="16"/>
                <w:szCs w:val="16"/>
              </w:rPr>
            </w:pPr>
            <w:ins w:id="589" w:author="Daniel Rohde" w:date="2021-08-04T14:57:00Z">
              <w:r w:rsidRPr="00797674">
                <w:rPr>
                  <w:sz w:val="16"/>
                  <w:szCs w:val="16"/>
                </w:rPr>
                <w:t>Type and scan direction are encoded as separate attributes</w:t>
              </w:r>
            </w:ins>
          </w:p>
          <w:p w14:paraId="4C9BAA7C" w14:textId="77777777" w:rsidR="00AC576D" w:rsidRPr="00797674" w:rsidRDefault="00AC576D" w:rsidP="00D43581">
            <w:pPr>
              <w:spacing w:before="60" w:after="60"/>
              <w:rPr>
                <w:ins w:id="590" w:author="Daniel Rohde" w:date="2021-08-04T14:57:00Z"/>
                <w:sz w:val="16"/>
                <w:szCs w:val="16"/>
              </w:rPr>
            </w:pPr>
            <w:ins w:id="591" w:author="Daniel Rohde" w:date="2021-08-04T14:57:00Z">
              <w:r w:rsidRPr="00797674">
                <w:rPr>
                  <w:sz w:val="16"/>
                  <w:szCs w:val="16"/>
                </w:rPr>
                <w:t>type: Enumeration CV_SequenceType (Table 10c-2</w:t>
              </w:r>
              <w:r>
                <w:rPr>
                  <w:sz w:val="16"/>
                  <w:szCs w:val="16"/>
                </w:rPr>
                <w:t>1</w:t>
              </w:r>
              <w:r w:rsidRPr="00797674">
                <w:rPr>
                  <w:sz w:val="16"/>
                  <w:szCs w:val="16"/>
                </w:rPr>
                <w:t>)</w:t>
              </w:r>
            </w:ins>
          </w:p>
          <w:p w14:paraId="0AE84379" w14:textId="77777777" w:rsidR="00AC576D" w:rsidRPr="00797674" w:rsidRDefault="00AC576D" w:rsidP="00D43581">
            <w:pPr>
              <w:spacing w:before="60" w:after="60"/>
              <w:rPr>
                <w:ins w:id="592" w:author="Daniel Rohde" w:date="2021-08-04T14:57:00Z"/>
                <w:sz w:val="16"/>
                <w:szCs w:val="16"/>
              </w:rPr>
            </w:pPr>
            <w:ins w:id="593" w:author="Daniel Rohde" w:date="2021-08-04T14:57:00Z">
              <w:r w:rsidRPr="00797674">
                <w:rPr>
                  <w:sz w:val="16"/>
                  <w:szCs w:val="16"/>
                </w:rPr>
                <w:t>scanDirection: String &lt;axisNames entry&gt; (comma-separated). For example, “latitude, longitude”. Reverse scan direction along an axis is indicated by prefixing a ‘-‘ sign to the axis name</w:t>
              </w:r>
            </w:ins>
          </w:p>
        </w:tc>
      </w:tr>
      <w:tr w:rsidR="00AC576D" w:rsidRPr="00797674" w14:paraId="493D88EB" w14:textId="77777777" w:rsidTr="00D43581">
        <w:trPr>
          <w:cantSplit/>
          <w:tblHeader/>
          <w:ins w:id="594" w:author="Daniel Rohde" w:date="2021-08-04T14:57:00Z"/>
        </w:trPr>
        <w:tc>
          <w:tcPr>
            <w:tcW w:w="517" w:type="dxa"/>
            <w:vMerge/>
            <w:tcMar>
              <w:top w:w="0" w:type="dxa"/>
              <w:bottom w:w="0" w:type="dxa"/>
            </w:tcMar>
          </w:tcPr>
          <w:p w14:paraId="0ECE1AFE" w14:textId="77777777" w:rsidR="00AC576D" w:rsidRPr="00797674" w:rsidRDefault="00AC576D" w:rsidP="00D43581">
            <w:pPr>
              <w:spacing w:before="60" w:after="60"/>
              <w:jc w:val="left"/>
              <w:rPr>
                <w:ins w:id="595" w:author="Daniel Rohde" w:date="2021-08-04T14:57:00Z"/>
                <w:rFonts w:cs="Arial"/>
                <w:sz w:val="16"/>
                <w:szCs w:val="16"/>
              </w:rPr>
            </w:pPr>
          </w:p>
        </w:tc>
        <w:tc>
          <w:tcPr>
            <w:tcW w:w="2642" w:type="dxa"/>
            <w:vMerge/>
            <w:tcMar>
              <w:top w:w="0" w:type="dxa"/>
              <w:left w:w="29" w:type="dxa"/>
              <w:bottom w:w="0" w:type="dxa"/>
            </w:tcMar>
          </w:tcPr>
          <w:p w14:paraId="13EE3A53" w14:textId="77777777" w:rsidR="00AC576D" w:rsidRPr="00797674" w:rsidRDefault="00AC576D" w:rsidP="00D43581">
            <w:pPr>
              <w:spacing w:before="60" w:after="60"/>
              <w:jc w:val="left"/>
              <w:rPr>
                <w:ins w:id="596" w:author="Daniel Rohde" w:date="2021-08-04T14:57:00Z"/>
                <w:rFonts w:cs="Arial"/>
                <w:sz w:val="16"/>
                <w:szCs w:val="16"/>
              </w:rPr>
            </w:pPr>
          </w:p>
        </w:tc>
        <w:tc>
          <w:tcPr>
            <w:tcW w:w="2616" w:type="dxa"/>
            <w:shd w:val="clear" w:color="auto" w:fill="auto"/>
            <w:tcMar>
              <w:top w:w="0" w:type="dxa"/>
              <w:left w:w="29" w:type="dxa"/>
              <w:bottom w:w="0" w:type="dxa"/>
            </w:tcMar>
          </w:tcPr>
          <w:p w14:paraId="35403089" w14:textId="77777777" w:rsidR="00AC576D" w:rsidRPr="00797674" w:rsidRDefault="00AC576D" w:rsidP="00D43581">
            <w:pPr>
              <w:spacing w:before="60" w:after="60"/>
              <w:jc w:val="left"/>
              <w:rPr>
                <w:ins w:id="597" w:author="Daniel Rohde" w:date="2021-08-04T14:57:00Z"/>
                <w:rFonts w:cs="Arial"/>
                <w:sz w:val="16"/>
                <w:szCs w:val="16"/>
              </w:rPr>
            </w:pPr>
            <w:ins w:id="598" w:author="Daniel Rohde" w:date="2021-08-04T14:57:00Z">
              <w:r w:rsidRPr="00797674">
                <w:rPr>
                  <w:rFonts w:cs="Arial"/>
                  <w:sz w:val="16"/>
                  <w:szCs w:val="16"/>
                </w:rPr>
                <w:t>sequencingRule.scanDirection</w:t>
              </w:r>
            </w:ins>
          </w:p>
        </w:tc>
        <w:tc>
          <w:tcPr>
            <w:tcW w:w="1170" w:type="dxa"/>
            <w:tcMar>
              <w:top w:w="0" w:type="dxa"/>
              <w:bottom w:w="0" w:type="dxa"/>
            </w:tcMar>
          </w:tcPr>
          <w:p w14:paraId="7A92BBF3" w14:textId="77777777" w:rsidR="00AC576D" w:rsidRPr="00797674" w:rsidRDefault="00AC576D" w:rsidP="00D43581">
            <w:pPr>
              <w:spacing w:before="60" w:after="60"/>
              <w:jc w:val="center"/>
              <w:rPr>
                <w:ins w:id="599" w:author="Daniel Rohde" w:date="2021-08-04T14:57:00Z"/>
                <w:rFonts w:cs="Arial"/>
                <w:sz w:val="16"/>
                <w:szCs w:val="16"/>
              </w:rPr>
            </w:pPr>
            <w:ins w:id="600" w:author="Daniel Rohde" w:date="2021-08-04T14:57:00Z">
              <w:r w:rsidRPr="00797674">
                <w:rPr>
                  <w:rFonts w:cs="Arial"/>
                  <w:sz w:val="16"/>
                  <w:szCs w:val="16"/>
                </w:rPr>
                <w:t>1</w:t>
              </w:r>
            </w:ins>
          </w:p>
        </w:tc>
        <w:tc>
          <w:tcPr>
            <w:tcW w:w="1805" w:type="dxa"/>
            <w:shd w:val="clear" w:color="auto" w:fill="auto"/>
            <w:tcMar>
              <w:top w:w="0" w:type="dxa"/>
              <w:left w:w="29" w:type="dxa"/>
              <w:bottom w:w="0" w:type="dxa"/>
              <w:right w:w="108" w:type="dxa"/>
            </w:tcMar>
          </w:tcPr>
          <w:p w14:paraId="6A4164B7" w14:textId="77777777" w:rsidR="00AC576D" w:rsidRPr="00797674" w:rsidRDefault="00AC576D" w:rsidP="00D43581">
            <w:pPr>
              <w:spacing w:before="60" w:after="60"/>
              <w:jc w:val="left"/>
              <w:rPr>
                <w:ins w:id="601" w:author="Daniel Rohde" w:date="2021-08-04T14:57:00Z"/>
                <w:rFonts w:cs="Arial"/>
                <w:sz w:val="16"/>
                <w:szCs w:val="16"/>
              </w:rPr>
            </w:pPr>
            <w:ins w:id="602" w:author="Daniel Rohde" w:date="2021-08-04T14:57:00Z">
              <w:r w:rsidRPr="00797674">
                <w:rPr>
                  <w:rFonts w:cs="Arial"/>
                  <w:sz w:val="16"/>
                  <w:szCs w:val="16"/>
                </w:rPr>
                <w:t>String</w:t>
              </w:r>
            </w:ins>
          </w:p>
        </w:tc>
        <w:tc>
          <w:tcPr>
            <w:tcW w:w="5946" w:type="dxa"/>
            <w:vMerge/>
            <w:shd w:val="clear" w:color="auto" w:fill="auto"/>
            <w:tcMar>
              <w:top w:w="0" w:type="dxa"/>
              <w:left w:w="29" w:type="dxa"/>
              <w:bottom w:w="0" w:type="dxa"/>
              <w:right w:w="108" w:type="dxa"/>
            </w:tcMar>
          </w:tcPr>
          <w:p w14:paraId="69C1C207" w14:textId="77777777" w:rsidR="00AC576D" w:rsidRPr="00797674" w:rsidRDefault="00AC576D" w:rsidP="00D43581">
            <w:pPr>
              <w:spacing w:before="60" w:after="60"/>
              <w:rPr>
                <w:ins w:id="603" w:author="Daniel Rohde" w:date="2021-08-04T14:57:00Z"/>
                <w:sz w:val="16"/>
                <w:szCs w:val="16"/>
              </w:rPr>
            </w:pPr>
          </w:p>
        </w:tc>
      </w:tr>
      <w:tr w:rsidR="00432F76" w:rsidRPr="00797674" w14:paraId="2B48AEAA" w14:textId="77777777" w:rsidTr="00141278">
        <w:trPr>
          <w:cantSplit/>
          <w:tblHeader/>
        </w:trPr>
        <w:tc>
          <w:tcPr>
            <w:tcW w:w="14696" w:type="dxa"/>
            <w:gridSpan w:val="6"/>
            <w:tcMar>
              <w:top w:w="0" w:type="dxa"/>
              <w:bottom w:w="0" w:type="dxa"/>
            </w:tcMar>
          </w:tcPr>
          <w:p w14:paraId="27B3797E"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(any dataCodingFormat value)</w:t>
            </w:r>
          </w:p>
        </w:tc>
      </w:tr>
      <w:tr w:rsidR="00432F76" w:rsidRPr="00797674" w14:paraId="294F8D49" w14:textId="77777777" w:rsidTr="00141278">
        <w:trPr>
          <w:cantSplit/>
          <w:tblHeader/>
        </w:trPr>
        <w:tc>
          <w:tcPr>
            <w:tcW w:w="517" w:type="dxa"/>
            <w:tcMar>
              <w:top w:w="0" w:type="dxa"/>
              <w:bottom w:w="0" w:type="dxa"/>
            </w:tcMar>
          </w:tcPr>
          <w:p w14:paraId="1E618C12"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1F475FFD" w14:textId="77777777" w:rsidR="00D65F64" w:rsidRPr="00797674" w:rsidRDefault="00D65F64" w:rsidP="001E00CD">
            <w:pPr>
              <w:spacing w:before="60" w:after="60"/>
              <w:jc w:val="left"/>
              <w:rPr>
                <w:rFonts w:cs="Arial"/>
                <w:sz w:val="16"/>
                <w:szCs w:val="16"/>
              </w:rPr>
            </w:pPr>
            <w:r w:rsidRPr="00797674">
              <w:rPr>
                <w:rFonts w:cs="Arial"/>
                <w:sz w:val="16"/>
                <w:szCs w:val="16"/>
              </w:rPr>
              <w:t>(additional attributes)</w:t>
            </w:r>
          </w:p>
        </w:tc>
        <w:tc>
          <w:tcPr>
            <w:tcW w:w="2616" w:type="dxa"/>
            <w:shd w:val="clear" w:color="auto" w:fill="auto"/>
            <w:tcMar>
              <w:top w:w="0" w:type="dxa"/>
              <w:left w:w="29" w:type="dxa"/>
              <w:bottom w:w="0" w:type="dxa"/>
            </w:tcMar>
          </w:tcPr>
          <w:p w14:paraId="103A3166"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2385CA48" w14:textId="77777777" w:rsidR="00D65F64" w:rsidRPr="00797674" w:rsidRDefault="00D65F64"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5EADF6C9" w14:textId="77777777" w:rsidR="00D65F64" w:rsidRPr="00797674" w:rsidRDefault="00D65F64"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2E15390" w14:textId="64085090" w:rsidR="00D65F64" w:rsidRPr="00797674" w:rsidRDefault="00D65F64"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bl>
    <w:p w14:paraId="491C68F8" w14:textId="20B38C88" w:rsidR="00432F76" w:rsidRDefault="00432F76" w:rsidP="001E00CD">
      <w:bookmarkStart w:id="604" w:name="_Ref510664082"/>
      <w:bookmarkEnd w:id="531"/>
    </w:p>
    <w:p w14:paraId="1CB6538D" w14:textId="318A2FFE" w:rsidR="005F04D0" w:rsidRPr="00797674" w:rsidRDefault="005F04D0" w:rsidP="005F04D0">
      <w:pPr>
        <w:pStyle w:val="berschrift3"/>
        <w:spacing w:after="120"/>
      </w:pPr>
      <w:bookmarkStart w:id="605" w:name="_Toc79743839"/>
      <w:r>
        <w:lastRenderedPageBreak/>
        <w:t>Location of data point within cell</w:t>
      </w:r>
      <w:bookmarkEnd w:id="605"/>
    </w:p>
    <w:p w14:paraId="44B4B5A8" w14:textId="7293DC02" w:rsidR="005F04D0" w:rsidRDefault="005F04D0" w:rsidP="005A130E">
      <w:pPr>
        <w:spacing w:after="120"/>
      </w:pPr>
      <w:r w:rsidRPr="005F04D0">
        <w:t xml:space="preserve">Product </w:t>
      </w:r>
      <w:r>
        <w:t>S</w:t>
      </w:r>
      <w:r w:rsidRPr="005F04D0">
        <w:t xml:space="preserve">pecifications may require their data products to indicate the relative location of the data point corresponding to a grid cell in relation to the corners of the cell. The location can be indicated using either the </w:t>
      </w:r>
      <w:r w:rsidRPr="005A130E">
        <w:rPr>
          <w:i/>
          <w:iCs/>
        </w:rPr>
        <w:t>dataOffsetCode</w:t>
      </w:r>
      <w:r w:rsidRPr="005F04D0">
        <w:t xml:space="preserve"> or </w:t>
      </w:r>
      <w:r w:rsidRPr="005A130E">
        <w:rPr>
          <w:i/>
          <w:iCs/>
        </w:rPr>
        <w:t>dataOffsetVector</w:t>
      </w:r>
      <w:r w:rsidRPr="005F04D0">
        <w:t xml:space="preserve"> attribute. These attributes can be used only with grid-based coverages and not with time series, TIN, or moving platform data. Product </w:t>
      </w:r>
      <w:r w:rsidR="005A130E">
        <w:t>S</w:t>
      </w:r>
      <w:r w:rsidRPr="005F04D0">
        <w:t xml:space="preserve">pecifications may use either </w:t>
      </w:r>
      <w:r w:rsidRPr="005A130E">
        <w:rPr>
          <w:i/>
          <w:iCs/>
        </w:rPr>
        <w:t>dataOffsetCode</w:t>
      </w:r>
      <w:r w:rsidRPr="005F04D0">
        <w:t xml:space="preserve"> or </w:t>
      </w:r>
      <w:r w:rsidRPr="005A130E">
        <w:rPr>
          <w:i/>
          <w:iCs/>
        </w:rPr>
        <w:t>dataOffsetVector</w:t>
      </w:r>
      <w:r w:rsidRPr="005F04D0">
        <w:t xml:space="preserve"> but not both.</w:t>
      </w:r>
    </w:p>
    <w:p w14:paraId="2D6C352F" w14:textId="267EA37A" w:rsidR="005A130E" w:rsidRDefault="00451CA2" w:rsidP="005A130E">
      <w:pPr>
        <w:spacing w:after="120"/>
      </w:pPr>
      <w:r w:rsidRPr="00451CA2">
        <w:t xml:space="preserve">Product </w:t>
      </w:r>
      <w:r>
        <w:t>S</w:t>
      </w:r>
      <w:r w:rsidRPr="00451CA2">
        <w:t xml:space="preserve">pecifications in which the data point is located at the (XMin, YMin) grid point need not use either </w:t>
      </w:r>
      <w:r w:rsidRPr="00451CA2">
        <w:rPr>
          <w:i/>
          <w:iCs/>
        </w:rPr>
        <w:t>dataOffsetCode</w:t>
      </w:r>
      <w:r w:rsidRPr="00451CA2">
        <w:t xml:space="preserve"> or </w:t>
      </w:r>
      <w:r w:rsidRPr="00451CA2">
        <w:rPr>
          <w:i/>
          <w:iCs/>
        </w:rPr>
        <w:t>dataOffsetVector</w:t>
      </w:r>
      <w:r w:rsidRPr="00451CA2">
        <w:t>.</w:t>
      </w:r>
    </w:p>
    <w:p w14:paraId="63524AC5" w14:textId="760BEFBE" w:rsidR="00451CA2" w:rsidRDefault="00451CA2" w:rsidP="005A130E">
      <w:pPr>
        <w:spacing w:after="120"/>
      </w:pPr>
      <w:r w:rsidRPr="00451CA2">
        <w:t xml:space="preserve">The attribute </w:t>
      </w:r>
      <w:r w:rsidRPr="00451CA2">
        <w:rPr>
          <w:i/>
          <w:iCs/>
        </w:rPr>
        <w:t>dataOffsetCode</w:t>
      </w:r>
      <w:r w:rsidRPr="00451CA2">
        <w:t xml:space="preserve"> can be used only with two-dimensional grids. It indicates whether the data point is one of the four cell corners or the centre of the cell. Note that the definitions of the codes indicting the corners are in terms of X and Y grid coordinates relative to the grid origin. (This means that in a grid with its X axis directed from east to west and Y axis from north to south the “lower left” corner is different from the “lower left” corner in a grid with X axis directed west to east and Y axis south to north.)</w:t>
      </w:r>
    </w:p>
    <w:p w14:paraId="42F93347" w14:textId="48F0D483" w:rsidR="00451CA2" w:rsidRDefault="00451CA2" w:rsidP="005A130E">
      <w:pPr>
        <w:spacing w:after="120"/>
      </w:pPr>
      <w:r w:rsidRPr="00451CA2">
        <w:t xml:space="preserve">The attribute </w:t>
      </w:r>
      <w:r w:rsidRPr="00451CA2">
        <w:rPr>
          <w:i/>
          <w:iCs/>
        </w:rPr>
        <w:t>dataOffsetVector</w:t>
      </w:r>
      <w:r w:rsidRPr="00451CA2">
        <w:t xml:space="preserve"> is intended for use with higher-dimension grids or in cases where the data point location is not at one of the corners or the centre of the cell. The values in this array indicate the relative offset along each axis of the data point from the grid point whose grid coordinates are closest to those of the grid origin. In a two-dimensional grid, this will be the point with smallest X and Y grid coordinates. Again, it should be noted that the direction of the axes and the location of the grid origin determines which corner is the cell origin. Each offset is relative to the dimension of the cell along the corresponding axis. The order of values in </w:t>
      </w:r>
      <w:r w:rsidRPr="00451CA2">
        <w:rPr>
          <w:i/>
          <w:iCs/>
        </w:rPr>
        <w:t>dataOffsetVector</w:t>
      </w:r>
      <w:r w:rsidRPr="00451CA2">
        <w:t xml:space="preserve"> must correspond to the order of axes in the </w:t>
      </w:r>
      <w:r w:rsidRPr="00451CA2">
        <w:rPr>
          <w:i/>
          <w:iCs/>
        </w:rPr>
        <w:t>axisNames</w:t>
      </w:r>
      <w:r w:rsidRPr="00451CA2">
        <w:t xml:space="preserve"> array (Table 10c-9).</w:t>
      </w:r>
    </w:p>
    <w:p w14:paraId="05F9D929" w14:textId="3FA0C9EE" w:rsidR="005F04D0" w:rsidRDefault="005F04D0" w:rsidP="001E00CD">
      <w:pPr>
        <w:rPr>
          <w:ins w:id="606" w:author="Daniel Rohde" w:date="2021-08-05T14:58:00Z"/>
        </w:rPr>
      </w:pPr>
    </w:p>
    <w:p w14:paraId="166F80FC" w14:textId="1967D315" w:rsidR="00915933" w:rsidRDefault="00653681">
      <w:pPr>
        <w:pStyle w:val="berschrift3"/>
        <w:rPr>
          <w:ins w:id="607" w:author="Daniel Rohde" w:date="2021-08-05T15:52:00Z"/>
        </w:rPr>
        <w:pPrChange w:id="608" w:author="Daniel Rohde" w:date="2021-08-05T14:59:00Z">
          <w:pPr/>
        </w:pPrChange>
      </w:pPr>
      <w:bookmarkStart w:id="609" w:name="_Ref79670820"/>
      <w:bookmarkStart w:id="610" w:name="_Toc79743840"/>
      <w:ins w:id="611" w:author="Daniel Rohde" w:date="2021-08-05T15:30:00Z">
        <w:r>
          <w:t>F</w:t>
        </w:r>
      </w:ins>
      <w:ins w:id="612" w:author="Daniel Rohde" w:date="2021-08-05T14:59:00Z">
        <w:r w:rsidR="00915933">
          <w:t>eature</w:t>
        </w:r>
      </w:ins>
      <w:ins w:id="613" w:author="Daniel Rohde" w:date="2021-08-05T15:30:00Z">
        <w:r>
          <w:t xml:space="preserve"> </w:t>
        </w:r>
      </w:ins>
      <w:ins w:id="614" w:author="Daniel Rohde" w:date="2021-08-05T14:59:00Z">
        <w:r w:rsidR="00915933">
          <w:t>Attribute</w:t>
        </w:r>
      </w:ins>
      <w:ins w:id="615" w:author="Daniel Rohde" w:date="2021-08-05T15:30:00Z">
        <w:r>
          <w:t xml:space="preserve"> </w:t>
        </w:r>
      </w:ins>
      <w:ins w:id="616" w:author="Daniel Rohde" w:date="2021-08-05T14:59:00Z">
        <w:r w:rsidR="00915933">
          <w:t>Table</w:t>
        </w:r>
      </w:ins>
      <w:bookmarkEnd w:id="609"/>
      <w:bookmarkEnd w:id="610"/>
    </w:p>
    <w:p w14:paraId="16570D60" w14:textId="29438156" w:rsidR="00A002D3" w:rsidRPr="00640D4A" w:rsidRDefault="00484E15">
      <w:pPr>
        <w:spacing w:after="240"/>
        <w:rPr>
          <w:ins w:id="617" w:author="Daniel Rohde" w:date="2021-08-05T16:00:00Z"/>
          <w:lang w:val="en-US"/>
          <w:rPrChange w:id="618" w:author="Daniel Rohde" w:date="2021-08-13T10:43:00Z">
            <w:rPr>
              <w:ins w:id="619" w:author="Daniel Rohde" w:date="2021-08-05T16:00:00Z"/>
              <w:lang w:val="de-DE"/>
            </w:rPr>
          </w:rPrChange>
        </w:rPr>
        <w:pPrChange w:id="620" w:author="Daniel Rohde" w:date="2021-08-05T16:01:00Z">
          <w:pPr/>
        </w:pPrChange>
      </w:pPr>
      <w:ins w:id="621" w:author="Daniel Rohde" w:date="2021-08-13T10:12:00Z">
        <w:r w:rsidRPr="00640D4A">
          <w:rPr>
            <w:lang w:val="en-US"/>
            <w:rPrChange w:id="622" w:author="Daniel Rohde" w:date="2021-08-13T10:43:00Z">
              <w:rPr>
                <w:lang w:val="de-DE"/>
              </w:rPr>
            </w:rPrChange>
          </w:rPr>
          <w:t xml:space="preserve">This element is an optional record with the name "featureAttributeTable". The element is only used in the feature container group if the dataCodingFormat = 9 (Feature oriented Regular Grid). In all other </w:t>
        </w:r>
        <w:r w:rsidRPr="00484E15">
          <w:rPr>
            <w:lang w:val="en-US"/>
          </w:rPr>
          <w:t>cases,</w:t>
        </w:r>
        <w:r w:rsidRPr="00640D4A">
          <w:rPr>
            <w:lang w:val="en-US"/>
            <w:rPrChange w:id="623" w:author="Daniel Rohde" w:date="2021-08-13T10:43:00Z">
              <w:rPr>
                <w:lang w:val="de-DE"/>
              </w:rPr>
            </w:rPrChange>
          </w:rPr>
          <w:t xml:space="preserve"> the element must not be used. The "featureAttributeTable" element can only ever be used in conjunction with the </w:t>
        </w:r>
      </w:ins>
      <w:ins w:id="624" w:author="Daniel Rohde" w:date="2021-08-13T10:47:00Z">
        <w:r w:rsidR="00640D4A">
          <w:rPr>
            <w:lang w:val="en-US"/>
          </w:rPr>
          <w:t>“</w:t>
        </w:r>
      </w:ins>
      <w:ins w:id="625" w:author="Daniel Rohde" w:date="2021-08-13T10:12:00Z">
        <w:r w:rsidRPr="00640D4A">
          <w:rPr>
            <w:lang w:val="en-US"/>
            <w:rPrChange w:id="626" w:author="Daniel Rohde" w:date="2021-08-13T10:43:00Z">
              <w:rPr>
                <w:lang w:val="de-DE"/>
              </w:rPr>
            </w:rPrChange>
          </w:rPr>
          <w:t>values</w:t>
        </w:r>
      </w:ins>
      <w:ins w:id="627" w:author="Daniel Rohde" w:date="2021-08-13T10:47:00Z">
        <w:r w:rsidR="00640D4A">
          <w:rPr>
            <w:lang w:val="en-US"/>
          </w:rPr>
          <w:t>”-</w:t>
        </w:r>
      </w:ins>
      <w:ins w:id="628" w:author="Daniel Rohde" w:date="2021-08-13T10:12:00Z">
        <w:r w:rsidR="00640D4A" w:rsidRPr="00640D4A">
          <w:rPr>
            <w:lang w:val="en-US"/>
          </w:rPr>
          <w:t>record</w:t>
        </w:r>
        <w:r w:rsidRPr="00640D4A">
          <w:rPr>
            <w:lang w:val="en-US"/>
            <w:rPrChange w:id="629" w:author="Daniel Rohde" w:date="2021-08-13T10:43:00Z">
              <w:rPr>
                <w:lang w:val="de-DE"/>
              </w:rPr>
            </w:rPrChange>
          </w:rPr>
          <w:t xml:space="preserve"> of the "data values group(s)".</w:t>
        </w:r>
      </w:ins>
    </w:p>
    <w:p w14:paraId="50A37BA6" w14:textId="19768095" w:rsidR="00E7235A" w:rsidRPr="00640D4A" w:rsidRDefault="00484E15">
      <w:pPr>
        <w:spacing w:after="240"/>
        <w:rPr>
          <w:ins w:id="630" w:author="Daniel Rohde" w:date="2021-08-05T16:22:00Z"/>
          <w:lang w:val="en-US"/>
          <w:rPrChange w:id="631" w:author="Daniel Rohde" w:date="2021-08-13T10:43:00Z">
            <w:rPr>
              <w:ins w:id="632" w:author="Daniel Rohde" w:date="2021-08-05T16:22:00Z"/>
              <w:lang w:val="de-DE"/>
            </w:rPr>
          </w:rPrChange>
        </w:rPr>
        <w:pPrChange w:id="633" w:author="Daniel Rohde" w:date="2021-08-05T16:23:00Z">
          <w:pPr/>
        </w:pPrChange>
      </w:pPr>
      <w:ins w:id="634" w:author="Daniel Rohde" w:date="2021-08-13T10:14:00Z">
        <w:r w:rsidRPr="00640D4A">
          <w:rPr>
            <w:lang w:val="en-US"/>
            <w:rPrChange w:id="635" w:author="Daniel Rohde" w:date="2021-08-13T10:43:00Z">
              <w:rPr>
                <w:lang w:val="de-DE"/>
              </w:rPr>
            </w:rPrChange>
          </w:rPr>
          <w:t>The "featureAttributeTable" element corresponds to the HDF5 data type of a CompoundDataset as a 1D array. It always consists of a fixed column with the name "id" and any number of additional columns.</w:t>
        </w:r>
      </w:ins>
    </w:p>
    <w:p w14:paraId="3E6B8E1D" w14:textId="47EB3C5E" w:rsidR="00E7235A" w:rsidRPr="00640D4A" w:rsidRDefault="00484E15" w:rsidP="00A414AB">
      <w:pPr>
        <w:rPr>
          <w:ins w:id="636" w:author="Daniel Rohde" w:date="2021-08-05T16:22:00Z"/>
          <w:lang w:val="en-US"/>
          <w:rPrChange w:id="637" w:author="Daniel Rohde" w:date="2021-08-13T10:43:00Z">
            <w:rPr>
              <w:ins w:id="638" w:author="Daniel Rohde" w:date="2021-08-05T16:22:00Z"/>
              <w:lang w:val="de-DE"/>
            </w:rPr>
          </w:rPrChange>
        </w:rPr>
      </w:pPr>
      <w:ins w:id="639" w:author="Daniel Rohde" w:date="2021-08-13T10:14:00Z">
        <w:r w:rsidRPr="00640D4A">
          <w:rPr>
            <w:b/>
            <w:u w:val="single"/>
            <w:lang w:val="en-US"/>
            <w:rPrChange w:id="640" w:author="Daniel Rohde" w:date="2021-08-13T10:43:00Z">
              <w:rPr>
                <w:b/>
                <w:u w:val="single"/>
                <w:lang w:val="de-DE"/>
              </w:rPr>
            </w:rPrChange>
          </w:rPr>
          <w:t>Column</w:t>
        </w:r>
      </w:ins>
      <w:ins w:id="641" w:author="Daniel Rohde" w:date="2021-08-05T16:22:00Z">
        <w:r w:rsidR="00E7235A" w:rsidRPr="00640D4A">
          <w:rPr>
            <w:lang w:val="en-US"/>
            <w:rPrChange w:id="642" w:author="Daniel Rohde" w:date="2021-08-13T10:43:00Z">
              <w:rPr>
                <w:lang w:val="de-DE"/>
              </w:rPr>
            </w:rPrChange>
          </w:rPr>
          <w:t xml:space="preserve"> </w:t>
        </w:r>
        <w:r w:rsidR="00E7235A" w:rsidRPr="00640D4A">
          <w:rPr>
            <w:b/>
            <w:lang w:val="en-US"/>
            <w:rPrChange w:id="643" w:author="Daniel Rohde" w:date="2021-08-13T10:43:00Z">
              <w:rPr>
                <w:lang w:val="de-DE"/>
              </w:rPr>
            </w:rPrChange>
          </w:rPr>
          <w:t>id</w:t>
        </w:r>
      </w:ins>
    </w:p>
    <w:p w14:paraId="766C73FF" w14:textId="3DA37FB6" w:rsidR="00907F09" w:rsidRPr="00907F09" w:rsidRDefault="00907F09" w:rsidP="00907F09">
      <w:pPr>
        <w:spacing w:after="240"/>
        <w:rPr>
          <w:ins w:id="644" w:author="Daniel Rohde" w:date="2021-08-13T10:22:00Z"/>
          <w:lang w:val="en-US"/>
          <w:rPrChange w:id="645" w:author="Daniel Rohde" w:date="2021-08-13T10:22:00Z">
            <w:rPr>
              <w:ins w:id="646" w:author="Daniel Rohde" w:date="2021-08-13T10:22:00Z"/>
              <w:lang w:val="de-DE"/>
            </w:rPr>
          </w:rPrChange>
        </w:rPr>
      </w:pPr>
      <w:ins w:id="647" w:author="Daniel Rohde" w:date="2021-08-13T10:22:00Z">
        <w:r w:rsidRPr="00907F09">
          <w:rPr>
            <w:lang w:val="en-US"/>
            <w:rPrChange w:id="648" w:author="Daniel Rohde" w:date="2021-08-13T10:22:00Z">
              <w:rPr>
                <w:lang w:val="de-DE"/>
              </w:rPr>
            </w:rPrChange>
          </w:rPr>
          <w:t xml:space="preserve">The "id" column always contains one-to-one values of the </w:t>
        </w:r>
      </w:ins>
      <w:ins w:id="649" w:author="Daniel Rohde" w:date="2021-08-13T10:48:00Z">
        <w:r w:rsidR="00640D4A">
          <w:rPr>
            <w:lang w:val="en-US"/>
          </w:rPr>
          <w:t>u</w:t>
        </w:r>
      </w:ins>
      <w:ins w:id="650" w:author="Daniel Rohde" w:date="2021-08-13T10:22:00Z">
        <w:r w:rsidRPr="00907F09">
          <w:rPr>
            <w:lang w:val="en-US"/>
            <w:rPrChange w:id="651" w:author="Daniel Rohde" w:date="2021-08-13T10:22:00Z">
              <w:rPr>
                <w:lang w:val="de-DE"/>
              </w:rPr>
            </w:rPrChange>
          </w:rPr>
          <w:t xml:space="preserve">nsigned </w:t>
        </w:r>
      </w:ins>
      <w:ins w:id="652" w:author="Daniel Rohde" w:date="2021-08-13T10:48:00Z">
        <w:r w:rsidR="00640D4A">
          <w:rPr>
            <w:lang w:val="en-US"/>
          </w:rPr>
          <w:t>i</w:t>
        </w:r>
      </w:ins>
      <w:ins w:id="653" w:author="Daniel Rohde" w:date="2021-08-13T10:22:00Z">
        <w:r w:rsidRPr="00907F09">
          <w:rPr>
            <w:lang w:val="en-US"/>
            <w:rPrChange w:id="654" w:author="Daniel Rohde" w:date="2021-08-13T10:22:00Z">
              <w:rPr>
                <w:lang w:val="de-DE"/>
              </w:rPr>
            </w:rPrChange>
          </w:rPr>
          <w:t xml:space="preserve">nteger data type. The values are always greater than zero (&gt;0), since the value zero (0) is specified as a nodata value. </w:t>
        </w:r>
      </w:ins>
      <w:ins w:id="655" w:author="Daniel Rohde" w:date="2021-08-13T10:52:00Z">
        <w:r w:rsidR="00AE4D7A" w:rsidRPr="00AE4D7A">
          <w:rPr>
            <w:lang w:val="en-US"/>
          </w:rPr>
          <w:t xml:space="preserve">The values do not have to correspond to any particular order. They can be chosen randomly. This allows </w:t>
        </w:r>
      </w:ins>
      <w:ins w:id="656" w:author="Daniel Rohde" w:date="2021-08-13T10:53:00Z">
        <w:r w:rsidR="00AE4D7A" w:rsidRPr="00AE4D7A">
          <w:rPr>
            <w:lang w:val="en-US"/>
          </w:rPr>
          <w:t>using</w:t>
        </w:r>
      </w:ins>
      <w:ins w:id="657" w:author="Daniel Rohde" w:date="2021-08-13T10:52:00Z">
        <w:r w:rsidR="00AE4D7A" w:rsidRPr="00AE4D7A">
          <w:rPr>
            <w:lang w:val="en-US"/>
          </w:rPr>
          <w:t xml:space="preserve"> the identification value of an external data source, e.g. a database.</w:t>
        </w:r>
        <w:r w:rsidR="00AE4D7A">
          <w:rPr>
            <w:lang w:val="en-US"/>
          </w:rPr>
          <w:t xml:space="preserve"> </w:t>
        </w:r>
      </w:ins>
      <w:ins w:id="658" w:author="Daniel Rohde" w:date="2021-08-13T10:22:00Z">
        <w:r w:rsidRPr="00907F09">
          <w:rPr>
            <w:lang w:val="en-US"/>
            <w:rPrChange w:id="659" w:author="Daniel Rohde" w:date="2021-08-13T10:22:00Z">
              <w:rPr>
                <w:lang w:val="de-DE"/>
              </w:rPr>
            </w:rPrChange>
          </w:rPr>
          <w:t>The column "id" always contains a value from the "values-record" of the "data values group(s)" of the "feature instance group(s)".The value serves as a link between the raster geometry of a feature and its descriptive data in the "featureAttributeTable". The one-to-one values of the "id" column may occur redundantly in the pixels in the raster image, but must always describe exactly one feature geometry. The effect of the redundancy in the raster image can be significantly reduced by compression within the HFD5 dataset.</w:t>
        </w:r>
      </w:ins>
    </w:p>
    <w:p w14:paraId="2A20258A" w14:textId="2D9D8481" w:rsidR="00340E7A" w:rsidRPr="00907F09" w:rsidRDefault="00907F09" w:rsidP="00A414AB">
      <w:pPr>
        <w:rPr>
          <w:ins w:id="660" w:author="Daniel Rohde" w:date="2021-08-05T16:00:00Z"/>
          <w:b/>
          <w:u w:val="single"/>
          <w:lang w:val="en-US"/>
          <w:rPrChange w:id="661" w:author="Daniel Rohde" w:date="2021-08-13T10:23:00Z">
            <w:rPr>
              <w:ins w:id="662" w:author="Daniel Rohde" w:date="2021-08-05T16:00:00Z"/>
              <w:lang w:val="de-DE"/>
            </w:rPr>
          </w:rPrChange>
        </w:rPr>
      </w:pPr>
      <w:ins w:id="663" w:author="Daniel Rohde" w:date="2021-08-13T10:22:00Z">
        <w:r w:rsidRPr="00907F09">
          <w:rPr>
            <w:b/>
            <w:u w:val="single"/>
            <w:lang w:val="en-US"/>
            <w:rPrChange w:id="664" w:author="Daniel Rohde" w:date="2021-08-13T10:23:00Z">
              <w:rPr>
                <w:b/>
                <w:u w:val="single"/>
                <w:lang w:val="de-DE"/>
              </w:rPr>
            </w:rPrChange>
          </w:rPr>
          <w:t>Additional columns</w:t>
        </w:r>
      </w:ins>
    </w:p>
    <w:p w14:paraId="2701BE15" w14:textId="3DD50DF4" w:rsidR="00907F09" w:rsidRPr="00907F09" w:rsidRDefault="00907F09" w:rsidP="00907F09">
      <w:pPr>
        <w:rPr>
          <w:ins w:id="665" w:author="Daniel Rohde" w:date="2021-08-13T10:26:00Z"/>
          <w:lang w:val="en-US"/>
          <w:rPrChange w:id="666" w:author="Daniel Rohde" w:date="2021-08-13T10:26:00Z">
            <w:rPr>
              <w:ins w:id="667" w:author="Daniel Rohde" w:date="2021-08-13T10:26:00Z"/>
              <w:lang w:val="de-DE"/>
            </w:rPr>
          </w:rPrChange>
        </w:rPr>
      </w:pPr>
      <w:ins w:id="668" w:author="Daniel Rohde" w:date="2021-08-13T10:26:00Z">
        <w:r w:rsidRPr="00907F09">
          <w:rPr>
            <w:lang w:val="en-US"/>
            <w:rPrChange w:id="669" w:author="Daniel Rohde" w:date="2021-08-13T10:26:00Z">
              <w:rPr>
                <w:lang w:val="de-DE"/>
              </w:rPr>
            </w:rPrChange>
          </w:rPr>
          <w:t xml:space="preserve">The number of additional columns depends on the information to be transported. The number must always </w:t>
        </w:r>
        <w:r w:rsidRPr="00907F09">
          <w:rPr>
            <w:lang w:val="en-US"/>
          </w:rPr>
          <w:t>be greater than zero (&gt;0).</w:t>
        </w:r>
        <w:r w:rsidRPr="00907F09">
          <w:rPr>
            <w:lang w:val="en-US"/>
            <w:rPrChange w:id="670" w:author="Daniel Rohde" w:date="2021-08-13T10:26:00Z">
              <w:rPr>
                <w:lang w:val="de-DE"/>
              </w:rPr>
            </w:rPrChange>
          </w:rPr>
          <w:t xml:space="preserve"> </w:t>
        </w:r>
      </w:ins>
      <w:ins w:id="671" w:author="Daniel Rohde" w:date="2021-08-13T10:27:00Z">
        <w:r>
          <w:rPr>
            <w:lang w:val="en-US"/>
          </w:rPr>
          <w:fldChar w:fldCharType="begin"/>
        </w:r>
        <w:r>
          <w:rPr>
            <w:lang w:val="en-US"/>
          </w:rPr>
          <w:instrText xml:space="preserve"> REF _Ref79073339 \h </w:instrText>
        </w:r>
      </w:ins>
      <w:r>
        <w:rPr>
          <w:lang w:val="en-US"/>
        </w:rPr>
      </w:r>
      <w:r>
        <w:rPr>
          <w:lang w:val="en-US"/>
        </w:rPr>
        <w:fldChar w:fldCharType="separate"/>
      </w:r>
      <w:ins w:id="672" w:author="Daniel Rohde" w:date="2021-08-13T10:43:00Z">
        <w:r w:rsidR="00640D4A" w:rsidRPr="000468FB">
          <w:t>Table 10c-</w:t>
        </w:r>
        <w:r w:rsidR="00640D4A">
          <w:rPr>
            <w:noProof/>
          </w:rPr>
          <w:t>8</w:t>
        </w:r>
      </w:ins>
      <w:ins w:id="673" w:author="Daniel Rohde" w:date="2021-08-13T10:27:00Z">
        <w:r>
          <w:rPr>
            <w:lang w:val="en-US"/>
          </w:rPr>
          <w:fldChar w:fldCharType="end"/>
        </w:r>
      </w:ins>
      <w:ins w:id="674" w:author="Daniel Rohde" w:date="2021-08-13T10:26:00Z">
        <w:r w:rsidRPr="00907F09">
          <w:rPr>
            <w:lang w:val="en-US"/>
            <w:rPrChange w:id="675" w:author="Daniel Rohde" w:date="2021-08-13T10:26:00Z">
              <w:rPr>
                <w:lang w:val="de-DE"/>
              </w:rPr>
            </w:rPrChange>
          </w:rPr>
          <w:t xml:space="preserve"> defines that the name of the "feature container group" must always correspond to the CamelCase name of an object of the type "Feature Type" of the Data Dictionary register. The names of the other columns are based on the attributes of the selected feature type of the data dictionary register. Due to the mapping form of the attributes in the HDF5 format, only simple data types (see clause</w:t>
        </w:r>
      </w:ins>
      <w:ins w:id="676" w:author="Daniel Rohde" w:date="2021-08-13T10:27:00Z">
        <w:r>
          <w:rPr>
            <w:lang w:val="en-US"/>
          </w:rPr>
          <w:t xml:space="preserve"> </w:t>
        </w:r>
      </w:ins>
      <w:ins w:id="677" w:author="Daniel Rohde" w:date="2021-08-13T10:28:00Z">
        <w:r>
          <w:rPr>
            <w:lang w:val="en-US"/>
          </w:rPr>
          <w:fldChar w:fldCharType="begin"/>
        </w:r>
        <w:r>
          <w:rPr>
            <w:lang w:val="en-US"/>
          </w:rPr>
          <w:instrText xml:space="preserve"> REF _Ref79742914 \w \h </w:instrText>
        </w:r>
      </w:ins>
      <w:r>
        <w:rPr>
          <w:lang w:val="en-US"/>
        </w:rPr>
      </w:r>
      <w:r>
        <w:rPr>
          <w:lang w:val="en-US"/>
        </w:rPr>
        <w:fldChar w:fldCharType="separate"/>
      </w:r>
      <w:ins w:id="678" w:author="Daniel Rohde" w:date="2021-08-13T10:43:00Z">
        <w:r w:rsidR="00640D4A">
          <w:rPr>
            <w:lang w:val="en-US"/>
          </w:rPr>
          <w:t>10c-7</w:t>
        </w:r>
      </w:ins>
      <w:ins w:id="679" w:author="Daniel Rohde" w:date="2021-08-13T10:28:00Z">
        <w:r>
          <w:rPr>
            <w:lang w:val="en-US"/>
          </w:rPr>
          <w:fldChar w:fldCharType="end"/>
        </w:r>
      </w:ins>
      <w:ins w:id="680" w:author="Daniel Rohde" w:date="2021-08-13T10:26:00Z">
        <w:r w:rsidRPr="00907F09">
          <w:rPr>
            <w:lang w:val="en-US"/>
            <w:rPrChange w:id="681" w:author="Daniel Rohde" w:date="2021-08-13T10:26:00Z">
              <w:rPr>
                <w:lang w:val="de-DE"/>
              </w:rPr>
            </w:rPrChange>
          </w:rPr>
          <w:t xml:space="preserve">) can be used. For the mapping of complex data </w:t>
        </w:r>
        <w:r w:rsidRPr="00907F09">
          <w:rPr>
            <w:lang w:val="en-US"/>
          </w:rPr>
          <w:t>types,</w:t>
        </w:r>
        <w:r w:rsidRPr="00907F09">
          <w:rPr>
            <w:lang w:val="en-US"/>
            <w:rPrChange w:id="682" w:author="Daniel Rohde" w:date="2021-08-13T10:26:00Z">
              <w:rPr>
                <w:lang w:val="de-DE"/>
              </w:rPr>
            </w:rPrChange>
          </w:rPr>
          <w:t xml:space="preserve"> a corresponding notation by means of a dot is </w:t>
        </w:r>
        <w:r w:rsidRPr="00907F09">
          <w:rPr>
            <w:lang w:val="en-US"/>
            <w:rPrChange w:id="683" w:author="Daniel Rohde" w:date="2021-08-13T10:26:00Z">
              <w:rPr>
                <w:lang w:val="de-DE"/>
              </w:rPr>
            </w:rPrChange>
          </w:rPr>
          <w:lastRenderedPageBreak/>
          <w:t>necessary. The respective levels of the complex data type are separated by a dot up to the simple data type, e.g. "surveyDateRange.dateEnd" &amp; "surveyDateRange.dateStart".</w:t>
        </w:r>
      </w:ins>
    </w:p>
    <w:p w14:paraId="5743BD47" w14:textId="11E7BF26" w:rsidR="00915933" w:rsidRPr="00907F09" w:rsidDel="00F662B3" w:rsidRDefault="00915933" w:rsidP="00F32E00">
      <w:pPr>
        <w:rPr>
          <w:del w:id="684" w:author="Daniel Rohde" w:date="2021-08-05T16:43:00Z"/>
        </w:rPr>
      </w:pPr>
    </w:p>
    <w:p w14:paraId="56A604F9" w14:textId="77777777" w:rsidR="00F41520" w:rsidRPr="00797674" w:rsidRDefault="00A04728" w:rsidP="00DD4BCF">
      <w:pPr>
        <w:pStyle w:val="berschrift2"/>
      </w:pPr>
      <w:bookmarkStart w:id="685" w:name="_Toc79743841"/>
      <w:bookmarkEnd w:id="604"/>
      <w:r w:rsidRPr="00797674">
        <w:t>Feature instance group</w:t>
      </w:r>
      <w:bookmarkEnd w:id="685"/>
    </w:p>
    <w:p w14:paraId="3A19B812" w14:textId="7FD1907D" w:rsidR="00A04728" w:rsidRPr="00797674" w:rsidRDefault="00A04728" w:rsidP="001E00CD">
      <w:pPr>
        <w:spacing w:after="120"/>
      </w:pPr>
      <w:r w:rsidRPr="00797674">
        <w:t xml:space="preserve">The feature instance groups are contained within the feature container groups. The structure of a feature instance group is defined </w:t>
      </w:r>
      <w:r w:rsidR="004404D7" w:rsidRPr="00797674">
        <w:t>in</w:t>
      </w:r>
      <w:r w:rsidR="00A931D9" w:rsidRPr="00797674">
        <w:t xml:space="preserve"> Table 10c-11</w:t>
      </w:r>
      <w:r w:rsidRPr="00797674">
        <w:t xml:space="preserve">. The attributes that are specific to each feature instance are defined in the </w:t>
      </w:r>
      <w:r w:rsidR="00A931D9" w:rsidRPr="00797674">
        <w:t>T</w:t>
      </w:r>
      <w:r w:rsidRPr="00797674">
        <w:t xml:space="preserve">able </w:t>
      </w:r>
      <w:r w:rsidR="004404D7" w:rsidRPr="00797674">
        <w:t>following</w:t>
      </w:r>
      <w:r w:rsidR="00BC6754" w:rsidRPr="00797674">
        <w:t xml:space="preserve"> (Table 10c-12)</w:t>
      </w:r>
      <w:r w:rsidR="003078D7" w:rsidRPr="00797674">
        <w:t xml:space="preserve"> </w:t>
      </w:r>
      <w:r w:rsidRPr="00797674">
        <w:t xml:space="preserve">and consist </w:t>
      </w:r>
      <w:r w:rsidR="00091AC0" w:rsidRPr="00797674">
        <w:t xml:space="preserve">of </w:t>
      </w:r>
      <w:r w:rsidRPr="00797674">
        <w:t xml:space="preserve">information that </w:t>
      </w:r>
      <w:r w:rsidR="00091AC0" w:rsidRPr="00797674">
        <w:t>may</w:t>
      </w:r>
      <w:r w:rsidRPr="00797674">
        <w:t xml:space="preserve"> vary for</w:t>
      </w:r>
      <w:r w:rsidR="00091AC0" w:rsidRPr="00797674">
        <w:t xml:space="preserve"> different instances in the same dataset</w:t>
      </w:r>
      <w:r w:rsidRPr="00797674">
        <w:t xml:space="preserve">, such as </w:t>
      </w:r>
      <w:r w:rsidR="00091AC0" w:rsidRPr="00797674">
        <w:t>extent, location</w:t>
      </w:r>
      <w:r w:rsidRPr="00797674">
        <w:t>, time, and grid size.</w:t>
      </w:r>
    </w:p>
    <w:p w14:paraId="17198E80" w14:textId="354F6D35" w:rsidR="00432F76" w:rsidRPr="000468FB" w:rsidRDefault="00432F76" w:rsidP="00380456">
      <w:pPr>
        <w:pStyle w:val="Tabletitle1"/>
      </w:pPr>
      <w:r w:rsidRPr="000468FB">
        <w:t>Table 10c-</w:t>
      </w:r>
      <w:r w:rsidR="00451CA2">
        <w:t>11</w:t>
      </w:r>
      <w:r w:rsidR="00451CA2" w:rsidRPr="000468FB">
        <w:t xml:space="preserve"> </w:t>
      </w:r>
      <w:r w:rsidRPr="000468FB">
        <w:t>– Structure of feature instance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409"/>
        <w:gridCol w:w="2598"/>
        <w:gridCol w:w="1481"/>
        <w:gridCol w:w="7601"/>
      </w:tblGrid>
      <w:tr w:rsidR="006E50B6" w:rsidRPr="000468FB" w14:paraId="233A6515" w14:textId="77777777" w:rsidTr="001E00CD">
        <w:trPr>
          <w:cantSplit/>
        </w:trPr>
        <w:tc>
          <w:tcPr>
            <w:tcW w:w="571" w:type="pct"/>
            <w:shd w:val="clear" w:color="auto" w:fill="auto"/>
          </w:tcPr>
          <w:p w14:paraId="23223CF0" w14:textId="77777777" w:rsidR="00D92931" w:rsidRPr="000468FB" w:rsidRDefault="00D92931" w:rsidP="001E00CD">
            <w:pPr>
              <w:spacing w:before="60" w:after="60"/>
              <w:jc w:val="left"/>
              <w:rPr>
                <w:rFonts w:cs="Arial"/>
                <w:sz w:val="18"/>
                <w:szCs w:val="18"/>
              </w:rPr>
            </w:pPr>
            <w:r w:rsidRPr="000468FB">
              <w:rPr>
                <w:rFonts w:cs="Arial"/>
                <w:b/>
                <w:sz w:val="18"/>
                <w:szCs w:val="18"/>
              </w:rPr>
              <w:t xml:space="preserve">Group </w:t>
            </w:r>
          </w:p>
        </w:tc>
        <w:tc>
          <w:tcPr>
            <w:tcW w:w="477" w:type="pct"/>
            <w:shd w:val="clear" w:color="auto" w:fill="auto"/>
          </w:tcPr>
          <w:p w14:paraId="738878D5" w14:textId="77777777" w:rsidR="00D92931" w:rsidRPr="000468FB" w:rsidRDefault="00D92931" w:rsidP="001E00CD">
            <w:pPr>
              <w:spacing w:before="60" w:after="60"/>
              <w:jc w:val="left"/>
              <w:rPr>
                <w:rFonts w:cs="Arial"/>
                <w:sz w:val="18"/>
                <w:szCs w:val="18"/>
              </w:rPr>
            </w:pPr>
            <w:r w:rsidRPr="000468FB">
              <w:rPr>
                <w:rFonts w:cs="Arial"/>
                <w:b/>
                <w:sz w:val="18"/>
                <w:szCs w:val="18"/>
              </w:rPr>
              <w:t>HDF5 Category</w:t>
            </w:r>
          </w:p>
        </w:tc>
        <w:tc>
          <w:tcPr>
            <w:tcW w:w="879" w:type="pct"/>
          </w:tcPr>
          <w:p w14:paraId="559085AE" w14:textId="77777777" w:rsidR="00D92931" w:rsidRPr="000468FB" w:rsidRDefault="00D92931" w:rsidP="001E00CD">
            <w:pPr>
              <w:spacing w:before="60" w:after="60"/>
              <w:jc w:val="left"/>
              <w:rPr>
                <w:rFonts w:cs="Arial"/>
                <w:sz w:val="18"/>
                <w:szCs w:val="18"/>
              </w:rPr>
            </w:pPr>
            <w:r w:rsidRPr="000468FB">
              <w:rPr>
                <w:rFonts w:cs="Arial"/>
                <w:b/>
                <w:sz w:val="18"/>
                <w:szCs w:val="18"/>
              </w:rPr>
              <w:t>Name</w:t>
            </w:r>
          </w:p>
        </w:tc>
        <w:tc>
          <w:tcPr>
            <w:tcW w:w="501" w:type="pct"/>
            <w:shd w:val="clear" w:color="auto" w:fill="auto"/>
          </w:tcPr>
          <w:p w14:paraId="24653942" w14:textId="77777777" w:rsidR="00D92931" w:rsidRPr="000468FB" w:rsidRDefault="00D92931" w:rsidP="001E00CD">
            <w:pPr>
              <w:spacing w:before="60" w:after="60"/>
              <w:jc w:val="left"/>
              <w:rPr>
                <w:rFonts w:cs="Arial"/>
                <w:sz w:val="18"/>
                <w:szCs w:val="18"/>
              </w:rPr>
            </w:pPr>
            <w:r w:rsidRPr="000468FB">
              <w:rPr>
                <w:rFonts w:cs="Arial"/>
                <w:b/>
                <w:sz w:val="18"/>
                <w:szCs w:val="18"/>
              </w:rPr>
              <w:t>Data Type</w:t>
            </w:r>
          </w:p>
        </w:tc>
        <w:tc>
          <w:tcPr>
            <w:tcW w:w="2571" w:type="pct"/>
            <w:shd w:val="clear" w:color="auto" w:fill="auto"/>
          </w:tcPr>
          <w:p w14:paraId="5A5252AC" w14:textId="77777777" w:rsidR="00D92931" w:rsidRPr="000468FB" w:rsidRDefault="00D92931" w:rsidP="001E00CD">
            <w:pPr>
              <w:spacing w:before="60" w:after="60"/>
              <w:jc w:val="left"/>
              <w:rPr>
                <w:rFonts w:cs="Arial"/>
                <w:sz w:val="18"/>
                <w:szCs w:val="18"/>
              </w:rPr>
            </w:pPr>
            <w:r w:rsidRPr="000468FB">
              <w:rPr>
                <w:rFonts w:cs="Arial"/>
                <w:b/>
                <w:sz w:val="18"/>
                <w:szCs w:val="18"/>
              </w:rPr>
              <w:t>Remarks / Data space</w:t>
            </w:r>
          </w:p>
        </w:tc>
      </w:tr>
      <w:tr w:rsidR="006E50B6" w:rsidRPr="000468FB" w14:paraId="3959DB14" w14:textId="77777777" w:rsidTr="001E00CD">
        <w:trPr>
          <w:cantSplit/>
        </w:trPr>
        <w:tc>
          <w:tcPr>
            <w:tcW w:w="571" w:type="pct"/>
            <w:vMerge w:val="restart"/>
            <w:shd w:val="clear" w:color="auto" w:fill="auto"/>
          </w:tcPr>
          <w:p w14:paraId="12448CE1" w14:textId="77777777" w:rsidR="00D92931" w:rsidRPr="000468FB" w:rsidRDefault="00D92931" w:rsidP="001E00CD">
            <w:pPr>
              <w:spacing w:before="60" w:after="60"/>
              <w:jc w:val="left"/>
              <w:rPr>
                <w:rFonts w:cs="Arial"/>
                <w:sz w:val="18"/>
                <w:szCs w:val="18"/>
              </w:rPr>
            </w:pPr>
            <w:r w:rsidRPr="000468FB">
              <w:rPr>
                <w:rFonts w:cs="Arial"/>
                <w:sz w:val="18"/>
                <w:szCs w:val="18"/>
              </w:rPr>
              <w:t>/(feature code).N</w:t>
            </w:r>
          </w:p>
          <w:p w14:paraId="6ADD5AB1" w14:textId="25A0FA28" w:rsidR="00D92931" w:rsidRPr="000468FB" w:rsidRDefault="00432F76" w:rsidP="001E00CD">
            <w:pPr>
              <w:spacing w:before="60" w:after="60"/>
              <w:jc w:val="left"/>
              <w:rPr>
                <w:rFonts w:cs="Arial"/>
                <w:sz w:val="18"/>
                <w:szCs w:val="18"/>
              </w:rPr>
            </w:pPr>
            <w:r w:rsidRPr="000468FB">
              <w:rPr>
                <w:rFonts w:cs="Arial"/>
                <w:sz w:val="18"/>
                <w:szCs w:val="18"/>
              </w:rPr>
              <w:t xml:space="preserve">For example:  </w:t>
            </w:r>
            <w:r w:rsidR="00D92931" w:rsidRPr="000468FB">
              <w:rPr>
                <w:rFonts w:cs="Arial"/>
                <w:sz w:val="18"/>
                <w:szCs w:val="18"/>
              </w:rPr>
              <w:t xml:space="preserve"> SurfaceCurrent.01</w:t>
            </w:r>
          </w:p>
        </w:tc>
        <w:tc>
          <w:tcPr>
            <w:tcW w:w="477" w:type="pct"/>
            <w:shd w:val="clear" w:color="auto" w:fill="auto"/>
          </w:tcPr>
          <w:p w14:paraId="48ED3907" w14:textId="77777777" w:rsidR="00D92931" w:rsidRPr="000468FB" w:rsidRDefault="00D92931" w:rsidP="001E00CD">
            <w:pPr>
              <w:spacing w:before="60" w:after="60"/>
              <w:jc w:val="left"/>
              <w:rPr>
                <w:rFonts w:cs="Arial"/>
                <w:sz w:val="18"/>
                <w:szCs w:val="18"/>
              </w:rPr>
            </w:pPr>
            <w:r w:rsidRPr="000468FB">
              <w:rPr>
                <w:rFonts w:cs="Arial"/>
                <w:sz w:val="18"/>
                <w:szCs w:val="18"/>
              </w:rPr>
              <w:t>attribute</w:t>
            </w:r>
            <w:r w:rsidR="008D3BC6" w:rsidRPr="000468FB">
              <w:rPr>
                <w:rFonts w:cs="Arial"/>
                <w:sz w:val="18"/>
                <w:szCs w:val="18"/>
              </w:rPr>
              <w:t>s</w:t>
            </w:r>
          </w:p>
        </w:tc>
        <w:tc>
          <w:tcPr>
            <w:tcW w:w="879" w:type="pct"/>
          </w:tcPr>
          <w:p w14:paraId="4FB19DC7" w14:textId="77777777" w:rsidR="00D92931" w:rsidRPr="000468FB" w:rsidRDefault="00D92931" w:rsidP="001E00CD">
            <w:pPr>
              <w:spacing w:before="60" w:after="60"/>
              <w:jc w:val="left"/>
              <w:rPr>
                <w:rFonts w:cs="Arial"/>
                <w:sz w:val="18"/>
                <w:szCs w:val="18"/>
              </w:rPr>
            </w:pPr>
            <w:r w:rsidRPr="000468FB">
              <w:rPr>
                <w:rFonts w:cs="Arial"/>
                <w:sz w:val="18"/>
                <w:szCs w:val="18"/>
              </w:rPr>
              <w:t>See Table 10c-1</w:t>
            </w:r>
            <w:r w:rsidR="004404D7" w:rsidRPr="000468FB">
              <w:rPr>
                <w:rFonts w:cs="Arial"/>
                <w:sz w:val="18"/>
                <w:szCs w:val="18"/>
              </w:rPr>
              <w:t>2</w:t>
            </w:r>
          </w:p>
        </w:tc>
        <w:tc>
          <w:tcPr>
            <w:tcW w:w="501" w:type="pct"/>
            <w:shd w:val="clear" w:color="auto" w:fill="auto"/>
          </w:tcPr>
          <w:p w14:paraId="6BFECC22" w14:textId="2BA995FE" w:rsidR="00D92931" w:rsidRPr="000468FB" w:rsidRDefault="00D92931" w:rsidP="001E00CD">
            <w:pPr>
              <w:spacing w:before="60" w:after="60"/>
              <w:jc w:val="left"/>
              <w:rPr>
                <w:rFonts w:cs="Arial"/>
                <w:sz w:val="18"/>
                <w:szCs w:val="18"/>
              </w:rPr>
            </w:pPr>
            <w:r w:rsidRPr="000468FB">
              <w:rPr>
                <w:rFonts w:cs="Arial"/>
                <w:sz w:val="18"/>
                <w:szCs w:val="18"/>
              </w:rPr>
              <w:t xml:space="preserve">(see </w:t>
            </w:r>
            <w:r w:rsidR="00A931D9" w:rsidRPr="000468FB">
              <w:rPr>
                <w:rFonts w:cs="Arial"/>
                <w:sz w:val="18"/>
                <w:szCs w:val="18"/>
              </w:rPr>
              <w:t>T</w:t>
            </w:r>
            <w:r w:rsidRPr="000468FB">
              <w:rPr>
                <w:rFonts w:cs="Arial"/>
                <w:sz w:val="18"/>
                <w:szCs w:val="18"/>
              </w:rPr>
              <w:t>able)</w:t>
            </w:r>
          </w:p>
        </w:tc>
        <w:tc>
          <w:tcPr>
            <w:tcW w:w="2571" w:type="pct"/>
            <w:shd w:val="clear" w:color="auto" w:fill="auto"/>
          </w:tcPr>
          <w:p w14:paraId="28EA2352" w14:textId="77777777" w:rsidR="00D92931" w:rsidRPr="000468FB" w:rsidRDefault="00D92931" w:rsidP="001E00CD">
            <w:pPr>
              <w:spacing w:before="60" w:after="60"/>
              <w:jc w:val="left"/>
              <w:rPr>
                <w:rFonts w:cs="Arial"/>
                <w:sz w:val="18"/>
                <w:szCs w:val="18"/>
              </w:rPr>
            </w:pPr>
            <w:r w:rsidRPr="000468FB">
              <w:rPr>
                <w:rFonts w:cs="Arial"/>
                <w:sz w:val="18"/>
                <w:szCs w:val="18"/>
              </w:rPr>
              <w:t>Single-valued attributes as described in Table 10c-1</w:t>
            </w:r>
            <w:r w:rsidR="004404D7" w:rsidRPr="000468FB">
              <w:rPr>
                <w:rFonts w:cs="Arial"/>
                <w:sz w:val="18"/>
                <w:szCs w:val="18"/>
              </w:rPr>
              <w:t>2</w:t>
            </w:r>
          </w:p>
        </w:tc>
      </w:tr>
      <w:tr w:rsidR="00D92931" w:rsidRPr="000468FB" w14:paraId="4DD7FA2F" w14:textId="77777777" w:rsidTr="001E00CD">
        <w:trPr>
          <w:cantSplit/>
        </w:trPr>
        <w:tc>
          <w:tcPr>
            <w:tcW w:w="571" w:type="pct"/>
            <w:vMerge/>
            <w:shd w:val="clear" w:color="auto" w:fill="auto"/>
          </w:tcPr>
          <w:p w14:paraId="473663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C8F8DA2"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7A3929F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E0B9F5A" w14:textId="77777777" w:rsidR="00D92931" w:rsidRPr="000468FB" w:rsidRDefault="00D92931" w:rsidP="001E00CD">
            <w:pPr>
              <w:spacing w:before="60" w:after="60"/>
              <w:jc w:val="left"/>
              <w:rPr>
                <w:rFonts w:cs="Arial"/>
                <w:sz w:val="18"/>
                <w:szCs w:val="18"/>
              </w:rPr>
            </w:pPr>
            <w:r w:rsidRPr="000468FB">
              <w:rPr>
                <w:rFonts w:cs="Arial"/>
                <w:sz w:val="18"/>
                <w:szCs w:val="18"/>
              </w:rPr>
              <w:t>domainExtent</w:t>
            </w:r>
            <w:r w:rsidR="00D34DE3" w:rsidRPr="000468FB">
              <w:rPr>
                <w:rFonts w:cs="Arial"/>
                <w:sz w:val="18"/>
                <w:szCs w:val="18"/>
              </w:rPr>
              <w:t>.</w:t>
            </w:r>
            <w:r w:rsidR="00563236" w:rsidRPr="000468FB">
              <w:rPr>
                <w:rFonts w:cs="Arial"/>
                <w:sz w:val="18"/>
                <w:szCs w:val="18"/>
              </w:rPr>
              <w:t>polygon</w:t>
            </w:r>
            <w:r w:rsidRPr="000468FB">
              <w:rPr>
                <w:rFonts w:cs="Arial"/>
                <w:sz w:val="18"/>
                <w:szCs w:val="18"/>
              </w:rPr>
              <w:t xml:space="preserve"> </w:t>
            </w:r>
          </w:p>
        </w:tc>
        <w:tc>
          <w:tcPr>
            <w:tcW w:w="501" w:type="pct"/>
            <w:shd w:val="clear" w:color="auto" w:fill="auto"/>
          </w:tcPr>
          <w:p w14:paraId="1EED2992" w14:textId="77777777" w:rsidR="00D92931" w:rsidRPr="000468FB" w:rsidRDefault="00D92931" w:rsidP="001E00CD">
            <w:pPr>
              <w:spacing w:before="60" w:after="60"/>
              <w:jc w:val="left"/>
              <w:rPr>
                <w:rFonts w:cs="Arial"/>
                <w:sz w:val="18"/>
                <w:szCs w:val="18"/>
              </w:rPr>
            </w:pPr>
            <w:r w:rsidRPr="000468FB">
              <w:rPr>
                <w:rFonts w:cs="Arial"/>
                <w:sz w:val="18"/>
                <w:szCs w:val="18"/>
              </w:rPr>
              <w:t>Compound (Float, Float)</w:t>
            </w:r>
          </w:p>
        </w:tc>
        <w:tc>
          <w:tcPr>
            <w:tcW w:w="2571" w:type="pct"/>
            <w:shd w:val="clear" w:color="auto" w:fill="auto"/>
          </w:tcPr>
          <w:p w14:paraId="0B6092D8" w14:textId="23EBF35D" w:rsidR="00B7744D" w:rsidRPr="000468FB" w:rsidRDefault="00B7744D" w:rsidP="001E00CD">
            <w:pPr>
              <w:spacing w:before="60" w:after="60"/>
              <w:jc w:val="left"/>
              <w:rPr>
                <w:rFonts w:cs="Arial"/>
                <w:sz w:val="18"/>
                <w:szCs w:val="18"/>
              </w:rPr>
            </w:pPr>
            <w:r w:rsidRPr="000468FB">
              <w:rPr>
                <w:rFonts w:cs="Arial"/>
                <w:sz w:val="18"/>
                <w:szCs w:val="18"/>
              </w:rPr>
              <w:t>Spatial extent of the domain of the coverage</w:t>
            </w:r>
          </w:p>
          <w:p w14:paraId="12EE22EA" w14:textId="77777777" w:rsidR="00D92931" w:rsidRPr="000468FB" w:rsidRDefault="00D92931" w:rsidP="001E00CD">
            <w:pPr>
              <w:spacing w:before="60" w:after="60"/>
              <w:jc w:val="left"/>
              <w:rPr>
                <w:rFonts w:cs="Arial"/>
                <w:sz w:val="18"/>
                <w:szCs w:val="18"/>
              </w:rPr>
            </w:pPr>
            <w:r w:rsidRPr="000468FB">
              <w:rPr>
                <w:rFonts w:cs="Arial"/>
                <w:sz w:val="18"/>
                <w:szCs w:val="18"/>
              </w:rPr>
              <w:t>Array (</w:t>
            </w:r>
            <w:r w:rsidR="00DD6402" w:rsidRPr="000468FB">
              <w:rPr>
                <w:rFonts w:cs="Arial"/>
                <w:sz w:val="18"/>
                <w:szCs w:val="18"/>
              </w:rPr>
              <w:t>1</w:t>
            </w:r>
            <w:r w:rsidRPr="000468FB">
              <w:rPr>
                <w:rFonts w:cs="Arial"/>
                <w:sz w:val="18"/>
                <w:szCs w:val="18"/>
              </w:rPr>
              <w:t>-d): i=0, P</w:t>
            </w:r>
          </w:p>
          <w:p w14:paraId="54BE388F" w14:textId="61775C66" w:rsidR="00D92931" w:rsidRPr="000468FB" w:rsidRDefault="00DD6402" w:rsidP="001E00CD">
            <w:pPr>
              <w:spacing w:before="60" w:after="60"/>
              <w:jc w:val="left"/>
              <w:rPr>
                <w:rFonts w:cs="Arial"/>
                <w:sz w:val="18"/>
                <w:szCs w:val="18"/>
              </w:rPr>
            </w:pPr>
            <w:r w:rsidRPr="000468FB">
              <w:rPr>
                <w:rFonts w:cs="Arial"/>
                <w:sz w:val="18"/>
                <w:szCs w:val="18"/>
              </w:rPr>
              <w:t xml:space="preserve">Components: </w:t>
            </w:r>
            <w:r w:rsidR="00D92931" w:rsidRPr="000468FB">
              <w:rPr>
                <w:rFonts w:cs="Arial"/>
                <w:sz w:val="18"/>
                <w:szCs w:val="18"/>
              </w:rPr>
              <w:t>&lt;</w:t>
            </w:r>
            <w:r w:rsidRPr="000468FB">
              <w:rPr>
                <w:rFonts w:cs="Arial"/>
                <w:sz w:val="18"/>
                <w:szCs w:val="18"/>
              </w:rPr>
              <w:t>longitude</w:t>
            </w:r>
            <w:r w:rsidR="00D92931" w:rsidRPr="000468FB">
              <w:rPr>
                <w:rFonts w:cs="Arial"/>
                <w:sz w:val="18"/>
                <w:szCs w:val="18"/>
              </w:rPr>
              <w:t xml:space="preserve">, </w:t>
            </w:r>
            <w:r w:rsidRPr="000468FB">
              <w:rPr>
                <w:rFonts w:cs="Arial"/>
                <w:sz w:val="18"/>
                <w:szCs w:val="18"/>
              </w:rPr>
              <w:t>latitude</w:t>
            </w:r>
            <w:r w:rsidR="00D92931" w:rsidRPr="000468FB">
              <w:rPr>
                <w:rFonts w:cs="Arial"/>
                <w:sz w:val="18"/>
                <w:szCs w:val="18"/>
              </w:rPr>
              <w:t>&gt;</w:t>
            </w:r>
            <w:r w:rsidRPr="000468FB">
              <w:rPr>
                <w:rFonts w:cs="Arial"/>
                <w:sz w:val="18"/>
                <w:szCs w:val="18"/>
              </w:rPr>
              <w:t xml:space="preserve"> or &lt;X, Y&gt;</w:t>
            </w:r>
            <w:r w:rsidR="00D92931" w:rsidRPr="000468FB">
              <w:rPr>
                <w:rFonts w:cs="Arial"/>
                <w:sz w:val="18"/>
                <w:szCs w:val="18"/>
              </w:rPr>
              <w:t xml:space="preserve"> </w:t>
            </w:r>
            <w:r w:rsidRPr="000468FB">
              <w:rPr>
                <w:rFonts w:cs="Arial"/>
                <w:sz w:val="18"/>
                <w:szCs w:val="18"/>
              </w:rPr>
              <w:t>(</w:t>
            </w:r>
            <w:r w:rsidR="00D92931" w:rsidRPr="000468FB">
              <w:rPr>
                <w:rFonts w:cs="Arial"/>
                <w:sz w:val="18"/>
                <w:szCs w:val="18"/>
              </w:rPr>
              <w:t xml:space="preserve">coordinates of </w:t>
            </w:r>
            <w:r w:rsidRPr="000468FB">
              <w:rPr>
                <w:rFonts w:cs="Arial"/>
                <w:sz w:val="18"/>
                <w:szCs w:val="18"/>
              </w:rPr>
              <w:t xml:space="preserve">bounding </w:t>
            </w:r>
            <w:r w:rsidR="00D92931" w:rsidRPr="000468FB">
              <w:rPr>
                <w:rFonts w:cs="Arial"/>
                <w:sz w:val="18"/>
                <w:szCs w:val="18"/>
              </w:rPr>
              <w:t>polygon vertices</w:t>
            </w:r>
            <w:r w:rsidRPr="000468FB">
              <w:rPr>
                <w:rFonts w:cs="Arial"/>
                <w:sz w:val="18"/>
                <w:szCs w:val="18"/>
              </w:rPr>
              <w:t xml:space="preserve"> as a closed ring</w:t>
            </w:r>
            <w:r w:rsidR="00432F76" w:rsidRPr="000468FB">
              <w:rPr>
                <w:rFonts w:cs="Arial"/>
                <w:sz w:val="18"/>
                <w:szCs w:val="18"/>
              </w:rPr>
              <w:t>;</w:t>
            </w:r>
            <w:r w:rsidRPr="000468FB">
              <w:rPr>
                <w:rFonts w:cs="Arial"/>
                <w:sz w:val="18"/>
                <w:szCs w:val="18"/>
              </w:rPr>
              <w:t xml:space="preserve"> </w:t>
            </w:r>
            <w:r w:rsidR="00432F76" w:rsidRPr="000468FB">
              <w:rPr>
                <w:rFonts w:cs="Arial"/>
                <w:sz w:val="18"/>
                <w:szCs w:val="18"/>
              </w:rPr>
              <w:t>that is</w:t>
            </w:r>
            <w:r w:rsidRPr="000468FB">
              <w:rPr>
                <w:rFonts w:cs="Arial"/>
                <w:sz w:val="18"/>
                <w:szCs w:val="18"/>
              </w:rPr>
              <w:t>, the first and last elements will contain the same values)</w:t>
            </w:r>
          </w:p>
          <w:p w14:paraId="208C9FB7" w14:textId="3B20B183" w:rsidR="001F7EB3" w:rsidRPr="000468FB" w:rsidRDefault="00DD6402" w:rsidP="001E00CD">
            <w:pPr>
              <w:spacing w:before="60" w:after="60"/>
              <w:jc w:val="left"/>
              <w:rPr>
                <w:rFonts w:cs="Arial"/>
                <w:sz w:val="18"/>
                <w:szCs w:val="18"/>
              </w:rPr>
            </w:pPr>
            <w:r w:rsidRPr="000468FB">
              <w:rPr>
                <w:rFonts w:cs="Arial"/>
                <w:sz w:val="18"/>
                <w:szCs w:val="18"/>
              </w:rPr>
              <w:t>Either this or the bounding box attribute must be populated</w:t>
            </w:r>
            <w:r w:rsidR="001F7EB3" w:rsidRPr="000468FB">
              <w:rPr>
                <w:rFonts w:cs="Arial"/>
                <w:sz w:val="18"/>
                <w:szCs w:val="18"/>
              </w:rPr>
              <w:t>.</w:t>
            </w:r>
            <w:r w:rsidR="00CC1FB9" w:rsidRPr="000468FB">
              <w:rPr>
                <w:rFonts w:cs="Arial"/>
                <w:sz w:val="18"/>
                <w:szCs w:val="18"/>
              </w:rPr>
              <w:t xml:space="preserve"> For irregular arrays, this dataset must specify the polygon indicating the area for which data are provided</w:t>
            </w:r>
          </w:p>
        </w:tc>
      </w:tr>
      <w:tr w:rsidR="00D34DE3" w:rsidRPr="000468FB" w14:paraId="779FEA50" w14:textId="77777777" w:rsidTr="001E00CD">
        <w:trPr>
          <w:cantSplit/>
        </w:trPr>
        <w:tc>
          <w:tcPr>
            <w:tcW w:w="571" w:type="pct"/>
            <w:vMerge/>
            <w:shd w:val="clear" w:color="auto" w:fill="auto"/>
          </w:tcPr>
          <w:p w14:paraId="71A5BA95" w14:textId="77777777" w:rsidR="00D34DE3" w:rsidRPr="000468FB" w:rsidRDefault="00D34DE3" w:rsidP="001E00CD">
            <w:pPr>
              <w:spacing w:before="60" w:after="60"/>
              <w:jc w:val="left"/>
              <w:rPr>
                <w:rFonts w:cs="Arial"/>
                <w:sz w:val="18"/>
                <w:szCs w:val="18"/>
              </w:rPr>
            </w:pPr>
          </w:p>
        </w:tc>
        <w:tc>
          <w:tcPr>
            <w:tcW w:w="477" w:type="pct"/>
            <w:shd w:val="clear" w:color="auto" w:fill="auto"/>
          </w:tcPr>
          <w:p w14:paraId="7DF3DA57" w14:textId="77777777" w:rsidR="00D34DE3" w:rsidRPr="000468FB" w:rsidRDefault="00D34DE3" w:rsidP="001E00CD">
            <w:pPr>
              <w:spacing w:before="60" w:after="60"/>
              <w:jc w:val="left"/>
              <w:rPr>
                <w:rFonts w:cs="Arial"/>
                <w:sz w:val="18"/>
                <w:szCs w:val="18"/>
              </w:rPr>
            </w:pPr>
            <w:r w:rsidRPr="000468FB">
              <w:rPr>
                <w:rFonts w:cs="Arial"/>
                <w:sz w:val="18"/>
                <w:szCs w:val="18"/>
              </w:rPr>
              <w:t>Dataset</w:t>
            </w:r>
          </w:p>
          <w:p w14:paraId="0F0C3152" w14:textId="77777777" w:rsidR="00D34DE3" w:rsidRPr="000468FB" w:rsidRDefault="00D34DE3" w:rsidP="001E00CD">
            <w:pPr>
              <w:spacing w:before="60" w:after="60"/>
              <w:jc w:val="left"/>
              <w:rPr>
                <w:rFonts w:cs="Arial"/>
                <w:sz w:val="18"/>
                <w:szCs w:val="18"/>
              </w:rPr>
            </w:pPr>
            <w:r w:rsidRPr="000468FB">
              <w:rPr>
                <w:rFonts w:cs="Arial"/>
                <w:sz w:val="18"/>
                <w:szCs w:val="18"/>
              </w:rPr>
              <w:t>(optional)</w:t>
            </w:r>
          </w:p>
        </w:tc>
        <w:tc>
          <w:tcPr>
            <w:tcW w:w="879" w:type="pct"/>
          </w:tcPr>
          <w:p w14:paraId="61CCD80D" w14:textId="77777777" w:rsidR="00D34DE3" w:rsidRPr="000468FB" w:rsidRDefault="00D34DE3" w:rsidP="001E00CD">
            <w:pPr>
              <w:spacing w:before="60" w:after="60"/>
              <w:jc w:val="left"/>
              <w:rPr>
                <w:rFonts w:cs="Arial"/>
                <w:sz w:val="18"/>
                <w:szCs w:val="18"/>
              </w:rPr>
            </w:pPr>
            <w:r w:rsidRPr="000468FB">
              <w:rPr>
                <w:rFonts w:cs="Arial"/>
                <w:sz w:val="18"/>
                <w:szCs w:val="18"/>
              </w:rPr>
              <w:t>domainExtent.</w:t>
            </w:r>
            <w:r w:rsidR="00563236" w:rsidRPr="000468FB">
              <w:rPr>
                <w:rFonts w:cs="Arial"/>
                <w:sz w:val="18"/>
                <w:szCs w:val="18"/>
              </w:rPr>
              <w:t>verticalElement</w:t>
            </w:r>
          </w:p>
        </w:tc>
        <w:tc>
          <w:tcPr>
            <w:tcW w:w="501" w:type="pct"/>
            <w:shd w:val="clear" w:color="auto" w:fill="auto"/>
          </w:tcPr>
          <w:p w14:paraId="0A894C95" w14:textId="77777777" w:rsidR="00D34DE3" w:rsidRPr="000468FB" w:rsidRDefault="00563236" w:rsidP="001E00CD">
            <w:pPr>
              <w:spacing w:before="60" w:after="60"/>
              <w:jc w:val="left"/>
              <w:rPr>
                <w:rFonts w:cs="Arial"/>
                <w:sz w:val="18"/>
                <w:szCs w:val="18"/>
              </w:rPr>
            </w:pPr>
            <w:r w:rsidRPr="000468FB">
              <w:rPr>
                <w:rFonts w:cs="Arial"/>
                <w:sz w:val="18"/>
                <w:szCs w:val="18"/>
              </w:rPr>
              <w:t>Compound</w:t>
            </w:r>
          </w:p>
          <w:p w14:paraId="504BAC25" w14:textId="77777777" w:rsidR="00563236" w:rsidRPr="000468FB" w:rsidRDefault="00563236" w:rsidP="001E00CD">
            <w:pPr>
              <w:spacing w:before="60" w:after="60"/>
              <w:jc w:val="left"/>
              <w:rPr>
                <w:rFonts w:cs="Arial"/>
                <w:sz w:val="18"/>
                <w:szCs w:val="18"/>
              </w:rPr>
            </w:pPr>
            <w:r w:rsidRPr="000468FB">
              <w:rPr>
                <w:rFonts w:cs="Arial"/>
                <w:sz w:val="18"/>
                <w:szCs w:val="18"/>
              </w:rPr>
              <w:t>(</w:t>
            </w:r>
            <w:r w:rsidR="00567F28" w:rsidRPr="000468FB">
              <w:rPr>
                <w:rFonts w:cs="Arial"/>
                <w:sz w:val="18"/>
                <w:szCs w:val="18"/>
              </w:rPr>
              <w:t xml:space="preserve">Integer X 2, </w:t>
            </w:r>
            <w:r w:rsidRPr="000468FB">
              <w:rPr>
                <w:rFonts w:cs="Arial"/>
                <w:sz w:val="18"/>
                <w:szCs w:val="18"/>
              </w:rPr>
              <w:t>Float</w:t>
            </w:r>
            <w:r w:rsidR="00567F28" w:rsidRPr="000468FB">
              <w:rPr>
                <w:rFonts w:cs="Arial"/>
                <w:sz w:val="18"/>
                <w:szCs w:val="18"/>
              </w:rPr>
              <w:t xml:space="preserve"> X 2</w:t>
            </w:r>
            <w:r w:rsidRPr="000468FB">
              <w:rPr>
                <w:rFonts w:cs="Arial"/>
                <w:sz w:val="18"/>
                <w:szCs w:val="18"/>
              </w:rPr>
              <w:t>)</w:t>
            </w:r>
          </w:p>
        </w:tc>
        <w:tc>
          <w:tcPr>
            <w:tcW w:w="2571" w:type="pct"/>
            <w:shd w:val="clear" w:color="auto" w:fill="auto"/>
          </w:tcPr>
          <w:p w14:paraId="0217F43E" w14:textId="7046BD1D" w:rsidR="001A7659" w:rsidRPr="000468FB" w:rsidRDefault="007D7C6E" w:rsidP="001E00CD">
            <w:pPr>
              <w:spacing w:before="60" w:after="60"/>
              <w:jc w:val="left"/>
              <w:rPr>
                <w:rFonts w:cs="Arial"/>
                <w:sz w:val="18"/>
                <w:szCs w:val="18"/>
              </w:rPr>
            </w:pPr>
            <w:r w:rsidRPr="000468FB">
              <w:rPr>
                <w:rFonts w:cs="Arial"/>
                <w:sz w:val="18"/>
                <w:szCs w:val="18"/>
              </w:rPr>
              <w:t>Array (1-d) of compound elements each providing a grid location and maximum, minimum vertical extents at the location</w:t>
            </w:r>
          </w:p>
          <w:p w14:paraId="6C01981B" w14:textId="77777777" w:rsidR="00D34DE3" w:rsidRPr="000468FB" w:rsidRDefault="001A7659" w:rsidP="001E00CD">
            <w:pPr>
              <w:spacing w:before="60" w:after="60"/>
              <w:jc w:val="left"/>
              <w:rPr>
                <w:rFonts w:cs="Arial"/>
                <w:sz w:val="18"/>
                <w:szCs w:val="18"/>
              </w:rPr>
            </w:pPr>
            <w:r w:rsidRPr="000468FB">
              <w:rPr>
                <w:rFonts w:cs="Arial"/>
                <w:sz w:val="18"/>
                <w:szCs w:val="18"/>
              </w:rPr>
              <w:t>The components of the compound type are:</w:t>
            </w:r>
          </w:p>
          <w:p w14:paraId="14353CC0" w14:textId="77777777" w:rsidR="007D7C6E" w:rsidRPr="000468FB" w:rsidRDefault="001A7659" w:rsidP="001E00CD">
            <w:pPr>
              <w:spacing w:before="60" w:after="60"/>
              <w:jc w:val="left"/>
              <w:rPr>
                <w:rFonts w:cs="Arial"/>
                <w:sz w:val="18"/>
                <w:szCs w:val="18"/>
                <w:lang w:val="en-US"/>
              </w:rPr>
            </w:pPr>
            <w:r w:rsidRPr="000468FB">
              <w:rPr>
                <w:rFonts w:cs="Arial"/>
                <w:sz w:val="18"/>
                <w:szCs w:val="18"/>
                <w:lang w:val="en-US"/>
              </w:rPr>
              <w:t>gridX, gridY:</w:t>
            </w:r>
            <w:r w:rsidR="007D7C6E" w:rsidRPr="000468FB">
              <w:rPr>
                <w:rFonts w:cs="Arial"/>
                <w:sz w:val="18"/>
                <w:szCs w:val="18"/>
                <w:lang w:val="en-US"/>
              </w:rPr>
              <w:t xml:space="preserve"> Integer (grid point numbers along X/longitude and Y/latitude axes)</w:t>
            </w:r>
          </w:p>
          <w:p w14:paraId="59683C62" w14:textId="77777777" w:rsidR="007D7C6E" w:rsidRPr="000468FB" w:rsidRDefault="007D7C6E" w:rsidP="001E00CD">
            <w:pPr>
              <w:spacing w:before="60" w:after="60"/>
              <w:jc w:val="left"/>
              <w:rPr>
                <w:rFonts w:cs="Arial"/>
                <w:sz w:val="18"/>
                <w:szCs w:val="18"/>
                <w:lang w:val="en-US"/>
              </w:rPr>
            </w:pPr>
            <w:r w:rsidRPr="000468FB">
              <w:rPr>
                <w:rFonts w:cs="Arial"/>
                <w:sz w:val="18"/>
                <w:szCs w:val="18"/>
                <w:lang w:val="en-US"/>
              </w:rPr>
              <w:t xml:space="preserve">minimumValue, maximumValue (Float): minimum and maximum </w:t>
            </w:r>
            <w:r w:rsidR="004142A9" w:rsidRPr="000468FB">
              <w:rPr>
                <w:rFonts w:cs="Arial"/>
                <w:sz w:val="18"/>
                <w:szCs w:val="18"/>
                <w:lang w:val="en-US"/>
              </w:rPr>
              <w:t xml:space="preserve">Z </w:t>
            </w:r>
            <w:r w:rsidRPr="000468FB">
              <w:rPr>
                <w:rFonts w:cs="Arial"/>
                <w:sz w:val="18"/>
                <w:szCs w:val="18"/>
                <w:lang w:val="en-US"/>
              </w:rPr>
              <w:t>values at the grid point specified by</w:t>
            </w:r>
            <w:r w:rsidR="006577E3" w:rsidRPr="000468FB">
              <w:rPr>
                <w:rFonts w:cs="Arial"/>
                <w:sz w:val="18"/>
                <w:szCs w:val="18"/>
                <w:lang w:val="en-US"/>
              </w:rPr>
              <w:t xml:space="preserve"> </w:t>
            </w:r>
            <w:r w:rsidR="001A7659" w:rsidRPr="000468FB">
              <w:rPr>
                <w:rFonts w:cs="Arial"/>
                <w:sz w:val="18"/>
                <w:szCs w:val="18"/>
                <w:lang w:val="en-US"/>
              </w:rPr>
              <w:t>grid</w:t>
            </w:r>
            <w:r w:rsidR="006577E3" w:rsidRPr="000468FB">
              <w:rPr>
                <w:rFonts w:cs="Arial"/>
                <w:sz w:val="18"/>
                <w:szCs w:val="18"/>
                <w:lang w:val="en-US"/>
              </w:rPr>
              <w:t>X and gridY</w:t>
            </w:r>
          </w:p>
          <w:p w14:paraId="0EE16302" w14:textId="64D1E929" w:rsidR="001A7659" w:rsidRPr="000468FB" w:rsidRDefault="001A7659" w:rsidP="001E00CD">
            <w:pPr>
              <w:spacing w:before="60" w:after="60"/>
              <w:jc w:val="left"/>
              <w:rPr>
                <w:rFonts w:cs="Arial"/>
                <w:sz w:val="18"/>
                <w:szCs w:val="18"/>
                <w:lang w:val="en-US"/>
              </w:rPr>
            </w:pPr>
            <w:r w:rsidRPr="000468FB">
              <w:rPr>
                <w:rFonts w:cs="Arial"/>
                <w:sz w:val="18"/>
                <w:szCs w:val="18"/>
                <w:lang w:val="en-US"/>
              </w:rPr>
              <w:t xml:space="preserve">Applicable only to 3-D grids. Either this </w:t>
            </w:r>
            <w:r w:rsidR="004142A9" w:rsidRPr="000468FB">
              <w:rPr>
                <w:rFonts w:cs="Arial"/>
                <w:sz w:val="18"/>
                <w:szCs w:val="18"/>
                <w:lang w:val="en-US"/>
              </w:rPr>
              <w:t xml:space="preserve">dataset </w:t>
            </w:r>
            <w:r w:rsidRPr="000468FB">
              <w:rPr>
                <w:rFonts w:cs="Arial"/>
                <w:sz w:val="18"/>
                <w:szCs w:val="18"/>
                <w:lang w:val="en-US"/>
              </w:rPr>
              <w:t xml:space="preserve">or the </w:t>
            </w:r>
            <w:r w:rsidR="004142A9" w:rsidRPr="000468FB">
              <w:rPr>
                <w:rFonts w:cs="Arial"/>
                <w:sz w:val="18"/>
                <w:szCs w:val="18"/>
                <w:lang w:val="en-US"/>
              </w:rPr>
              <w:t>verticalExtent</w:t>
            </w:r>
            <w:r w:rsidRPr="000468FB">
              <w:rPr>
                <w:rFonts w:cs="Arial"/>
                <w:sz w:val="18"/>
                <w:szCs w:val="18"/>
                <w:lang w:val="en-US"/>
              </w:rPr>
              <w:t xml:space="preserve"> attribute</w:t>
            </w:r>
            <w:r w:rsidR="004142A9" w:rsidRPr="000468FB">
              <w:rPr>
                <w:rFonts w:cs="Arial"/>
                <w:sz w:val="18"/>
                <w:szCs w:val="18"/>
                <w:lang w:val="en-US"/>
              </w:rPr>
              <w:t xml:space="preserve"> (Table 10c-1</w:t>
            </w:r>
            <w:r w:rsidR="004404D7" w:rsidRPr="000468FB">
              <w:rPr>
                <w:rFonts w:cs="Arial"/>
                <w:sz w:val="18"/>
                <w:szCs w:val="18"/>
                <w:lang w:val="en-US"/>
              </w:rPr>
              <w:t>2</w:t>
            </w:r>
            <w:r w:rsidR="004142A9" w:rsidRPr="000468FB">
              <w:rPr>
                <w:rFonts w:cs="Arial"/>
                <w:sz w:val="18"/>
                <w:szCs w:val="18"/>
                <w:lang w:val="en-US"/>
              </w:rPr>
              <w:t>)</w:t>
            </w:r>
            <w:r w:rsidRPr="000468FB">
              <w:rPr>
                <w:rFonts w:cs="Arial"/>
                <w:sz w:val="18"/>
                <w:szCs w:val="18"/>
                <w:lang w:val="en-US"/>
              </w:rPr>
              <w:t xml:space="preserve"> must be populated for 3-D grids</w:t>
            </w:r>
          </w:p>
        </w:tc>
      </w:tr>
      <w:tr w:rsidR="009D30B6" w:rsidRPr="000468FB" w14:paraId="2AAEE125" w14:textId="77777777" w:rsidTr="001E00CD">
        <w:trPr>
          <w:cantSplit/>
        </w:trPr>
        <w:tc>
          <w:tcPr>
            <w:tcW w:w="571" w:type="pct"/>
            <w:vMerge/>
            <w:shd w:val="clear" w:color="auto" w:fill="auto"/>
          </w:tcPr>
          <w:p w14:paraId="4CECEDCE" w14:textId="77777777" w:rsidR="009D30B6" w:rsidRPr="000468FB" w:rsidRDefault="009D30B6" w:rsidP="001E00CD">
            <w:pPr>
              <w:spacing w:before="60" w:after="60"/>
              <w:jc w:val="left"/>
              <w:rPr>
                <w:rFonts w:cs="Arial"/>
                <w:sz w:val="18"/>
                <w:szCs w:val="18"/>
                <w:lang w:val="en-US"/>
              </w:rPr>
            </w:pPr>
          </w:p>
        </w:tc>
        <w:tc>
          <w:tcPr>
            <w:tcW w:w="477" w:type="pct"/>
            <w:shd w:val="clear" w:color="auto" w:fill="auto"/>
          </w:tcPr>
          <w:p w14:paraId="1CF1EBCA" w14:textId="77777777" w:rsidR="009D30B6" w:rsidRPr="000468FB" w:rsidRDefault="009D30B6" w:rsidP="001E00CD">
            <w:pPr>
              <w:spacing w:before="60" w:after="60"/>
              <w:jc w:val="left"/>
              <w:rPr>
                <w:rFonts w:cs="Arial"/>
                <w:sz w:val="18"/>
                <w:szCs w:val="18"/>
              </w:rPr>
            </w:pPr>
            <w:r w:rsidRPr="000468FB">
              <w:rPr>
                <w:rFonts w:cs="Arial"/>
                <w:sz w:val="18"/>
                <w:szCs w:val="18"/>
              </w:rPr>
              <w:t>Dataset</w:t>
            </w:r>
          </w:p>
          <w:p w14:paraId="386BE3A9" w14:textId="3F21CA63" w:rsidR="001A1217" w:rsidRPr="000468FB" w:rsidRDefault="001A1217" w:rsidP="001E00CD">
            <w:pPr>
              <w:spacing w:before="60" w:after="60"/>
              <w:jc w:val="left"/>
              <w:rPr>
                <w:rFonts w:cs="Arial"/>
                <w:sz w:val="18"/>
                <w:szCs w:val="18"/>
              </w:rPr>
            </w:pPr>
            <w:r w:rsidRPr="000468FB">
              <w:rPr>
                <w:rFonts w:cs="Arial"/>
                <w:sz w:val="18"/>
                <w:szCs w:val="18"/>
              </w:rPr>
              <w:t>(optional)</w:t>
            </w:r>
          </w:p>
        </w:tc>
        <w:tc>
          <w:tcPr>
            <w:tcW w:w="879" w:type="pct"/>
          </w:tcPr>
          <w:p w14:paraId="1E098C7C" w14:textId="77777777" w:rsidR="009D30B6" w:rsidRPr="000468FB" w:rsidRDefault="009D30B6" w:rsidP="001E00CD">
            <w:pPr>
              <w:spacing w:before="60" w:after="60"/>
              <w:jc w:val="left"/>
              <w:rPr>
                <w:rFonts w:cs="Arial"/>
                <w:sz w:val="18"/>
                <w:szCs w:val="18"/>
              </w:rPr>
            </w:pPr>
            <w:r w:rsidRPr="000468FB">
              <w:rPr>
                <w:rFonts w:cs="Arial"/>
                <w:sz w:val="18"/>
                <w:szCs w:val="18"/>
              </w:rPr>
              <w:t>extent</w:t>
            </w:r>
          </w:p>
        </w:tc>
        <w:tc>
          <w:tcPr>
            <w:tcW w:w="501" w:type="pct"/>
            <w:shd w:val="clear" w:color="auto" w:fill="auto"/>
          </w:tcPr>
          <w:p w14:paraId="6F5F2C76" w14:textId="77777777" w:rsidR="009D30B6" w:rsidRPr="000468FB" w:rsidRDefault="009D30B6" w:rsidP="001E00CD">
            <w:pPr>
              <w:spacing w:before="60" w:after="60"/>
              <w:jc w:val="left"/>
              <w:rPr>
                <w:rFonts w:cs="Arial"/>
                <w:sz w:val="18"/>
                <w:szCs w:val="18"/>
              </w:rPr>
            </w:pPr>
            <w:r w:rsidRPr="000468FB">
              <w:rPr>
                <w:rFonts w:cs="Arial"/>
                <w:sz w:val="18"/>
                <w:szCs w:val="18"/>
              </w:rPr>
              <w:t>Compound</w:t>
            </w:r>
          </w:p>
          <w:p w14:paraId="3139ACA5" w14:textId="77777777" w:rsidR="009D30B6" w:rsidRPr="000468FB" w:rsidRDefault="009D30B6" w:rsidP="001E00CD">
            <w:pPr>
              <w:spacing w:before="60" w:after="60"/>
              <w:jc w:val="left"/>
              <w:rPr>
                <w:rFonts w:cs="Arial"/>
                <w:sz w:val="18"/>
                <w:szCs w:val="18"/>
              </w:rPr>
            </w:pPr>
            <w:r w:rsidRPr="000468FB">
              <w:rPr>
                <w:rFonts w:cs="Arial"/>
                <w:sz w:val="18"/>
                <w:szCs w:val="18"/>
              </w:rPr>
              <w:t>(Integer X D)</w:t>
            </w:r>
          </w:p>
        </w:tc>
        <w:tc>
          <w:tcPr>
            <w:tcW w:w="2571" w:type="pct"/>
            <w:shd w:val="clear" w:color="auto" w:fill="auto"/>
          </w:tcPr>
          <w:p w14:paraId="0CA10080" w14:textId="63EAABD3" w:rsidR="009D30B6" w:rsidRPr="000468FB" w:rsidRDefault="007129BF" w:rsidP="001E00CD">
            <w:pPr>
              <w:spacing w:before="60" w:after="60"/>
              <w:jc w:val="left"/>
              <w:rPr>
                <w:rFonts w:cs="Arial"/>
                <w:sz w:val="18"/>
                <w:szCs w:val="18"/>
              </w:rPr>
            </w:pPr>
            <w:r w:rsidRPr="000468FB">
              <w:rPr>
                <w:rFonts w:cs="Arial"/>
                <w:sz w:val="18"/>
                <w:szCs w:val="18"/>
              </w:rPr>
              <w:t>1</w:t>
            </w:r>
            <w:r w:rsidR="009D30B6" w:rsidRPr="000468FB">
              <w:rPr>
                <w:rFonts w:cs="Arial"/>
                <w:sz w:val="18"/>
                <w:szCs w:val="18"/>
              </w:rPr>
              <w:t xml:space="preserve">-D array, </w:t>
            </w:r>
            <w:r w:rsidRPr="000468FB">
              <w:rPr>
                <w:rFonts w:cs="Arial"/>
                <w:sz w:val="18"/>
                <w:szCs w:val="18"/>
              </w:rPr>
              <w:t>of compound elements,</w:t>
            </w:r>
            <w:r w:rsidR="009D30B6" w:rsidRPr="000468FB">
              <w:rPr>
                <w:rFonts w:cs="Arial"/>
                <w:sz w:val="18"/>
                <w:szCs w:val="18"/>
              </w:rPr>
              <w:t xml:space="preserve"> 2 </w:t>
            </w:r>
            <w:r w:rsidRPr="000468FB">
              <w:rPr>
                <w:rFonts w:cs="Arial"/>
                <w:sz w:val="18"/>
                <w:szCs w:val="18"/>
              </w:rPr>
              <w:t xml:space="preserve">rows. </w:t>
            </w:r>
            <w:r w:rsidR="009D30B6" w:rsidRPr="000468FB">
              <w:rPr>
                <w:rFonts w:cs="Arial"/>
                <w:sz w:val="18"/>
                <w:szCs w:val="18"/>
              </w:rPr>
              <w:t xml:space="preserve">Row 0 gives the “low” values, </w:t>
            </w:r>
            <w:r w:rsidRPr="000468FB">
              <w:rPr>
                <w:rFonts w:cs="Arial"/>
                <w:sz w:val="18"/>
                <w:szCs w:val="18"/>
              </w:rPr>
              <w:t>row 1 the “high” values</w:t>
            </w:r>
          </w:p>
          <w:p w14:paraId="179CD7B7" w14:textId="77777777" w:rsidR="009D30B6" w:rsidRPr="000468FB" w:rsidRDefault="009D30B6" w:rsidP="001E00CD">
            <w:pPr>
              <w:spacing w:before="60" w:after="60"/>
              <w:jc w:val="left"/>
              <w:rPr>
                <w:rFonts w:cs="Arial"/>
                <w:sz w:val="18"/>
                <w:szCs w:val="18"/>
              </w:rPr>
            </w:pPr>
            <w:r w:rsidRPr="000468FB">
              <w:rPr>
                <w:rFonts w:cs="Arial"/>
                <w:sz w:val="18"/>
                <w:szCs w:val="18"/>
              </w:rPr>
              <w:t>The area of the grid for which data are provided. (Part 8 Fig. 8-23)</w:t>
            </w:r>
          </w:p>
          <w:p w14:paraId="770C3735" w14:textId="3CCEA701" w:rsidR="009D30B6" w:rsidRPr="000468FB" w:rsidRDefault="009D30B6" w:rsidP="001E00CD">
            <w:pPr>
              <w:spacing w:before="60" w:after="60"/>
              <w:jc w:val="left"/>
              <w:rPr>
                <w:rFonts w:cs="Arial"/>
                <w:sz w:val="18"/>
                <w:szCs w:val="18"/>
              </w:rPr>
            </w:pPr>
            <w:r w:rsidRPr="000468FB">
              <w:rPr>
                <w:rFonts w:cs="Arial"/>
                <w:sz w:val="18"/>
                <w:szCs w:val="18"/>
              </w:rPr>
              <w:t>Components</w:t>
            </w:r>
            <w:r w:rsidR="00D74731" w:rsidRPr="000468FB">
              <w:rPr>
                <w:rFonts w:cs="Arial"/>
                <w:sz w:val="18"/>
                <w:szCs w:val="18"/>
              </w:rPr>
              <w:t xml:space="preserve"> of compound type are named according to the axis names in the axisNames dataset</w:t>
            </w:r>
          </w:p>
        </w:tc>
      </w:tr>
      <w:tr w:rsidR="00D92931" w:rsidRPr="000468FB" w14:paraId="7B7DF88E" w14:textId="77777777" w:rsidTr="001E00CD">
        <w:trPr>
          <w:cantSplit/>
        </w:trPr>
        <w:tc>
          <w:tcPr>
            <w:tcW w:w="571" w:type="pct"/>
            <w:vMerge/>
            <w:shd w:val="clear" w:color="auto" w:fill="auto"/>
          </w:tcPr>
          <w:p w14:paraId="120009B5"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6812040"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42BEF34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2876480" w14:textId="77777777" w:rsidR="00D92931" w:rsidRPr="000468FB" w:rsidRDefault="00D92931" w:rsidP="001E00CD">
            <w:pPr>
              <w:spacing w:before="60" w:after="60"/>
              <w:jc w:val="left"/>
              <w:rPr>
                <w:rFonts w:cs="Arial"/>
                <w:sz w:val="18"/>
                <w:szCs w:val="18"/>
              </w:rPr>
            </w:pPr>
            <w:r w:rsidRPr="000468FB">
              <w:rPr>
                <w:rFonts w:cs="Arial"/>
                <w:sz w:val="18"/>
                <w:szCs w:val="18"/>
              </w:rPr>
              <w:t>uncertainty</w:t>
            </w:r>
          </w:p>
        </w:tc>
        <w:tc>
          <w:tcPr>
            <w:tcW w:w="501" w:type="pct"/>
            <w:shd w:val="clear" w:color="auto" w:fill="auto"/>
          </w:tcPr>
          <w:p w14:paraId="0F275274"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7292D858" w14:textId="77777777" w:rsidR="00D92931" w:rsidRPr="000468FB" w:rsidRDefault="00D92931" w:rsidP="001E00CD">
            <w:pPr>
              <w:spacing w:before="60" w:after="60"/>
              <w:jc w:val="left"/>
              <w:rPr>
                <w:rFonts w:cs="Arial"/>
                <w:sz w:val="18"/>
                <w:szCs w:val="18"/>
              </w:rPr>
            </w:pPr>
            <w:r w:rsidRPr="000468FB">
              <w:rPr>
                <w:rFonts w:cs="Arial"/>
                <w:sz w:val="18"/>
                <w:szCs w:val="18"/>
              </w:rPr>
              <w:t>(String, Float)</w:t>
            </w:r>
          </w:p>
        </w:tc>
        <w:tc>
          <w:tcPr>
            <w:tcW w:w="2571" w:type="pct"/>
            <w:shd w:val="clear" w:color="auto" w:fill="auto"/>
          </w:tcPr>
          <w:p w14:paraId="0682AE9E" w14:textId="414B0A68" w:rsidR="00D92931" w:rsidRPr="000468FB" w:rsidRDefault="00D92931" w:rsidP="001E00CD">
            <w:pPr>
              <w:spacing w:before="60" w:after="60"/>
              <w:jc w:val="left"/>
              <w:rPr>
                <w:rFonts w:cs="Arial"/>
                <w:sz w:val="18"/>
                <w:szCs w:val="18"/>
              </w:rPr>
            </w:pPr>
            <w:r w:rsidRPr="000468FB">
              <w:rPr>
                <w:rFonts w:cs="Arial"/>
                <w:sz w:val="18"/>
                <w:szCs w:val="18"/>
              </w:rPr>
              <w:t>Array (1-d): i = 0, (up to) N</w:t>
            </w:r>
            <w:r w:rsidR="00346577" w:rsidRPr="000468FB">
              <w:rPr>
                <w:rFonts w:cs="Arial"/>
                <w:sz w:val="18"/>
                <w:szCs w:val="18"/>
              </w:rPr>
              <w:t>A</w:t>
            </w:r>
            <w:r w:rsidRPr="000468FB">
              <w:rPr>
                <w:rFonts w:cs="Arial"/>
                <w:sz w:val="18"/>
                <w:szCs w:val="18"/>
                <w:vertAlign w:val="subscript"/>
              </w:rPr>
              <w:t>F</w:t>
            </w:r>
          </w:p>
          <w:p w14:paraId="5E71A69C" w14:textId="5EE993AC" w:rsidR="00D92931" w:rsidRPr="000468FB" w:rsidRDefault="00D92931" w:rsidP="001E00CD">
            <w:pPr>
              <w:spacing w:before="60" w:after="60"/>
              <w:jc w:val="left"/>
              <w:rPr>
                <w:rFonts w:cs="Arial"/>
                <w:sz w:val="18"/>
                <w:szCs w:val="18"/>
              </w:rPr>
            </w:pPr>
            <w:r w:rsidRPr="000468FB">
              <w:rPr>
                <w:rFonts w:cs="Arial"/>
                <w:sz w:val="18"/>
                <w:szCs w:val="18"/>
              </w:rPr>
              <w:t>Code and uncertainty of data values</w:t>
            </w:r>
          </w:p>
          <w:p w14:paraId="491185E3" w14:textId="41D3242C" w:rsidR="00D92931" w:rsidRPr="000468FB" w:rsidRDefault="00432F76" w:rsidP="001E00CD">
            <w:pPr>
              <w:spacing w:before="60" w:after="60"/>
              <w:jc w:val="left"/>
              <w:rPr>
                <w:rFonts w:cs="Arial"/>
                <w:sz w:val="18"/>
                <w:szCs w:val="18"/>
              </w:rPr>
            </w:pPr>
            <w:r w:rsidRPr="000468FB">
              <w:rPr>
                <w:rFonts w:cs="Arial"/>
                <w:sz w:val="18"/>
                <w:szCs w:val="18"/>
              </w:rPr>
              <w:t>For example</w:t>
            </w:r>
            <w:r w:rsidR="00D92931" w:rsidRPr="000468FB">
              <w:rPr>
                <w:rFonts w:cs="Arial"/>
                <w:sz w:val="18"/>
                <w:szCs w:val="18"/>
              </w:rPr>
              <w:t>, (“surfaceCurrentSpeed”, 0.1)</w:t>
            </w:r>
          </w:p>
          <w:p w14:paraId="404A3FCA" w14:textId="310FFFFD" w:rsidR="00D92931" w:rsidRPr="000468FB" w:rsidRDefault="00555D44" w:rsidP="001E00CD">
            <w:pPr>
              <w:spacing w:before="60" w:after="60"/>
              <w:jc w:val="left"/>
              <w:rPr>
                <w:rFonts w:cs="Arial"/>
                <w:sz w:val="18"/>
                <w:szCs w:val="18"/>
              </w:rPr>
            </w:pPr>
            <w:r w:rsidRPr="000468FB">
              <w:rPr>
                <w:rFonts w:cs="Arial"/>
                <w:sz w:val="18"/>
                <w:szCs w:val="18"/>
              </w:rPr>
              <w:t xml:space="preserve">The number of attributes </w:t>
            </w:r>
            <w:r w:rsidR="00A90F72" w:rsidRPr="000468FB">
              <w:rPr>
                <w:rFonts w:cs="Arial"/>
                <w:sz w:val="18"/>
                <w:szCs w:val="18"/>
              </w:rPr>
              <w:t>for this feature class (N</w:t>
            </w:r>
            <w:r w:rsidR="00346577" w:rsidRPr="000468FB">
              <w:rPr>
                <w:rFonts w:cs="Arial"/>
                <w:sz w:val="18"/>
                <w:szCs w:val="18"/>
              </w:rPr>
              <w:t>A</w:t>
            </w:r>
            <w:r w:rsidR="00A90F72" w:rsidRPr="000468FB">
              <w:rPr>
                <w:rFonts w:cs="Arial"/>
                <w:sz w:val="18"/>
                <w:szCs w:val="18"/>
                <w:vertAlign w:val="subscript"/>
              </w:rPr>
              <w:t>F</w:t>
            </w:r>
            <w:r w:rsidR="00A90F72" w:rsidRPr="000468FB">
              <w:rPr>
                <w:rFonts w:cs="Arial"/>
                <w:sz w:val="18"/>
                <w:szCs w:val="18"/>
              </w:rPr>
              <w:t>)</w:t>
            </w:r>
            <w:r w:rsidR="00D92931" w:rsidRPr="000468FB">
              <w:rPr>
                <w:rFonts w:cs="Arial"/>
                <w:sz w:val="18"/>
                <w:szCs w:val="18"/>
              </w:rPr>
              <w:t xml:space="preserve"> </w:t>
            </w:r>
            <w:r w:rsidR="008E0D25" w:rsidRPr="000468FB">
              <w:rPr>
                <w:rFonts w:cs="Arial"/>
                <w:sz w:val="18"/>
                <w:szCs w:val="18"/>
              </w:rPr>
              <w:t>may be determined from</w:t>
            </w:r>
            <w:r w:rsidR="00D92931" w:rsidRPr="000468FB">
              <w:rPr>
                <w:rFonts w:cs="Arial"/>
                <w:sz w:val="18"/>
                <w:szCs w:val="18"/>
              </w:rPr>
              <w:t xml:space="preserve"> Group_F</w:t>
            </w:r>
          </w:p>
        </w:tc>
      </w:tr>
      <w:tr w:rsidR="00D92931" w:rsidRPr="000468FB" w14:paraId="70D46C51" w14:textId="77777777" w:rsidTr="001E00CD">
        <w:trPr>
          <w:cantSplit/>
        </w:trPr>
        <w:tc>
          <w:tcPr>
            <w:tcW w:w="571" w:type="pct"/>
            <w:vMerge/>
            <w:shd w:val="clear" w:color="auto" w:fill="auto"/>
          </w:tcPr>
          <w:p w14:paraId="2AB54710"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77404D0" w14:textId="6DDBC7D9" w:rsidR="00D92931" w:rsidRPr="000468FB" w:rsidRDefault="006A009E" w:rsidP="001E00CD">
            <w:pPr>
              <w:spacing w:before="60" w:after="60"/>
              <w:jc w:val="left"/>
              <w:rPr>
                <w:rFonts w:cs="Arial"/>
                <w:sz w:val="18"/>
                <w:szCs w:val="18"/>
              </w:rPr>
            </w:pPr>
            <w:r w:rsidRPr="000468FB">
              <w:rPr>
                <w:rFonts w:cs="Arial"/>
                <w:sz w:val="18"/>
                <w:szCs w:val="18"/>
              </w:rPr>
              <w:t>Dataset</w:t>
            </w:r>
          </w:p>
          <w:p w14:paraId="08E9446E"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7F2F185" w14:textId="77777777" w:rsidR="00246E2D" w:rsidRPr="000468FB" w:rsidRDefault="00D92931" w:rsidP="001E00CD">
            <w:pPr>
              <w:spacing w:before="60" w:after="60"/>
              <w:jc w:val="left"/>
              <w:rPr>
                <w:rFonts w:cs="Arial"/>
                <w:sz w:val="18"/>
                <w:szCs w:val="18"/>
              </w:rPr>
            </w:pPr>
            <w:r w:rsidRPr="000468FB">
              <w:rPr>
                <w:rFonts w:cs="Arial"/>
                <w:sz w:val="18"/>
                <w:szCs w:val="18"/>
              </w:rPr>
              <w:t>cellGeometry</w:t>
            </w:r>
          </w:p>
        </w:tc>
        <w:tc>
          <w:tcPr>
            <w:tcW w:w="501" w:type="pct"/>
            <w:shd w:val="clear" w:color="auto" w:fill="auto"/>
          </w:tcPr>
          <w:p w14:paraId="3E28790C"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31B89368" w14:textId="48DF2E55" w:rsidR="00D92931" w:rsidRPr="000468FB" w:rsidRDefault="00D92931" w:rsidP="001E00CD">
            <w:pPr>
              <w:spacing w:before="60" w:after="60"/>
              <w:jc w:val="left"/>
              <w:rPr>
                <w:rFonts w:cs="Arial"/>
                <w:sz w:val="18"/>
                <w:szCs w:val="18"/>
                <w:lang w:val="en-US"/>
              </w:rPr>
            </w:pPr>
            <w:r w:rsidRPr="000468FB">
              <w:rPr>
                <w:rFonts w:cs="Arial"/>
                <w:sz w:val="18"/>
                <w:szCs w:val="18"/>
                <w:lang w:val="en-US"/>
              </w:rPr>
              <w:t xml:space="preserve">(String, Float X 2, Integer X </w:t>
            </w:r>
            <w:r w:rsidR="00181E01" w:rsidRPr="000468FB">
              <w:rPr>
                <w:rFonts w:cs="Arial"/>
                <w:sz w:val="18"/>
                <w:szCs w:val="18"/>
                <w:lang w:val="en-US"/>
              </w:rPr>
              <w:t>1</w:t>
            </w:r>
            <w:r w:rsidRPr="000468FB">
              <w:rPr>
                <w:rFonts w:cs="Arial"/>
                <w:sz w:val="18"/>
                <w:szCs w:val="18"/>
                <w:lang w:val="en-US"/>
              </w:rPr>
              <w:t>)</w:t>
            </w:r>
          </w:p>
          <w:p w14:paraId="10FBD2A7" w14:textId="77777777" w:rsidR="00D92931" w:rsidRPr="000468FB" w:rsidRDefault="00D92931" w:rsidP="001E00CD">
            <w:pPr>
              <w:spacing w:before="60" w:after="60"/>
              <w:jc w:val="left"/>
              <w:rPr>
                <w:rFonts w:cs="Arial"/>
                <w:sz w:val="18"/>
                <w:szCs w:val="18"/>
                <w:lang w:val="en-US"/>
              </w:rPr>
            </w:pPr>
          </w:p>
        </w:tc>
        <w:tc>
          <w:tcPr>
            <w:tcW w:w="2571" w:type="pct"/>
            <w:shd w:val="clear" w:color="auto" w:fill="auto"/>
          </w:tcPr>
          <w:p w14:paraId="27CD0A4A" w14:textId="3EBFD3F3" w:rsidR="00D92931" w:rsidRPr="000468FB" w:rsidRDefault="00D92931" w:rsidP="001E00CD">
            <w:pPr>
              <w:spacing w:before="60" w:after="60"/>
              <w:jc w:val="left"/>
              <w:rPr>
                <w:rFonts w:cs="Arial"/>
                <w:sz w:val="18"/>
                <w:szCs w:val="18"/>
              </w:rPr>
            </w:pPr>
            <w:r w:rsidRPr="000468FB">
              <w:rPr>
                <w:rFonts w:cs="Arial"/>
                <w:sz w:val="18"/>
                <w:szCs w:val="18"/>
              </w:rPr>
              <w:t xml:space="preserve">Cell geometry. Array (1-d) of length the same as the </w:t>
            </w:r>
            <w:r w:rsidRPr="000468FB">
              <w:rPr>
                <w:rFonts w:cs="Arial"/>
                <w:i/>
                <w:sz w:val="18"/>
                <w:szCs w:val="18"/>
              </w:rPr>
              <w:t>axisNames</w:t>
            </w:r>
            <w:r w:rsidRPr="000468FB">
              <w:rPr>
                <w:rFonts w:cs="Arial"/>
                <w:sz w:val="18"/>
                <w:szCs w:val="18"/>
              </w:rPr>
              <w:t xml:space="preserve"> array defined above</w:t>
            </w:r>
            <w:r w:rsidR="00F22978" w:rsidRPr="000468FB">
              <w:rPr>
                <w:rFonts w:cs="Arial"/>
                <w:sz w:val="18"/>
                <w:szCs w:val="18"/>
              </w:rPr>
              <w:t xml:space="preserve"> (this means that if present, this dataset encodes all the axes including latitude, longitude, etc</w:t>
            </w:r>
            <w:r w:rsidRPr="000468FB">
              <w:rPr>
                <w:rFonts w:cs="Arial"/>
                <w:sz w:val="18"/>
                <w:szCs w:val="18"/>
              </w:rPr>
              <w:t>)</w:t>
            </w:r>
          </w:p>
          <w:p w14:paraId="00108683" w14:textId="34FF2255" w:rsidR="00D92931" w:rsidRPr="000468FB" w:rsidRDefault="00D92931" w:rsidP="001E00CD">
            <w:pPr>
              <w:spacing w:before="60" w:after="60"/>
              <w:jc w:val="left"/>
              <w:rPr>
                <w:rFonts w:cs="Arial"/>
                <w:sz w:val="18"/>
                <w:szCs w:val="18"/>
              </w:rPr>
            </w:pPr>
            <w:r w:rsidRPr="000468FB">
              <w:rPr>
                <w:rFonts w:cs="Arial"/>
                <w:sz w:val="18"/>
                <w:szCs w:val="18"/>
              </w:rPr>
              <w:t>Conditional, required only for regular grids (</w:t>
            </w:r>
            <w:r w:rsidR="00141278" w:rsidRPr="000468FB">
              <w:rPr>
                <w:rFonts w:cs="Arial"/>
                <w:sz w:val="18"/>
                <w:szCs w:val="18"/>
              </w:rPr>
              <w:t>data</w:t>
            </w:r>
            <w:r w:rsidR="00141278">
              <w:rPr>
                <w:rFonts w:cs="Arial"/>
                <w:sz w:val="18"/>
                <w:szCs w:val="18"/>
              </w:rPr>
              <w:t>C</w:t>
            </w:r>
            <w:r w:rsidR="00141278" w:rsidRPr="000468FB">
              <w:rPr>
                <w:rFonts w:cs="Arial"/>
                <w:sz w:val="18"/>
                <w:szCs w:val="18"/>
              </w:rPr>
              <w:t>odingFormat</w:t>
            </w:r>
            <w:r w:rsidR="00141278">
              <w:rPr>
                <w:rFonts w:cs="Arial"/>
                <w:sz w:val="18"/>
                <w:szCs w:val="18"/>
              </w:rPr>
              <w:t xml:space="preserve"> </w:t>
            </w:r>
            <w:r w:rsidRPr="000468FB">
              <w:rPr>
                <w:rFonts w:cs="Arial"/>
                <w:sz w:val="18"/>
                <w:szCs w:val="18"/>
              </w:rPr>
              <w:t>=</w:t>
            </w:r>
            <w:r w:rsidR="00141278">
              <w:rPr>
                <w:rFonts w:cs="Arial"/>
                <w:sz w:val="18"/>
                <w:szCs w:val="18"/>
              </w:rPr>
              <w:t xml:space="preserve"> </w:t>
            </w:r>
            <w:r w:rsidRPr="000468FB">
              <w:rPr>
                <w:rFonts w:cs="Arial"/>
                <w:sz w:val="18"/>
                <w:szCs w:val="18"/>
              </w:rPr>
              <w:t>2</w:t>
            </w:r>
            <w:ins w:id="686" w:author="Daniel Rohde" w:date="2021-08-16T14:38:00Z">
              <w:r w:rsidR="00D91EB4">
                <w:rPr>
                  <w:rFonts w:cs="Arial"/>
                  <w:sz w:val="18"/>
                  <w:szCs w:val="18"/>
                </w:rPr>
                <w:t xml:space="preserve"> or 9</w:t>
              </w:r>
            </w:ins>
            <w:r w:rsidRPr="000468FB">
              <w:rPr>
                <w:rFonts w:cs="Arial"/>
                <w:sz w:val="18"/>
                <w:szCs w:val="18"/>
              </w:rPr>
              <w:t>) using coordinate reference systems with axes other than (latitude, longitude, vertical)</w:t>
            </w:r>
            <w:r w:rsidR="00FC040C" w:rsidRPr="000468FB">
              <w:rPr>
                <w:rFonts w:cs="Arial"/>
                <w:sz w:val="18"/>
                <w:szCs w:val="18"/>
              </w:rPr>
              <w:t>, or with more than 3 dimensions</w:t>
            </w:r>
          </w:p>
          <w:p w14:paraId="150509F6" w14:textId="19539387" w:rsidR="00D92931" w:rsidRPr="000468FB" w:rsidRDefault="00D92931" w:rsidP="001E00CD">
            <w:pPr>
              <w:spacing w:before="60" w:after="60"/>
              <w:jc w:val="left"/>
              <w:rPr>
                <w:rFonts w:cs="Arial"/>
                <w:sz w:val="18"/>
                <w:szCs w:val="18"/>
              </w:rPr>
            </w:pPr>
            <w:r w:rsidRPr="000468FB">
              <w:rPr>
                <w:rFonts w:cs="Arial"/>
                <w:sz w:val="18"/>
                <w:szCs w:val="18"/>
              </w:rPr>
              <w:t>This array serves to extend the information encoded in the grid parameter attributes (origin, spacing, number of points) defined in Table 10c-1</w:t>
            </w:r>
            <w:r w:rsidR="004404D7" w:rsidRPr="000468FB">
              <w:rPr>
                <w:rFonts w:cs="Arial"/>
                <w:sz w:val="18"/>
                <w:szCs w:val="18"/>
              </w:rPr>
              <w:t>2</w:t>
            </w:r>
            <w:r w:rsidRPr="000468FB">
              <w:rPr>
                <w:rFonts w:cs="Arial"/>
                <w:sz w:val="18"/>
                <w:szCs w:val="18"/>
              </w:rPr>
              <w:t xml:space="preserve"> (Attributes of feature instance group) for data products which use higher-dimensional grids or non-standard coordinate axes</w:t>
            </w:r>
          </w:p>
          <w:p w14:paraId="7D5BE8F3" w14:textId="77777777" w:rsidR="00D92931" w:rsidRPr="000468FB" w:rsidRDefault="00D92931" w:rsidP="001E00CD">
            <w:pPr>
              <w:spacing w:before="60" w:after="60"/>
              <w:jc w:val="left"/>
              <w:rPr>
                <w:rFonts w:cs="Arial"/>
                <w:sz w:val="18"/>
                <w:szCs w:val="18"/>
              </w:rPr>
            </w:pPr>
            <w:r w:rsidRPr="000468FB">
              <w:rPr>
                <w:rFonts w:cs="Arial"/>
                <w:sz w:val="18"/>
                <w:szCs w:val="18"/>
              </w:rPr>
              <w:t>Components:</w:t>
            </w:r>
          </w:p>
          <w:p w14:paraId="4A049DD1" w14:textId="364F4FD3" w:rsidR="00D92931" w:rsidRPr="000468FB" w:rsidRDefault="00D92931" w:rsidP="001E00CD">
            <w:pPr>
              <w:spacing w:before="60" w:after="60"/>
              <w:jc w:val="left"/>
              <w:rPr>
                <w:rFonts w:cs="Arial"/>
                <w:sz w:val="18"/>
                <w:szCs w:val="18"/>
              </w:rPr>
            </w:pPr>
            <w:r w:rsidRPr="000468FB">
              <w:rPr>
                <w:rFonts w:cs="Arial"/>
                <w:sz w:val="18"/>
                <w:szCs w:val="18"/>
              </w:rPr>
              <w:t xml:space="preserve">axisName: string (an entry in the </w:t>
            </w:r>
            <w:r w:rsidRPr="000468FB">
              <w:rPr>
                <w:rFonts w:cs="Arial"/>
                <w:i/>
                <w:sz w:val="18"/>
                <w:szCs w:val="18"/>
              </w:rPr>
              <w:t>axisNames</w:t>
            </w:r>
            <w:r w:rsidRPr="000468FB">
              <w:rPr>
                <w:rFonts w:cs="Arial"/>
                <w:sz w:val="18"/>
                <w:szCs w:val="18"/>
              </w:rPr>
              <w:t xml:space="preserve"> array defined above)</w:t>
            </w:r>
          </w:p>
          <w:p w14:paraId="2E274626" w14:textId="77777777" w:rsidR="00D92931" w:rsidRPr="000468FB" w:rsidRDefault="00D92931" w:rsidP="001E00CD">
            <w:pPr>
              <w:spacing w:before="60" w:after="60"/>
              <w:jc w:val="left"/>
              <w:rPr>
                <w:rFonts w:cs="Arial"/>
                <w:sz w:val="18"/>
                <w:szCs w:val="18"/>
              </w:rPr>
            </w:pPr>
            <w:r w:rsidRPr="000468FB">
              <w:rPr>
                <w:rFonts w:cs="Arial"/>
                <w:sz w:val="18"/>
                <w:szCs w:val="18"/>
              </w:rPr>
              <w:t>gridOrigin: Float (the origin of the axis named in the axisName component)</w:t>
            </w:r>
          </w:p>
          <w:p w14:paraId="33BAF6DF" w14:textId="77777777" w:rsidR="00D92931" w:rsidRPr="000468FB" w:rsidRDefault="00D92931" w:rsidP="001E00CD">
            <w:pPr>
              <w:spacing w:before="60" w:after="60"/>
              <w:jc w:val="left"/>
              <w:rPr>
                <w:rFonts w:cs="Arial"/>
                <w:sz w:val="18"/>
                <w:szCs w:val="18"/>
              </w:rPr>
            </w:pPr>
            <w:r w:rsidRPr="000468FB">
              <w:rPr>
                <w:rFonts w:cs="Arial"/>
                <w:sz w:val="18"/>
                <w:szCs w:val="18"/>
              </w:rPr>
              <w:t>gridSpacing: Float (Cell spacing for the named axis)</w:t>
            </w:r>
          </w:p>
          <w:p w14:paraId="08DF1279" w14:textId="447A4D89" w:rsidR="00F22978" w:rsidRPr="000468FB" w:rsidRDefault="00D92931" w:rsidP="001E00CD">
            <w:pPr>
              <w:spacing w:before="60" w:after="60"/>
              <w:jc w:val="left"/>
              <w:rPr>
                <w:rFonts w:cs="Arial"/>
                <w:sz w:val="18"/>
                <w:szCs w:val="18"/>
              </w:rPr>
            </w:pPr>
            <w:r w:rsidRPr="000468FB">
              <w:rPr>
                <w:rFonts w:cs="Arial"/>
                <w:sz w:val="18"/>
                <w:szCs w:val="18"/>
              </w:rPr>
              <w:t>numPoints: Integer (the number of grid lines along the named axis)</w:t>
            </w:r>
          </w:p>
        </w:tc>
      </w:tr>
      <w:tr w:rsidR="00D92931" w:rsidRPr="000468FB" w14:paraId="074E36A5" w14:textId="77777777" w:rsidTr="001E00CD">
        <w:trPr>
          <w:cantSplit/>
        </w:trPr>
        <w:tc>
          <w:tcPr>
            <w:tcW w:w="571" w:type="pct"/>
            <w:vMerge/>
            <w:shd w:val="clear" w:color="auto" w:fill="auto"/>
          </w:tcPr>
          <w:p w14:paraId="204C60C1"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D28935F"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08AA7364"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0E196892" w14:textId="77777777" w:rsidR="00D92931" w:rsidRPr="000468FB" w:rsidRDefault="00D92931" w:rsidP="001E00CD">
            <w:pPr>
              <w:spacing w:before="60" w:after="60"/>
              <w:jc w:val="left"/>
              <w:rPr>
                <w:rFonts w:cs="Arial"/>
                <w:sz w:val="18"/>
                <w:szCs w:val="18"/>
              </w:rPr>
            </w:pPr>
            <w:r w:rsidRPr="000468FB">
              <w:rPr>
                <w:rFonts w:cs="Arial"/>
                <w:sz w:val="18"/>
                <w:szCs w:val="18"/>
              </w:rPr>
              <w:t>/Group_TL</w:t>
            </w:r>
          </w:p>
        </w:tc>
        <w:tc>
          <w:tcPr>
            <w:tcW w:w="501" w:type="pct"/>
            <w:shd w:val="clear" w:color="auto" w:fill="auto"/>
          </w:tcPr>
          <w:p w14:paraId="7FCD6713"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05F85365" w14:textId="77777777" w:rsidR="00D92931" w:rsidRPr="000468FB" w:rsidRDefault="00D92931" w:rsidP="001E00CD">
            <w:pPr>
              <w:keepNext/>
              <w:spacing w:before="60" w:after="60"/>
              <w:jc w:val="left"/>
              <w:rPr>
                <w:rFonts w:cs="Arial"/>
                <w:sz w:val="18"/>
                <w:szCs w:val="18"/>
              </w:rPr>
            </w:pPr>
            <w:r w:rsidRPr="000468FB">
              <w:rPr>
                <w:rFonts w:cs="Arial"/>
                <w:sz w:val="18"/>
                <w:szCs w:val="18"/>
              </w:rPr>
              <w:t>Tile information.</w:t>
            </w:r>
          </w:p>
          <w:p w14:paraId="22A3F72D" w14:textId="49A4F0BD"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tiling.</w:t>
            </w:r>
          </w:p>
        </w:tc>
      </w:tr>
      <w:tr w:rsidR="00D92931" w:rsidRPr="000468FB" w14:paraId="15EB94A4" w14:textId="77777777" w:rsidTr="001E00CD">
        <w:trPr>
          <w:cantSplit/>
        </w:trPr>
        <w:tc>
          <w:tcPr>
            <w:tcW w:w="571" w:type="pct"/>
            <w:vMerge/>
            <w:shd w:val="clear" w:color="auto" w:fill="auto"/>
          </w:tcPr>
          <w:p w14:paraId="5E92FB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47C2B538"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13AEFE4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B5E014C" w14:textId="77777777" w:rsidR="00D92931" w:rsidRPr="000468FB" w:rsidRDefault="00D92931" w:rsidP="001E00CD">
            <w:pPr>
              <w:spacing w:before="60" w:after="60"/>
              <w:jc w:val="left"/>
              <w:rPr>
                <w:rFonts w:cs="Arial"/>
                <w:sz w:val="18"/>
                <w:szCs w:val="18"/>
              </w:rPr>
            </w:pPr>
            <w:r w:rsidRPr="000468FB">
              <w:rPr>
                <w:rFonts w:cs="Arial"/>
                <w:sz w:val="18"/>
                <w:szCs w:val="18"/>
              </w:rPr>
              <w:t>/Group_IDX</w:t>
            </w:r>
          </w:p>
        </w:tc>
        <w:tc>
          <w:tcPr>
            <w:tcW w:w="501" w:type="pct"/>
            <w:shd w:val="clear" w:color="auto" w:fill="auto"/>
          </w:tcPr>
          <w:p w14:paraId="2064A517"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501E2D16" w14:textId="77777777" w:rsidR="00D92931" w:rsidRPr="000468FB" w:rsidRDefault="00D92931" w:rsidP="001E00CD">
            <w:pPr>
              <w:keepNext/>
              <w:spacing w:before="60" w:after="60"/>
              <w:jc w:val="left"/>
              <w:rPr>
                <w:rFonts w:cs="Arial"/>
                <w:sz w:val="18"/>
                <w:szCs w:val="18"/>
              </w:rPr>
            </w:pPr>
            <w:r w:rsidRPr="000468FB">
              <w:rPr>
                <w:rFonts w:cs="Arial"/>
                <w:sz w:val="18"/>
                <w:szCs w:val="18"/>
              </w:rPr>
              <w:t>Spatial indexing method.</w:t>
            </w:r>
          </w:p>
          <w:p w14:paraId="30B474A4" w14:textId="3BDA9CDB"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spatial indexing.</w:t>
            </w:r>
          </w:p>
        </w:tc>
      </w:tr>
      <w:tr w:rsidR="00D92931" w:rsidRPr="000468FB" w14:paraId="14B11A07" w14:textId="77777777" w:rsidTr="001E00CD">
        <w:trPr>
          <w:cantSplit/>
        </w:trPr>
        <w:tc>
          <w:tcPr>
            <w:tcW w:w="571" w:type="pct"/>
            <w:vMerge/>
            <w:shd w:val="clear" w:color="auto" w:fill="auto"/>
          </w:tcPr>
          <w:p w14:paraId="09B221FC"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11CE8230"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3A65236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550C40EB" w14:textId="77777777" w:rsidR="00D92931" w:rsidRPr="000468FB" w:rsidRDefault="00D92931" w:rsidP="001E00CD">
            <w:pPr>
              <w:spacing w:before="60" w:after="60"/>
              <w:jc w:val="left"/>
              <w:rPr>
                <w:rFonts w:cs="Arial"/>
                <w:sz w:val="18"/>
                <w:szCs w:val="18"/>
              </w:rPr>
            </w:pPr>
            <w:r w:rsidRPr="000468FB">
              <w:rPr>
                <w:rFonts w:cs="Arial"/>
                <w:sz w:val="18"/>
                <w:szCs w:val="18"/>
              </w:rPr>
              <w:t>/Positioning</w:t>
            </w:r>
          </w:p>
        </w:tc>
        <w:tc>
          <w:tcPr>
            <w:tcW w:w="501" w:type="pct"/>
            <w:shd w:val="clear" w:color="auto" w:fill="auto"/>
          </w:tcPr>
          <w:p w14:paraId="5223660A"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330E7256" w14:textId="77777777" w:rsidR="00D92931" w:rsidRPr="000468FB" w:rsidRDefault="00D92931" w:rsidP="001E00CD">
            <w:pPr>
              <w:keepNext/>
              <w:spacing w:before="60" w:after="60"/>
              <w:jc w:val="left"/>
              <w:rPr>
                <w:rFonts w:cs="Arial"/>
                <w:sz w:val="18"/>
                <w:szCs w:val="18"/>
              </w:rPr>
            </w:pPr>
            <w:r w:rsidRPr="000468FB">
              <w:rPr>
                <w:rFonts w:cs="Arial"/>
                <w:sz w:val="18"/>
                <w:szCs w:val="18"/>
              </w:rPr>
              <w:t>Positioning information. Coordinates of data values.</w:t>
            </w:r>
          </w:p>
          <w:p w14:paraId="4C452BE0"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dataCodingFormat is not 2 (Regular grid)</w:t>
            </w:r>
          </w:p>
        </w:tc>
      </w:tr>
      <w:tr w:rsidR="00D92931" w:rsidRPr="000468FB" w14:paraId="1E171836" w14:textId="77777777" w:rsidTr="001E00CD">
        <w:trPr>
          <w:cantSplit/>
        </w:trPr>
        <w:tc>
          <w:tcPr>
            <w:tcW w:w="571" w:type="pct"/>
            <w:vMerge/>
            <w:shd w:val="clear" w:color="auto" w:fill="auto"/>
          </w:tcPr>
          <w:p w14:paraId="6940365D"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5F7273FC" w14:textId="77777777" w:rsidR="00D92931" w:rsidRPr="000468FB" w:rsidRDefault="00D92931" w:rsidP="001E00CD">
            <w:pPr>
              <w:spacing w:before="60" w:after="60"/>
              <w:jc w:val="left"/>
              <w:rPr>
                <w:rFonts w:cs="Arial"/>
                <w:sz w:val="18"/>
                <w:szCs w:val="18"/>
              </w:rPr>
            </w:pPr>
            <w:r w:rsidRPr="000468FB">
              <w:rPr>
                <w:rFonts w:cs="Arial"/>
                <w:sz w:val="18"/>
                <w:szCs w:val="18"/>
              </w:rPr>
              <w:t>Group</w:t>
            </w:r>
          </w:p>
        </w:tc>
        <w:tc>
          <w:tcPr>
            <w:tcW w:w="879" w:type="pct"/>
          </w:tcPr>
          <w:p w14:paraId="44D88175" w14:textId="77777777" w:rsidR="00D92931" w:rsidRPr="000468FB" w:rsidRDefault="00D92931" w:rsidP="001E00CD">
            <w:pPr>
              <w:spacing w:before="60" w:after="60"/>
              <w:jc w:val="left"/>
              <w:rPr>
                <w:rFonts w:cs="Arial"/>
                <w:sz w:val="18"/>
                <w:szCs w:val="18"/>
              </w:rPr>
            </w:pPr>
            <w:r w:rsidRPr="000468FB">
              <w:rPr>
                <w:rFonts w:cs="Arial"/>
                <w:sz w:val="18"/>
                <w:szCs w:val="18"/>
              </w:rPr>
              <w:t>/Group_nnn</w:t>
            </w:r>
          </w:p>
        </w:tc>
        <w:tc>
          <w:tcPr>
            <w:tcW w:w="501" w:type="pct"/>
            <w:shd w:val="clear" w:color="auto" w:fill="auto"/>
          </w:tcPr>
          <w:p w14:paraId="40EB4975"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1D6DF32F" w14:textId="77777777" w:rsidR="00D92931" w:rsidRPr="000468FB" w:rsidRDefault="006577E3" w:rsidP="001E00CD">
            <w:pPr>
              <w:spacing w:before="60" w:after="60"/>
              <w:jc w:val="left"/>
              <w:rPr>
                <w:rFonts w:cs="Arial"/>
                <w:sz w:val="18"/>
                <w:szCs w:val="18"/>
              </w:rPr>
            </w:pPr>
            <w:r w:rsidRPr="000468FB">
              <w:rPr>
                <w:rFonts w:cs="Arial"/>
                <w:sz w:val="18"/>
                <w:szCs w:val="18"/>
              </w:rPr>
              <w:t xml:space="preserve">Data </w:t>
            </w:r>
            <w:r w:rsidR="00D92931" w:rsidRPr="000468FB">
              <w:rPr>
                <w:rFonts w:cs="Arial"/>
                <w:sz w:val="18"/>
                <w:szCs w:val="18"/>
              </w:rPr>
              <w:t>Values group(s).</w:t>
            </w:r>
          </w:p>
        </w:tc>
      </w:tr>
    </w:tbl>
    <w:p w14:paraId="0B614393" w14:textId="77777777" w:rsidR="00734C7F" w:rsidRPr="000468FB" w:rsidRDefault="00734C7F" w:rsidP="00B17F5C"/>
    <w:p w14:paraId="4BC4FE60" w14:textId="4789DB29" w:rsidR="000B73A9" w:rsidRPr="000468FB" w:rsidRDefault="000B73A9" w:rsidP="000B73A9">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12</w:t>
      </w:r>
      <w:r w:rsidRPr="000468FB">
        <w:fldChar w:fldCharType="end"/>
      </w:r>
      <w:r w:rsidRPr="000468FB">
        <w:t xml:space="preserve"> – Attributes of feature instance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908"/>
        <w:gridCol w:w="2430"/>
        <w:gridCol w:w="1080"/>
        <w:gridCol w:w="1441"/>
        <w:gridCol w:w="6298"/>
      </w:tblGrid>
      <w:tr w:rsidR="00E60914" w:rsidRPr="000468FB" w14:paraId="6E745A05" w14:textId="77777777" w:rsidTr="000B73A9">
        <w:trPr>
          <w:trHeight w:val="310"/>
          <w:tblHeader/>
        </w:trPr>
        <w:tc>
          <w:tcPr>
            <w:tcW w:w="176" w:type="pct"/>
          </w:tcPr>
          <w:p w14:paraId="5C22550B" w14:textId="2245A869" w:rsidR="00F41520" w:rsidRPr="000468FB" w:rsidRDefault="00F41520" w:rsidP="001E00CD">
            <w:pPr>
              <w:spacing w:before="60" w:after="60"/>
              <w:jc w:val="center"/>
              <w:rPr>
                <w:rFonts w:cs="Arial"/>
                <w:b/>
                <w:bCs/>
                <w:sz w:val="16"/>
                <w:szCs w:val="16"/>
              </w:rPr>
            </w:pPr>
            <w:r w:rsidRPr="000468FB">
              <w:rPr>
                <w:rFonts w:cs="Arial"/>
                <w:b/>
                <w:bCs/>
                <w:sz w:val="16"/>
                <w:szCs w:val="16"/>
              </w:rPr>
              <w:t>No</w:t>
            </w:r>
          </w:p>
        </w:tc>
        <w:tc>
          <w:tcPr>
            <w:tcW w:w="991" w:type="pct"/>
            <w:tcMar>
              <w:left w:w="29" w:type="dxa"/>
            </w:tcMar>
          </w:tcPr>
          <w:p w14:paraId="2C256B54" w14:textId="77777777" w:rsidR="00F41520" w:rsidRPr="000468FB" w:rsidRDefault="00F41520" w:rsidP="001E00CD">
            <w:pPr>
              <w:spacing w:before="60" w:after="60"/>
              <w:rPr>
                <w:rFonts w:cs="Arial"/>
                <w:b/>
                <w:bCs/>
                <w:sz w:val="16"/>
                <w:szCs w:val="16"/>
              </w:rPr>
            </w:pPr>
            <w:r w:rsidRPr="000468FB">
              <w:rPr>
                <w:rFonts w:cs="Arial"/>
                <w:b/>
                <w:bCs/>
                <w:sz w:val="16"/>
                <w:szCs w:val="16"/>
              </w:rPr>
              <w:t>Name</w:t>
            </w:r>
          </w:p>
        </w:tc>
        <w:tc>
          <w:tcPr>
            <w:tcW w:w="828" w:type="pct"/>
            <w:shd w:val="clear" w:color="auto" w:fill="auto"/>
            <w:tcMar>
              <w:left w:w="29" w:type="dxa"/>
            </w:tcMar>
          </w:tcPr>
          <w:p w14:paraId="3293314F" w14:textId="77777777" w:rsidR="00F41520" w:rsidRPr="000468FB" w:rsidRDefault="00F41520" w:rsidP="001E00CD">
            <w:pPr>
              <w:spacing w:before="60" w:after="60"/>
              <w:rPr>
                <w:rFonts w:cs="Arial"/>
                <w:b/>
                <w:sz w:val="16"/>
                <w:szCs w:val="16"/>
              </w:rPr>
            </w:pPr>
            <w:r w:rsidRPr="000468FB">
              <w:rPr>
                <w:rFonts w:cs="Arial"/>
                <w:b/>
                <w:bCs/>
                <w:sz w:val="16"/>
                <w:szCs w:val="16"/>
              </w:rPr>
              <w:t>Camel Case</w:t>
            </w:r>
          </w:p>
        </w:tc>
        <w:tc>
          <w:tcPr>
            <w:tcW w:w="368" w:type="pct"/>
          </w:tcPr>
          <w:p w14:paraId="53D77B97" w14:textId="655A97EA" w:rsidR="00F41520" w:rsidRPr="000468FB" w:rsidRDefault="00F41520" w:rsidP="001E00CD">
            <w:pPr>
              <w:spacing w:before="60" w:after="60"/>
              <w:jc w:val="center"/>
              <w:rPr>
                <w:rFonts w:cs="Arial"/>
                <w:b/>
                <w:bCs/>
                <w:sz w:val="16"/>
                <w:szCs w:val="16"/>
              </w:rPr>
            </w:pPr>
            <w:r w:rsidRPr="000468FB">
              <w:rPr>
                <w:rFonts w:cs="Arial"/>
                <w:b/>
                <w:bCs/>
                <w:sz w:val="16"/>
                <w:szCs w:val="16"/>
              </w:rPr>
              <w:t>Mult</w:t>
            </w:r>
          </w:p>
        </w:tc>
        <w:tc>
          <w:tcPr>
            <w:tcW w:w="491" w:type="pct"/>
            <w:shd w:val="clear" w:color="auto" w:fill="auto"/>
            <w:tcMar>
              <w:top w:w="0" w:type="dxa"/>
              <w:left w:w="29" w:type="dxa"/>
              <w:bottom w:w="0" w:type="dxa"/>
              <w:right w:w="108" w:type="dxa"/>
            </w:tcMar>
          </w:tcPr>
          <w:p w14:paraId="0CAD2C2C" w14:textId="77777777" w:rsidR="00F41520" w:rsidRPr="000468FB" w:rsidRDefault="00F41520" w:rsidP="001E00CD">
            <w:pPr>
              <w:spacing w:before="60" w:after="60"/>
              <w:rPr>
                <w:rFonts w:cs="Arial"/>
                <w:b/>
                <w:sz w:val="16"/>
                <w:szCs w:val="16"/>
              </w:rPr>
            </w:pPr>
            <w:r w:rsidRPr="000468FB">
              <w:rPr>
                <w:rFonts w:cs="Arial"/>
                <w:b/>
                <w:bCs/>
                <w:sz w:val="16"/>
                <w:szCs w:val="16"/>
              </w:rPr>
              <w:t>Data Type</w:t>
            </w:r>
          </w:p>
        </w:tc>
        <w:tc>
          <w:tcPr>
            <w:tcW w:w="2146" w:type="pct"/>
            <w:shd w:val="clear" w:color="auto" w:fill="auto"/>
            <w:tcMar>
              <w:top w:w="0" w:type="dxa"/>
              <w:left w:w="29" w:type="dxa"/>
              <w:bottom w:w="0" w:type="dxa"/>
              <w:right w:w="108" w:type="dxa"/>
            </w:tcMar>
          </w:tcPr>
          <w:p w14:paraId="6A843F11" w14:textId="77777777" w:rsidR="00F41520" w:rsidRPr="000468FB" w:rsidRDefault="00F41520" w:rsidP="001E00CD">
            <w:pPr>
              <w:spacing w:before="60" w:after="60"/>
              <w:rPr>
                <w:rFonts w:cs="Arial"/>
                <w:b/>
                <w:sz w:val="16"/>
                <w:szCs w:val="16"/>
              </w:rPr>
            </w:pPr>
            <w:r w:rsidRPr="000468FB">
              <w:rPr>
                <w:rFonts w:cs="Arial"/>
                <w:b/>
                <w:bCs/>
                <w:sz w:val="16"/>
                <w:szCs w:val="16"/>
              </w:rPr>
              <w:t>Remarks and/or Units</w:t>
            </w:r>
          </w:p>
        </w:tc>
      </w:tr>
      <w:tr w:rsidR="00E60914" w:rsidRPr="000468FB" w14:paraId="5218462A" w14:textId="77777777" w:rsidTr="000B73A9">
        <w:trPr>
          <w:trHeight w:val="177"/>
          <w:tblHeader/>
        </w:trPr>
        <w:tc>
          <w:tcPr>
            <w:tcW w:w="176" w:type="pct"/>
            <w:vMerge w:val="restart"/>
          </w:tcPr>
          <w:p w14:paraId="00AE72C6" w14:textId="77777777" w:rsidR="00286DC2" w:rsidRPr="000468FB" w:rsidRDefault="00286DC2" w:rsidP="001E00CD">
            <w:pPr>
              <w:spacing w:before="60" w:after="60"/>
              <w:jc w:val="center"/>
              <w:rPr>
                <w:rFonts w:cs="Arial"/>
                <w:sz w:val="16"/>
                <w:szCs w:val="16"/>
              </w:rPr>
            </w:pPr>
          </w:p>
        </w:tc>
        <w:tc>
          <w:tcPr>
            <w:tcW w:w="991" w:type="pct"/>
            <w:vMerge w:val="restart"/>
            <w:tcMar>
              <w:left w:w="29" w:type="dxa"/>
            </w:tcMar>
          </w:tcPr>
          <w:p w14:paraId="3F75BA45" w14:textId="77777777" w:rsidR="00286DC2" w:rsidRPr="000468FB" w:rsidRDefault="00286DC2" w:rsidP="001E00CD">
            <w:pPr>
              <w:spacing w:before="60" w:after="60"/>
              <w:rPr>
                <w:rFonts w:cs="Arial"/>
                <w:sz w:val="16"/>
                <w:szCs w:val="16"/>
              </w:rPr>
            </w:pPr>
            <w:r w:rsidRPr="000468FB">
              <w:rPr>
                <w:rFonts w:cs="Arial"/>
                <w:sz w:val="16"/>
                <w:szCs w:val="16"/>
              </w:rPr>
              <w:t>Bounding box</w:t>
            </w:r>
          </w:p>
        </w:tc>
        <w:tc>
          <w:tcPr>
            <w:tcW w:w="828" w:type="pct"/>
            <w:shd w:val="clear" w:color="auto" w:fill="auto"/>
            <w:tcMar>
              <w:left w:w="29" w:type="dxa"/>
            </w:tcMar>
          </w:tcPr>
          <w:p w14:paraId="2277C695" w14:textId="3D283D5A" w:rsidR="00286DC2" w:rsidRPr="000468FB" w:rsidRDefault="00286DC2" w:rsidP="001E00CD">
            <w:pPr>
              <w:spacing w:before="60" w:after="60"/>
              <w:rPr>
                <w:rFonts w:cs="Arial"/>
                <w:sz w:val="16"/>
                <w:szCs w:val="16"/>
              </w:rPr>
            </w:pPr>
            <w:r w:rsidRPr="000468FB">
              <w:rPr>
                <w:rFonts w:cs="Arial"/>
                <w:sz w:val="16"/>
                <w:szCs w:val="16"/>
              </w:rPr>
              <w:t>westBoundLongitude</w:t>
            </w:r>
          </w:p>
        </w:tc>
        <w:tc>
          <w:tcPr>
            <w:tcW w:w="368" w:type="pct"/>
          </w:tcPr>
          <w:p w14:paraId="6809F514" w14:textId="7777777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1B1ED57" w14:textId="59F99424"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3202023C" w14:textId="375A2297" w:rsidR="00286DC2" w:rsidRPr="000468FB" w:rsidRDefault="00286DC2" w:rsidP="001E00CD">
            <w:pPr>
              <w:spacing w:before="60" w:after="60"/>
              <w:rPr>
                <w:rFonts w:cs="Arial"/>
                <w:sz w:val="16"/>
                <w:szCs w:val="16"/>
              </w:rPr>
            </w:pPr>
            <w:r w:rsidRPr="000468FB">
              <w:rPr>
                <w:rFonts w:cs="Arial"/>
                <w:sz w:val="16"/>
                <w:szCs w:val="16"/>
              </w:rPr>
              <w:t>The geographic extent of the grid, as a bounding box</w:t>
            </w:r>
          </w:p>
          <w:p w14:paraId="121C90BD" w14:textId="77777777" w:rsidR="00286DC2" w:rsidRPr="000468FB" w:rsidRDefault="00286DC2" w:rsidP="001E00CD">
            <w:pPr>
              <w:spacing w:before="60" w:after="60" w:line="276" w:lineRule="auto"/>
              <w:jc w:val="left"/>
              <w:rPr>
                <w:rFonts w:cs="Arial"/>
                <w:sz w:val="16"/>
                <w:szCs w:val="16"/>
                <w:lang w:val="fr-FR"/>
              </w:rPr>
            </w:pPr>
            <w:r w:rsidRPr="000468FB">
              <w:rPr>
                <w:rFonts w:cs="Arial"/>
                <w:sz w:val="16"/>
                <w:szCs w:val="16"/>
                <w:lang w:val="fr-FR"/>
              </w:rPr>
              <w:t>Ref. domainExtent: EX_GeographicExtent &gt; EX_GeographicBoundingBox</w:t>
            </w:r>
          </w:p>
          <w:p w14:paraId="0882969D" w14:textId="17EDD11A" w:rsidR="00286DC2" w:rsidRPr="000468FB" w:rsidRDefault="00286DC2" w:rsidP="001E00CD">
            <w:pPr>
              <w:spacing w:before="60" w:after="60" w:line="276" w:lineRule="auto"/>
              <w:jc w:val="left"/>
              <w:rPr>
                <w:rFonts w:cs="Arial"/>
                <w:sz w:val="16"/>
                <w:szCs w:val="16"/>
              </w:rPr>
            </w:pPr>
            <w:r w:rsidRPr="000468FB">
              <w:rPr>
                <w:rFonts w:cs="Arial"/>
                <w:sz w:val="16"/>
                <w:szCs w:val="16"/>
              </w:rPr>
              <w:t>Either this or the domainExtent dataset must be populated</w:t>
            </w:r>
          </w:p>
          <w:p w14:paraId="35A01DC3" w14:textId="77777777" w:rsidR="00286DC2" w:rsidRDefault="00286DC2" w:rsidP="001E00CD">
            <w:pPr>
              <w:spacing w:before="60" w:after="60" w:line="276" w:lineRule="auto"/>
              <w:jc w:val="left"/>
              <w:rPr>
                <w:rFonts w:cs="Arial"/>
                <w:sz w:val="16"/>
                <w:szCs w:val="16"/>
              </w:rPr>
            </w:pPr>
            <w:r w:rsidRPr="000468FB">
              <w:rPr>
                <w:rFonts w:cs="Arial"/>
                <w:sz w:val="16"/>
                <w:szCs w:val="16"/>
              </w:rPr>
              <w:lastRenderedPageBreak/>
              <w:t>The bounds must either all be populated or all omitted</w:t>
            </w:r>
          </w:p>
          <w:p w14:paraId="5AA29562" w14:textId="77777777" w:rsidR="00723616" w:rsidRDefault="00723616" w:rsidP="00723616">
            <w:pPr>
              <w:spacing w:before="60" w:after="60"/>
              <w:ind w:left="28"/>
              <w:jc w:val="left"/>
              <w:rPr>
                <w:rFonts w:cs="Arial"/>
                <w:sz w:val="16"/>
                <w:szCs w:val="16"/>
              </w:rPr>
            </w:pPr>
            <w:r w:rsidRPr="00BD34A9">
              <w:rPr>
                <w:rFonts w:cs="Arial"/>
                <w:sz w:val="16"/>
                <w:szCs w:val="16"/>
              </w:rPr>
              <w:t xml:space="preserve">The minimum/maximum latitude and longitude of the data </w:t>
            </w:r>
            <w:r>
              <w:rPr>
                <w:rFonts w:cs="Arial"/>
                <w:sz w:val="16"/>
                <w:szCs w:val="16"/>
              </w:rPr>
              <w:t xml:space="preserve">is </w:t>
            </w:r>
            <w:r w:rsidRPr="00BD34A9">
              <w:rPr>
                <w:rFonts w:cs="Arial"/>
                <w:sz w:val="16"/>
                <w:szCs w:val="16"/>
              </w:rPr>
              <w:t xml:space="preserve">based on a Geographic CRS that uses the same horizontal datum </w:t>
            </w:r>
            <w:r>
              <w:rPr>
                <w:rFonts w:cs="Arial"/>
                <w:sz w:val="16"/>
                <w:szCs w:val="16"/>
              </w:rPr>
              <w:t>as</w:t>
            </w:r>
            <w:r w:rsidRPr="00BD34A9">
              <w:rPr>
                <w:rFonts w:cs="Arial"/>
                <w:sz w:val="16"/>
                <w:szCs w:val="16"/>
              </w:rPr>
              <w:t xml:space="preserve"> the CRS defined for the data set which might be projected.</w:t>
            </w:r>
          </w:p>
          <w:p w14:paraId="6CE96D70" w14:textId="2A49BEBF" w:rsidR="00723616" w:rsidRPr="000468FB" w:rsidRDefault="00723616" w:rsidP="00723616">
            <w:pPr>
              <w:spacing w:before="60" w:after="60" w:line="276" w:lineRule="auto"/>
              <w:jc w:val="left"/>
              <w:rPr>
                <w:rFonts w:cs="Arial"/>
                <w:sz w:val="16"/>
                <w:szCs w:val="16"/>
              </w:rPr>
            </w:pPr>
            <w:r w:rsidRPr="004750EC">
              <w:rPr>
                <w:rFonts w:cs="Arial"/>
                <w:sz w:val="16"/>
                <w:szCs w:val="16"/>
              </w:rPr>
              <w:t>The unit must be degrees.</w:t>
            </w:r>
          </w:p>
        </w:tc>
      </w:tr>
      <w:tr w:rsidR="00E60914" w:rsidRPr="000468FB" w14:paraId="65E54B57" w14:textId="77777777" w:rsidTr="000B73A9">
        <w:trPr>
          <w:trHeight w:val="177"/>
          <w:tblHeader/>
        </w:trPr>
        <w:tc>
          <w:tcPr>
            <w:tcW w:w="176" w:type="pct"/>
            <w:vMerge/>
          </w:tcPr>
          <w:p w14:paraId="021ADC17"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5B7A19EC"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6415C15" w14:textId="4CC0517A" w:rsidR="00286DC2" w:rsidRPr="000468FB" w:rsidRDefault="00457488" w:rsidP="001E00CD">
            <w:pPr>
              <w:spacing w:before="60" w:after="60"/>
              <w:rPr>
                <w:rFonts w:cs="Arial"/>
                <w:sz w:val="16"/>
                <w:szCs w:val="16"/>
              </w:rPr>
            </w:pPr>
            <w:r w:rsidRPr="000468FB">
              <w:rPr>
                <w:rFonts w:cs="Arial"/>
                <w:sz w:val="16"/>
                <w:szCs w:val="16"/>
              </w:rPr>
              <w:t>east</w:t>
            </w:r>
            <w:r>
              <w:rPr>
                <w:rFonts w:cs="Arial"/>
                <w:sz w:val="16"/>
                <w:szCs w:val="16"/>
              </w:rPr>
              <w:t>B</w:t>
            </w:r>
            <w:r w:rsidRPr="000468FB">
              <w:rPr>
                <w:rFonts w:cs="Arial"/>
                <w:sz w:val="16"/>
                <w:szCs w:val="16"/>
              </w:rPr>
              <w:t>oundLongitude</w:t>
            </w:r>
          </w:p>
        </w:tc>
        <w:tc>
          <w:tcPr>
            <w:tcW w:w="368" w:type="pct"/>
          </w:tcPr>
          <w:p w14:paraId="4476914F" w14:textId="637350E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3B14AF6" w14:textId="7C799DCB"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39568E1" w14:textId="77777777" w:rsidR="00286DC2" w:rsidRPr="000468FB" w:rsidRDefault="00286DC2" w:rsidP="001E00CD">
            <w:pPr>
              <w:spacing w:before="60" w:after="60"/>
              <w:rPr>
                <w:rFonts w:cs="Arial"/>
                <w:sz w:val="16"/>
                <w:szCs w:val="16"/>
              </w:rPr>
            </w:pPr>
          </w:p>
        </w:tc>
      </w:tr>
      <w:tr w:rsidR="00E60914" w:rsidRPr="000468FB" w14:paraId="703DBF76" w14:textId="77777777" w:rsidTr="000B73A9">
        <w:trPr>
          <w:trHeight w:val="177"/>
          <w:tblHeader/>
        </w:trPr>
        <w:tc>
          <w:tcPr>
            <w:tcW w:w="176" w:type="pct"/>
            <w:vMerge/>
          </w:tcPr>
          <w:p w14:paraId="44C2DB28"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25E6CEB"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B852F9C" w14:textId="2F9C17F0" w:rsidR="00286DC2" w:rsidRPr="000468FB" w:rsidRDefault="00286DC2" w:rsidP="001E00CD">
            <w:pPr>
              <w:spacing w:before="60" w:after="60"/>
              <w:rPr>
                <w:rFonts w:cs="Arial"/>
                <w:sz w:val="16"/>
                <w:szCs w:val="16"/>
              </w:rPr>
            </w:pPr>
            <w:r w:rsidRPr="000468FB">
              <w:rPr>
                <w:rFonts w:cs="Arial"/>
                <w:sz w:val="16"/>
                <w:szCs w:val="16"/>
              </w:rPr>
              <w:t>southBoundLatitude</w:t>
            </w:r>
          </w:p>
        </w:tc>
        <w:tc>
          <w:tcPr>
            <w:tcW w:w="368" w:type="pct"/>
          </w:tcPr>
          <w:p w14:paraId="3F807560" w14:textId="64FFB1C3"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3BE77" w14:textId="60A776E5"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7C4EA5DB" w14:textId="77777777" w:rsidR="00286DC2" w:rsidRPr="000468FB" w:rsidRDefault="00286DC2" w:rsidP="001E00CD">
            <w:pPr>
              <w:spacing w:before="60" w:after="60"/>
              <w:rPr>
                <w:rFonts w:cs="Arial"/>
                <w:sz w:val="16"/>
                <w:szCs w:val="16"/>
              </w:rPr>
            </w:pPr>
          </w:p>
        </w:tc>
      </w:tr>
      <w:tr w:rsidR="00E60914" w:rsidRPr="000468FB" w14:paraId="034AC745" w14:textId="77777777" w:rsidTr="000B73A9">
        <w:trPr>
          <w:trHeight w:val="177"/>
          <w:tblHeader/>
        </w:trPr>
        <w:tc>
          <w:tcPr>
            <w:tcW w:w="176" w:type="pct"/>
            <w:vMerge/>
          </w:tcPr>
          <w:p w14:paraId="17649ED9"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A2EB70A"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3D30A3B2" w14:textId="124F2031" w:rsidR="00286DC2" w:rsidRPr="000468FB" w:rsidRDefault="00286DC2" w:rsidP="001E00CD">
            <w:pPr>
              <w:spacing w:before="60" w:after="60"/>
              <w:rPr>
                <w:rFonts w:cs="Arial"/>
                <w:sz w:val="16"/>
                <w:szCs w:val="16"/>
              </w:rPr>
            </w:pPr>
            <w:r w:rsidRPr="000468FB">
              <w:rPr>
                <w:rFonts w:cs="Arial"/>
                <w:sz w:val="16"/>
                <w:szCs w:val="16"/>
              </w:rPr>
              <w:t>northBoundLatitude</w:t>
            </w:r>
          </w:p>
        </w:tc>
        <w:tc>
          <w:tcPr>
            <w:tcW w:w="368" w:type="pct"/>
          </w:tcPr>
          <w:p w14:paraId="0E04ABD3" w14:textId="2A377F8D"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4406E0E" w14:textId="13891CAA"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6CAF5F7" w14:textId="77777777" w:rsidR="00286DC2" w:rsidRPr="000468FB" w:rsidRDefault="00286DC2" w:rsidP="001E00CD">
            <w:pPr>
              <w:spacing w:before="60" w:after="60"/>
              <w:rPr>
                <w:rFonts w:cs="Arial"/>
                <w:sz w:val="16"/>
                <w:szCs w:val="16"/>
              </w:rPr>
            </w:pPr>
          </w:p>
        </w:tc>
      </w:tr>
      <w:tr w:rsidR="00E60914" w:rsidRPr="000468FB" w14:paraId="494EAA6F" w14:textId="77777777" w:rsidTr="000B73A9">
        <w:trPr>
          <w:trHeight w:val="177"/>
          <w:tblHeader/>
        </w:trPr>
        <w:tc>
          <w:tcPr>
            <w:tcW w:w="176" w:type="pct"/>
          </w:tcPr>
          <w:p w14:paraId="0848A96E"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66989136" w14:textId="77777777" w:rsidR="00A92204" w:rsidRPr="000468FB" w:rsidRDefault="00A92204" w:rsidP="001E00CD">
            <w:pPr>
              <w:spacing w:before="60" w:after="60"/>
              <w:contextualSpacing/>
              <w:rPr>
                <w:rFonts w:cs="Arial"/>
                <w:sz w:val="16"/>
                <w:szCs w:val="16"/>
              </w:rPr>
            </w:pPr>
            <w:r w:rsidRPr="000468FB">
              <w:rPr>
                <w:rFonts w:cs="Arial"/>
                <w:sz w:val="16"/>
                <w:szCs w:val="16"/>
              </w:rPr>
              <w:t>Number of time records</w:t>
            </w:r>
          </w:p>
        </w:tc>
        <w:tc>
          <w:tcPr>
            <w:tcW w:w="828" w:type="pct"/>
            <w:shd w:val="clear" w:color="auto" w:fill="auto"/>
            <w:tcMar>
              <w:left w:w="29" w:type="dxa"/>
            </w:tcMar>
          </w:tcPr>
          <w:p w14:paraId="0607C3ED" w14:textId="77777777" w:rsidR="00A92204" w:rsidRPr="000468FB" w:rsidRDefault="00A92204" w:rsidP="001E00CD">
            <w:pPr>
              <w:spacing w:before="60" w:after="60"/>
              <w:contextualSpacing/>
              <w:rPr>
                <w:rFonts w:cs="Arial"/>
                <w:sz w:val="16"/>
                <w:szCs w:val="16"/>
              </w:rPr>
            </w:pPr>
            <w:r w:rsidRPr="000468FB">
              <w:rPr>
                <w:rFonts w:cs="Arial"/>
                <w:sz w:val="16"/>
                <w:szCs w:val="16"/>
              </w:rPr>
              <w:t>numberOfTimes</w:t>
            </w:r>
          </w:p>
        </w:tc>
        <w:tc>
          <w:tcPr>
            <w:tcW w:w="368" w:type="pct"/>
          </w:tcPr>
          <w:p w14:paraId="72F3FF83"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59E291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F9A6157" w14:textId="33321BE2" w:rsidR="00806BAD" w:rsidRPr="000468FB" w:rsidRDefault="00806BAD" w:rsidP="001E00CD">
            <w:pPr>
              <w:spacing w:before="60" w:after="60"/>
              <w:contextualSpacing/>
              <w:rPr>
                <w:rFonts w:cs="Arial"/>
                <w:sz w:val="16"/>
                <w:szCs w:val="16"/>
              </w:rPr>
            </w:pPr>
            <w:r w:rsidRPr="000468FB">
              <w:rPr>
                <w:rFonts w:cs="Arial"/>
                <w:sz w:val="16"/>
                <w:szCs w:val="16"/>
              </w:rPr>
              <w:t>The total number of time records</w:t>
            </w:r>
          </w:p>
          <w:p w14:paraId="10954397" w14:textId="02A75282" w:rsidR="00A92204" w:rsidRPr="000468FB" w:rsidRDefault="00A92204" w:rsidP="00380456">
            <w:pPr>
              <w:spacing w:before="60" w:after="60"/>
              <w:contextualSpacing/>
              <w:jc w:val="left"/>
              <w:rPr>
                <w:rFonts w:cs="Arial"/>
                <w:sz w:val="16"/>
                <w:szCs w:val="16"/>
              </w:rPr>
            </w:pPr>
            <w:r w:rsidRPr="000468FB">
              <w:rPr>
                <w:rFonts w:cs="Arial"/>
                <w:sz w:val="16"/>
                <w:szCs w:val="16"/>
              </w:rPr>
              <w:t>Time series data only</w:t>
            </w:r>
            <w:r w:rsidR="006443AD">
              <w:rPr>
                <w:rFonts w:cs="Arial"/>
                <w:sz w:val="16"/>
                <w:szCs w:val="16"/>
              </w:rPr>
              <w:t xml:space="preserve">. For dataCodingFormat = 8, this variable </w:t>
            </w:r>
            <w:r w:rsidR="00F57251">
              <w:rPr>
                <w:color w:val="FF0000"/>
                <w:sz w:val="16"/>
                <w:szCs w:val="16"/>
              </w:rPr>
              <w:t>may be overridden by the corresponding one in</w:t>
            </w:r>
            <w:r w:rsidR="006443AD">
              <w:rPr>
                <w:rFonts w:cs="Arial"/>
                <w:sz w:val="16"/>
                <w:szCs w:val="16"/>
              </w:rPr>
              <w:t xml:space="preserve"> the values group attributes (Table 10c-19)</w:t>
            </w:r>
          </w:p>
        </w:tc>
      </w:tr>
      <w:tr w:rsidR="00E60914" w:rsidRPr="000468FB" w14:paraId="2046774F" w14:textId="77777777" w:rsidTr="000B73A9">
        <w:trPr>
          <w:trHeight w:val="177"/>
          <w:tblHeader/>
        </w:trPr>
        <w:tc>
          <w:tcPr>
            <w:tcW w:w="176" w:type="pct"/>
          </w:tcPr>
          <w:p w14:paraId="69ED2F1A"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4B34DCEC" w14:textId="77777777" w:rsidR="00A92204" w:rsidRPr="000468FB" w:rsidRDefault="00A92204" w:rsidP="001E00CD">
            <w:pPr>
              <w:spacing w:before="60" w:after="60"/>
              <w:contextualSpacing/>
              <w:rPr>
                <w:rFonts w:cs="Arial"/>
                <w:sz w:val="16"/>
                <w:szCs w:val="16"/>
              </w:rPr>
            </w:pPr>
            <w:r w:rsidRPr="000468FB">
              <w:rPr>
                <w:rFonts w:cs="Arial"/>
                <w:sz w:val="16"/>
                <w:szCs w:val="16"/>
              </w:rPr>
              <w:t>Time interval</w:t>
            </w:r>
          </w:p>
        </w:tc>
        <w:tc>
          <w:tcPr>
            <w:tcW w:w="828" w:type="pct"/>
            <w:shd w:val="clear" w:color="auto" w:fill="auto"/>
            <w:tcMar>
              <w:left w:w="29" w:type="dxa"/>
            </w:tcMar>
          </w:tcPr>
          <w:p w14:paraId="460C39D4" w14:textId="77777777" w:rsidR="00A92204" w:rsidRPr="000468FB" w:rsidRDefault="00A92204" w:rsidP="001E00CD">
            <w:pPr>
              <w:spacing w:before="60" w:after="60"/>
              <w:contextualSpacing/>
              <w:rPr>
                <w:rFonts w:cs="Arial"/>
                <w:sz w:val="16"/>
                <w:szCs w:val="16"/>
              </w:rPr>
            </w:pPr>
            <w:r w:rsidRPr="000468FB">
              <w:rPr>
                <w:rFonts w:cs="Arial"/>
                <w:sz w:val="16"/>
                <w:szCs w:val="16"/>
              </w:rPr>
              <w:t>timeRecordInterval</w:t>
            </w:r>
          </w:p>
        </w:tc>
        <w:tc>
          <w:tcPr>
            <w:tcW w:w="368" w:type="pct"/>
          </w:tcPr>
          <w:p w14:paraId="5E1349AA"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4FDDBD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9E6D1B2" w14:textId="3B2A304F" w:rsidR="00A92204" w:rsidRPr="000468FB" w:rsidRDefault="00806BAD" w:rsidP="001E00CD">
            <w:pPr>
              <w:spacing w:before="60" w:after="60"/>
              <w:contextualSpacing/>
              <w:rPr>
                <w:rFonts w:cs="Arial"/>
                <w:sz w:val="16"/>
                <w:szCs w:val="16"/>
              </w:rPr>
            </w:pPr>
            <w:r w:rsidRPr="000468FB">
              <w:rPr>
                <w:rFonts w:cs="Arial"/>
                <w:sz w:val="16"/>
                <w:szCs w:val="16"/>
              </w:rPr>
              <w:t xml:space="preserve">The interval between time records. Units: </w:t>
            </w:r>
            <w:r w:rsidR="00A92204" w:rsidRPr="000468FB">
              <w:rPr>
                <w:rFonts w:cs="Arial"/>
                <w:sz w:val="16"/>
                <w:szCs w:val="16"/>
              </w:rPr>
              <w:t>Seconds</w:t>
            </w:r>
          </w:p>
          <w:p w14:paraId="67075B4D" w14:textId="2749212D" w:rsidR="00A92204" w:rsidRPr="000468FB" w:rsidRDefault="00A92204" w:rsidP="001E00CD">
            <w:pPr>
              <w:spacing w:before="60" w:after="60"/>
              <w:contextualSpacing/>
              <w:rPr>
                <w:rFonts w:cs="Arial"/>
                <w:sz w:val="16"/>
                <w:szCs w:val="16"/>
              </w:rPr>
            </w:pPr>
            <w:r w:rsidRPr="000468FB">
              <w:rPr>
                <w:rFonts w:cs="Arial"/>
                <w:sz w:val="16"/>
                <w:szCs w:val="16"/>
              </w:rPr>
              <w:t>Time series data only</w:t>
            </w:r>
            <w:r w:rsidR="006443AD">
              <w:rPr>
                <w:rFonts w:cs="Arial"/>
                <w:sz w:val="16"/>
                <w:szCs w:val="16"/>
              </w:rPr>
              <w:t xml:space="preserve">. For dataCodingFormat = 8, this variable </w:t>
            </w:r>
            <w:r w:rsidR="00F57251">
              <w:rPr>
                <w:color w:val="FF0000"/>
                <w:sz w:val="16"/>
                <w:szCs w:val="16"/>
              </w:rPr>
              <w:t>may be overridden by the corresponding one in</w:t>
            </w:r>
            <w:r w:rsidR="006443AD">
              <w:rPr>
                <w:rFonts w:cs="Arial"/>
                <w:sz w:val="16"/>
                <w:szCs w:val="16"/>
              </w:rPr>
              <w:t xml:space="preserve"> the values group attributes (Table 10c-19)</w:t>
            </w:r>
          </w:p>
        </w:tc>
      </w:tr>
      <w:tr w:rsidR="00E60914" w:rsidRPr="000468FB" w14:paraId="7B4E551A" w14:textId="77777777" w:rsidTr="000B73A9">
        <w:trPr>
          <w:trHeight w:val="177"/>
          <w:tblHeader/>
        </w:trPr>
        <w:tc>
          <w:tcPr>
            <w:tcW w:w="176" w:type="pct"/>
          </w:tcPr>
          <w:p w14:paraId="4A5BDF79"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419913A0"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Earliest Value</w:t>
            </w:r>
          </w:p>
        </w:tc>
        <w:tc>
          <w:tcPr>
            <w:tcW w:w="828" w:type="pct"/>
            <w:shd w:val="clear" w:color="auto" w:fill="auto"/>
            <w:tcMar>
              <w:left w:w="29" w:type="dxa"/>
            </w:tcMar>
          </w:tcPr>
          <w:p w14:paraId="2892C5D5" w14:textId="77777777" w:rsidR="00A66F38" w:rsidRPr="000468FB" w:rsidRDefault="00A66F38" w:rsidP="001E00CD">
            <w:pPr>
              <w:spacing w:before="60" w:after="60"/>
              <w:contextualSpacing/>
              <w:rPr>
                <w:rFonts w:cs="Arial"/>
                <w:sz w:val="16"/>
                <w:szCs w:val="16"/>
              </w:rPr>
            </w:pPr>
            <w:r w:rsidRPr="000468FB">
              <w:rPr>
                <w:rFonts w:cs="Arial"/>
                <w:sz w:val="16"/>
                <w:szCs w:val="16"/>
              </w:rPr>
              <w:t>dateTimeOfFirstRecord</w:t>
            </w:r>
          </w:p>
        </w:tc>
        <w:tc>
          <w:tcPr>
            <w:tcW w:w="368" w:type="pct"/>
          </w:tcPr>
          <w:p w14:paraId="21BC34A7"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C3CADF4"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4EEA47D3" w14:textId="77777777" w:rsidR="00A66F38" w:rsidRPr="000468FB" w:rsidRDefault="00806BAD" w:rsidP="001E00CD">
            <w:pPr>
              <w:spacing w:before="60" w:after="60"/>
              <w:contextualSpacing/>
              <w:rPr>
                <w:rFonts w:cs="Arial"/>
                <w:sz w:val="16"/>
                <w:szCs w:val="16"/>
              </w:rPr>
            </w:pPr>
            <w:r w:rsidRPr="000468FB">
              <w:rPr>
                <w:rFonts w:cs="Arial"/>
                <w:sz w:val="16"/>
                <w:szCs w:val="16"/>
              </w:rPr>
              <w:t>The validity time of the earliest time record.</w:t>
            </w:r>
            <w:r w:rsidR="00866E86" w:rsidRPr="000468FB">
              <w:rPr>
                <w:rFonts w:cs="Arial"/>
                <w:sz w:val="16"/>
                <w:szCs w:val="16"/>
              </w:rPr>
              <w:t xml:space="preserve"> </w:t>
            </w:r>
            <w:r w:rsidRPr="000468FB">
              <w:rPr>
                <w:rFonts w:cs="Arial"/>
                <w:sz w:val="16"/>
                <w:szCs w:val="16"/>
              </w:rPr>
              <w:t xml:space="preserve">Units: </w:t>
            </w:r>
            <w:r w:rsidR="00A66F38" w:rsidRPr="000468FB">
              <w:rPr>
                <w:rFonts w:cs="Arial"/>
                <w:sz w:val="16"/>
                <w:szCs w:val="16"/>
              </w:rPr>
              <w:t>DateTime</w:t>
            </w:r>
          </w:p>
          <w:p w14:paraId="0CD24FDC"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71E6B427" w14:textId="77777777" w:rsidTr="000B73A9">
        <w:trPr>
          <w:trHeight w:val="177"/>
          <w:tblHeader/>
        </w:trPr>
        <w:tc>
          <w:tcPr>
            <w:tcW w:w="176" w:type="pct"/>
          </w:tcPr>
          <w:p w14:paraId="0723D0C4"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040CAEAC"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Latest Value</w:t>
            </w:r>
          </w:p>
        </w:tc>
        <w:tc>
          <w:tcPr>
            <w:tcW w:w="828" w:type="pct"/>
            <w:shd w:val="clear" w:color="auto" w:fill="auto"/>
            <w:tcMar>
              <w:left w:w="29" w:type="dxa"/>
            </w:tcMar>
          </w:tcPr>
          <w:p w14:paraId="7595AA30" w14:textId="77777777" w:rsidR="00A66F38" w:rsidRPr="000468FB" w:rsidRDefault="00A66F38" w:rsidP="001E00CD">
            <w:pPr>
              <w:spacing w:before="60" w:after="60"/>
              <w:contextualSpacing/>
              <w:rPr>
                <w:rFonts w:cs="Arial"/>
                <w:sz w:val="16"/>
                <w:szCs w:val="16"/>
              </w:rPr>
            </w:pPr>
            <w:r w:rsidRPr="000468FB">
              <w:rPr>
                <w:rFonts w:cs="Arial"/>
                <w:sz w:val="16"/>
                <w:szCs w:val="16"/>
              </w:rPr>
              <w:t>dateTimeOfLastRecord</w:t>
            </w:r>
          </w:p>
        </w:tc>
        <w:tc>
          <w:tcPr>
            <w:tcW w:w="368" w:type="pct"/>
          </w:tcPr>
          <w:p w14:paraId="09AEEC00"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6A07985"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25629BAA" w14:textId="77777777" w:rsidR="00A66F38" w:rsidRPr="000468FB" w:rsidRDefault="00806BAD" w:rsidP="001E00CD">
            <w:pPr>
              <w:spacing w:before="60" w:after="60"/>
              <w:contextualSpacing/>
              <w:rPr>
                <w:rFonts w:cs="Arial"/>
                <w:sz w:val="16"/>
                <w:szCs w:val="16"/>
              </w:rPr>
            </w:pPr>
            <w:r w:rsidRPr="000468FB">
              <w:rPr>
                <w:rFonts w:cs="Arial"/>
                <w:sz w:val="16"/>
                <w:szCs w:val="16"/>
              </w:rPr>
              <w:t xml:space="preserve">The validity time of the latest time record. Units: </w:t>
            </w:r>
            <w:r w:rsidR="00A66F38" w:rsidRPr="000468FB">
              <w:rPr>
                <w:rFonts w:cs="Arial"/>
                <w:sz w:val="16"/>
                <w:szCs w:val="16"/>
              </w:rPr>
              <w:t>DateTime</w:t>
            </w:r>
          </w:p>
          <w:p w14:paraId="52FA9303"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1654F246" w14:textId="77777777" w:rsidTr="000B73A9">
        <w:trPr>
          <w:trHeight w:val="177"/>
          <w:tblHeader/>
        </w:trPr>
        <w:tc>
          <w:tcPr>
            <w:tcW w:w="176" w:type="pct"/>
            <w:vMerge w:val="restart"/>
          </w:tcPr>
          <w:p w14:paraId="3A9A22BF" w14:textId="77777777" w:rsidR="00286DC2" w:rsidRPr="000468FB" w:rsidRDefault="00286DC2" w:rsidP="001E00CD">
            <w:pPr>
              <w:spacing w:before="60" w:after="60"/>
              <w:contextualSpacing/>
              <w:jc w:val="center"/>
              <w:rPr>
                <w:rFonts w:cs="Arial"/>
                <w:sz w:val="16"/>
                <w:szCs w:val="16"/>
              </w:rPr>
            </w:pPr>
          </w:p>
        </w:tc>
        <w:tc>
          <w:tcPr>
            <w:tcW w:w="991" w:type="pct"/>
            <w:vMerge w:val="restart"/>
            <w:tcMar>
              <w:left w:w="29" w:type="dxa"/>
            </w:tcMar>
          </w:tcPr>
          <w:p w14:paraId="4633C67D" w14:textId="77777777" w:rsidR="00286DC2" w:rsidRPr="000468FB" w:rsidRDefault="00286DC2" w:rsidP="001E00CD">
            <w:pPr>
              <w:spacing w:before="60" w:after="60"/>
              <w:contextualSpacing/>
              <w:rPr>
                <w:rFonts w:cs="Arial"/>
                <w:bCs/>
                <w:sz w:val="16"/>
                <w:szCs w:val="16"/>
                <w:lang w:eastAsia="en-GB"/>
              </w:rPr>
            </w:pPr>
            <w:r w:rsidRPr="000468FB">
              <w:rPr>
                <w:rFonts w:cs="Arial"/>
                <w:sz w:val="16"/>
                <w:szCs w:val="16"/>
              </w:rPr>
              <w:t>Vertical extent</w:t>
            </w:r>
          </w:p>
        </w:tc>
        <w:tc>
          <w:tcPr>
            <w:tcW w:w="828" w:type="pct"/>
            <w:shd w:val="clear" w:color="auto" w:fill="auto"/>
            <w:tcMar>
              <w:left w:w="29" w:type="dxa"/>
            </w:tcMar>
          </w:tcPr>
          <w:p w14:paraId="4B527FBA" w14:textId="49EC030B" w:rsidR="00286DC2" w:rsidRPr="000468FB" w:rsidRDefault="00286DC2" w:rsidP="001E00CD">
            <w:pPr>
              <w:spacing w:before="60" w:after="60"/>
              <w:contextualSpacing/>
              <w:rPr>
                <w:rFonts w:cs="Arial"/>
                <w:sz w:val="16"/>
                <w:szCs w:val="16"/>
              </w:rPr>
            </w:pPr>
            <w:r w:rsidRPr="000468FB">
              <w:rPr>
                <w:rFonts w:cs="Arial"/>
                <w:sz w:val="16"/>
                <w:szCs w:val="16"/>
              </w:rPr>
              <w:t>verticalExtent.minimumZ</w:t>
            </w:r>
          </w:p>
        </w:tc>
        <w:tc>
          <w:tcPr>
            <w:tcW w:w="368" w:type="pct"/>
          </w:tcPr>
          <w:p w14:paraId="36FAE600" w14:textId="77777777"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8111252" w14:textId="1ECC3F68"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5BDC2EA7" w14:textId="46E415B4" w:rsidR="00286DC2" w:rsidRPr="000468FB" w:rsidRDefault="00286DC2" w:rsidP="001E00CD">
            <w:pPr>
              <w:spacing w:before="60" w:after="60"/>
              <w:contextualSpacing/>
              <w:jc w:val="left"/>
              <w:rPr>
                <w:rFonts w:cs="Arial"/>
                <w:sz w:val="16"/>
                <w:szCs w:val="16"/>
              </w:rPr>
            </w:pPr>
            <w:r w:rsidRPr="000468FB">
              <w:rPr>
                <w:rFonts w:cs="Arial"/>
                <w:sz w:val="16"/>
                <w:szCs w:val="16"/>
              </w:rPr>
              <w:t>Vertical extent of 3-D grids</w:t>
            </w:r>
          </w:p>
          <w:p w14:paraId="28F6923D" w14:textId="03736638" w:rsidR="00286DC2" w:rsidRPr="000468FB" w:rsidRDefault="00286DC2" w:rsidP="001E00CD">
            <w:pPr>
              <w:spacing w:before="60" w:after="60"/>
              <w:contextualSpacing/>
              <w:jc w:val="left"/>
              <w:rPr>
                <w:rFonts w:cs="Arial"/>
                <w:sz w:val="16"/>
                <w:szCs w:val="16"/>
              </w:rPr>
            </w:pPr>
            <w:r w:rsidRPr="000468FB">
              <w:rPr>
                <w:rFonts w:cs="Arial"/>
                <w:sz w:val="16"/>
                <w:szCs w:val="16"/>
              </w:rPr>
              <w:t xml:space="preserve">minimumZ, maximumZ: Minimum </w:t>
            </w:r>
            <w:r w:rsidRPr="000468FB">
              <w:rPr>
                <w:rFonts w:cs="Arial"/>
                <w:sz w:val="16"/>
                <w:szCs w:val="16"/>
                <w:lang w:val="en-US"/>
              </w:rPr>
              <w:t>and maximum values of the grid’s spatial extent along the vertical direction</w:t>
            </w:r>
            <w:r w:rsidR="00396067" w:rsidRPr="000468FB">
              <w:rPr>
                <w:rFonts w:cs="Arial"/>
                <w:sz w:val="16"/>
                <w:szCs w:val="16"/>
                <w:lang w:val="en-US"/>
              </w:rPr>
              <w:t>. They are encoded as separate attributes</w:t>
            </w:r>
          </w:p>
        </w:tc>
      </w:tr>
      <w:tr w:rsidR="00E60914" w:rsidRPr="000468FB" w14:paraId="73078778" w14:textId="77777777" w:rsidTr="000B73A9">
        <w:trPr>
          <w:trHeight w:val="177"/>
          <w:tblHeader/>
        </w:trPr>
        <w:tc>
          <w:tcPr>
            <w:tcW w:w="176" w:type="pct"/>
            <w:vMerge/>
          </w:tcPr>
          <w:p w14:paraId="406EE7EA" w14:textId="77777777" w:rsidR="00286DC2" w:rsidRPr="000468FB" w:rsidRDefault="00286DC2" w:rsidP="001E00CD">
            <w:pPr>
              <w:spacing w:before="60" w:after="60"/>
              <w:contextualSpacing/>
              <w:jc w:val="center"/>
              <w:rPr>
                <w:rFonts w:cs="Arial"/>
                <w:sz w:val="16"/>
                <w:szCs w:val="16"/>
              </w:rPr>
            </w:pPr>
          </w:p>
        </w:tc>
        <w:tc>
          <w:tcPr>
            <w:tcW w:w="991" w:type="pct"/>
            <w:vMerge/>
            <w:tcMar>
              <w:left w:w="29" w:type="dxa"/>
            </w:tcMar>
          </w:tcPr>
          <w:p w14:paraId="79C3C330" w14:textId="77777777" w:rsidR="00286DC2" w:rsidRPr="000468FB" w:rsidRDefault="00286DC2" w:rsidP="001E00CD">
            <w:pPr>
              <w:spacing w:before="60" w:after="60"/>
              <w:contextualSpacing/>
              <w:rPr>
                <w:rFonts w:cs="Arial"/>
                <w:sz w:val="16"/>
                <w:szCs w:val="16"/>
              </w:rPr>
            </w:pPr>
          </w:p>
        </w:tc>
        <w:tc>
          <w:tcPr>
            <w:tcW w:w="828" w:type="pct"/>
            <w:shd w:val="clear" w:color="auto" w:fill="auto"/>
            <w:tcMar>
              <w:left w:w="29" w:type="dxa"/>
            </w:tcMar>
          </w:tcPr>
          <w:p w14:paraId="6623F7B4" w14:textId="59FE7369" w:rsidR="00286DC2" w:rsidRPr="000468FB" w:rsidRDefault="00286DC2" w:rsidP="001E00CD">
            <w:pPr>
              <w:spacing w:before="60" w:after="60"/>
              <w:contextualSpacing/>
              <w:rPr>
                <w:rFonts w:cs="Arial"/>
                <w:sz w:val="16"/>
                <w:szCs w:val="16"/>
              </w:rPr>
            </w:pPr>
            <w:r w:rsidRPr="000468FB">
              <w:rPr>
                <w:rFonts w:cs="Arial"/>
                <w:sz w:val="16"/>
                <w:szCs w:val="16"/>
              </w:rPr>
              <w:t>verticalExtent.maximumZ</w:t>
            </w:r>
          </w:p>
        </w:tc>
        <w:tc>
          <w:tcPr>
            <w:tcW w:w="368" w:type="pct"/>
          </w:tcPr>
          <w:p w14:paraId="0CE2AA8E" w14:textId="6F7D04E3"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EB5CE38" w14:textId="4EDF4A8F"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4FB522DE" w14:textId="77777777" w:rsidR="00286DC2" w:rsidRPr="000468FB" w:rsidRDefault="00286DC2" w:rsidP="001E00CD">
            <w:pPr>
              <w:spacing w:before="60" w:after="60"/>
              <w:contextualSpacing/>
              <w:rPr>
                <w:rFonts w:cs="Arial"/>
                <w:sz w:val="16"/>
                <w:szCs w:val="16"/>
              </w:rPr>
            </w:pPr>
          </w:p>
        </w:tc>
      </w:tr>
      <w:tr w:rsidR="00E60914" w:rsidRPr="000468FB" w14:paraId="649FF1B4" w14:textId="77777777" w:rsidTr="000B73A9">
        <w:trPr>
          <w:trHeight w:val="177"/>
          <w:tblHeader/>
        </w:trPr>
        <w:tc>
          <w:tcPr>
            <w:tcW w:w="176" w:type="pct"/>
          </w:tcPr>
          <w:p w14:paraId="53DF1F2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1BBE095"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groups</w:t>
            </w:r>
          </w:p>
        </w:tc>
        <w:tc>
          <w:tcPr>
            <w:tcW w:w="828" w:type="pct"/>
            <w:shd w:val="clear" w:color="auto" w:fill="auto"/>
            <w:tcMar>
              <w:left w:w="29" w:type="dxa"/>
            </w:tcMar>
          </w:tcPr>
          <w:p w14:paraId="0FA388CD" w14:textId="77777777" w:rsidR="00734C7F" w:rsidRPr="000468FB" w:rsidRDefault="00734C7F" w:rsidP="001E00CD">
            <w:pPr>
              <w:spacing w:before="60" w:after="60"/>
              <w:contextualSpacing/>
              <w:rPr>
                <w:rFonts w:cs="Arial"/>
                <w:sz w:val="16"/>
                <w:szCs w:val="16"/>
              </w:rPr>
            </w:pPr>
            <w:r w:rsidRPr="000468FB">
              <w:rPr>
                <w:rFonts w:cs="Arial"/>
                <w:sz w:val="16"/>
                <w:szCs w:val="16"/>
              </w:rPr>
              <w:t>numGRP</w:t>
            </w:r>
          </w:p>
        </w:tc>
        <w:tc>
          <w:tcPr>
            <w:tcW w:w="368" w:type="pct"/>
          </w:tcPr>
          <w:p w14:paraId="0FC3DDB1"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81C92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B1F2374"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data values groups contained in this instance group.</w:t>
            </w:r>
          </w:p>
        </w:tc>
      </w:tr>
      <w:tr w:rsidR="00E60914" w:rsidRPr="000468FB" w14:paraId="5ED0848D" w14:textId="77777777" w:rsidTr="000B73A9">
        <w:trPr>
          <w:trHeight w:val="177"/>
          <w:tblHeader/>
        </w:trPr>
        <w:tc>
          <w:tcPr>
            <w:tcW w:w="176" w:type="pct"/>
          </w:tcPr>
          <w:p w14:paraId="57319C39" w14:textId="77777777" w:rsidR="00172649" w:rsidRPr="000468FB" w:rsidRDefault="00172649" w:rsidP="001E00CD">
            <w:pPr>
              <w:spacing w:before="60" w:after="60"/>
              <w:contextualSpacing/>
              <w:jc w:val="center"/>
              <w:rPr>
                <w:rFonts w:cs="Arial"/>
                <w:sz w:val="16"/>
                <w:szCs w:val="16"/>
              </w:rPr>
            </w:pPr>
          </w:p>
        </w:tc>
        <w:tc>
          <w:tcPr>
            <w:tcW w:w="991" w:type="pct"/>
            <w:tcMar>
              <w:left w:w="29" w:type="dxa"/>
            </w:tcMar>
          </w:tcPr>
          <w:p w14:paraId="254323E1" w14:textId="09675B67" w:rsidR="00172649" w:rsidRPr="000468FB" w:rsidRDefault="00172649" w:rsidP="001E00CD">
            <w:pPr>
              <w:spacing w:before="60" w:after="60"/>
              <w:contextualSpacing/>
              <w:rPr>
                <w:rFonts w:cs="Arial"/>
                <w:sz w:val="16"/>
                <w:szCs w:val="16"/>
              </w:rPr>
            </w:pPr>
            <w:r w:rsidRPr="000468FB">
              <w:rPr>
                <w:rFonts w:cs="Arial"/>
                <w:sz w:val="16"/>
                <w:szCs w:val="16"/>
              </w:rPr>
              <w:t>Instance chunking</w:t>
            </w:r>
          </w:p>
        </w:tc>
        <w:tc>
          <w:tcPr>
            <w:tcW w:w="828" w:type="pct"/>
            <w:shd w:val="clear" w:color="auto" w:fill="auto"/>
            <w:tcMar>
              <w:left w:w="29" w:type="dxa"/>
            </w:tcMar>
          </w:tcPr>
          <w:p w14:paraId="1BC43B2B" w14:textId="566FC144" w:rsidR="00172649" w:rsidRPr="000468FB" w:rsidRDefault="00172649" w:rsidP="001E00CD">
            <w:pPr>
              <w:spacing w:before="60" w:after="60"/>
              <w:contextualSpacing/>
              <w:rPr>
                <w:rFonts w:cs="Arial"/>
                <w:sz w:val="16"/>
                <w:szCs w:val="16"/>
              </w:rPr>
            </w:pPr>
            <w:r w:rsidRPr="000468FB">
              <w:rPr>
                <w:rFonts w:cs="Arial"/>
                <w:sz w:val="16"/>
                <w:szCs w:val="16"/>
              </w:rPr>
              <w:t>instanceChunking</w:t>
            </w:r>
          </w:p>
        </w:tc>
        <w:tc>
          <w:tcPr>
            <w:tcW w:w="368" w:type="pct"/>
          </w:tcPr>
          <w:p w14:paraId="521E9E96" w14:textId="7F17A3FC" w:rsidR="00172649" w:rsidRPr="000468FB" w:rsidRDefault="00172649"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7BB6C2A5" w14:textId="5AAA5F26" w:rsidR="00172649" w:rsidRPr="000468FB" w:rsidRDefault="009D4201"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9BF3412" w14:textId="7D2521B2" w:rsidR="00172649" w:rsidRPr="000468FB" w:rsidRDefault="009D4201" w:rsidP="001E00CD">
            <w:pPr>
              <w:spacing w:before="60" w:after="60"/>
              <w:contextualSpacing/>
              <w:jc w:val="left"/>
              <w:rPr>
                <w:rFonts w:cs="Arial"/>
                <w:sz w:val="16"/>
                <w:szCs w:val="16"/>
              </w:rPr>
            </w:pPr>
            <w:r w:rsidRPr="000468FB">
              <w:rPr>
                <w:rFonts w:cs="Arial"/>
                <w:sz w:val="16"/>
                <w:szCs w:val="16"/>
              </w:rPr>
              <w:t xml:space="preserve">Chunk size for values dataset. If present, </w:t>
            </w:r>
            <w:r w:rsidR="00AD3E17" w:rsidRPr="000468FB">
              <w:rPr>
                <w:rFonts w:cs="Arial"/>
                <w:sz w:val="16"/>
                <w:szCs w:val="16"/>
              </w:rPr>
              <w:t xml:space="preserve">this attribute </w:t>
            </w:r>
            <w:r w:rsidRPr="000468FB">
              <w:rPr>
                <w:rFonts w:cs="Arial"/>
                <w:sz w:val="16"/>
                <w:szCs w:val="16"/>
              </w:rPr>
              <w:t>overrides the setting in Group_F for this feature instance</w:t>
            </w:r>
          </w:p>
          <w:p w14:paraId="534DE976" w14:textId="1C26AD6C" w:rsidR="00AD3E17" w:rsidRPr="000468FB" w:rsidRDefault="009D4201" w:rsidP="001E00CD">
            <w:pPr>
              <w:spacing w:before="60" w:after="60"/>
              <w:contextualSpacing/>
              <w:jc w:val="left"/>
              <w:rPr>
                <w:rFonts w:cs="Arial"/>
                <w:sz w:val="16"/>
                <w:szCs w:val="16"/>
              </w:rPr>
            </w:pPr>
            <w:r w:rsidRPr="000468FB">
              <w:rPr>
                <w:rFonts w:cs="Arial"/>
                <w:sz w:val="16"/>
                <w:szCs w:val="16"/>
              </w:rPr>
              <w:t xml:space="preserve">The format is a comma-separated string of </w:t>
            </w:r>
            <w:r w:rsidR="009F4E5E" w:rsidRPr="000468FB">
              <w:rPr>
                <w:rFonts w:cs="Arial"/>
                <w:sz w:val="16"/>
                <w:szCs w:val="16"/>
              </w:rPr>
              <w:t xml:space="preserve">(string representations of) </w:t>
            </w:r>
            <w:r w:rsidRPr="000468FB">
              <w:rPr>
                <w:rFonts w:cs="Arial"/>
                <w:sz w:val="16"/>
                <w:szCs w:val="16"/>
              </w:rPr>
              <w:t>positive integers</w:t>
            </w:r>
            <w:r w:rsidR="00AD3E17" w:rsidRPr="000468FB">
              <w:rPr>
                <w:rFonts w:cs="Arial"/>
                <w:sz w:val="16"/>
                <w:szCs w:val="16"/>
              </w:rPr>
              <w:t xml:space="preserve"> </w:t>
            </w:r>
            <w:r w:rsidRPr="000468FB">
              <w:rPr>
                <w:rFonts w:cs="Arial"/>
                <w:sz w:val="16"/>
                <w:szCs w:val="16"/>
              </w:rPr>
              <w:t>(exce</w:t>
            </w:r>
            <w:r w:rsidR="00AD3E17" w:rsidRPr="000468FB">
              <w:rPr>
                <w:rFonts w:cs="Arial"/>
                <w:sz w:val="16"/>
                <w:szCs w:val="16"/>
              </w:rPr>
              <w:t>p</w:t>
            </w:r>
            <w:r w:rsidRPr="000468FB">
              <w:rPr>
                <w:rFonts w:cs="Arial"/>
                <w:sz w:val="16"/>
                <w:szCs w:val="16"/>
              </w:rPr>
              <w:t xml:space="preserve">t that there is only one number for a 1-dimensional values dataset). The number of integers in the string must correspond to the dimension of the values dataset. </w:t>
            </w:r>
            <w:r w:rsidR="000B73A9" w:rsidRPr="000468FB">
              <w:rPr>
                <w:rFonts w:cs="Arial"/>
                <w:sz w:val="16"/>
                <w:szCs w:val="16"/>
              </w:rPr>
              <w:t>For example</w:t>
            </w:r>
            <w:r w:rsidRPr="000468FB">
              <w:rPr>
                <w:rFonts w:cs="Arial"/>
                <w:sz w:val="16"/>
                <w:szCs w:val="16"/>
              </w:rPr>
              <w:t>, “</w:t>
            </w:r>
            <w:r w:rsidR="00AD3E17" w:rsidRPr="000468FB">
              <w:rPr>
                <w:rFonts w:cs="Arial"/>
                <w:sz w:val="16"/>
                <w:szCs w:val="16"/>
              </w:rPr>
              <w:t>50” for a 1-dimensional array; “150,200” for a 2-dimensional array</w:t>
            </w:r>
          </w:p>
          <w:p w14:paraId="2D563232" w14:textId="12D7D1BE" w:rsidR="009D4201" w:rsidRPr="000468FB" w:rsidRDefault="00AD3E17" w:rsidP="001E00CD">
            <w:pPr>
              <w:spacing w:before="60" w:after="60"/>
              <w:contextualSpacing/>
              <w:jc w:val="left"/>
              <w:rPr>
                <w:rFonts w:cs="Arial"/>
                <w:sz w:val="16"/>
                <w:szCs w:val="16"/>
              </w:rPr>
            </w:pPr>
            <w:r w:rsidRPr="000468FB">
              <w:rPr>
                <w:rFonts w:cs="Arial"/>
                <w:sz w:val="16"/>
                <w:szCs w:val="16"/>
              </w:rPr>
              <w:t xml:space="preserve">Note: (1) The quotes are not part of the representation. (2) The dimension of the </w:t>
            </w:r>
            <w:r w:rsidR="009F4E5E" w:rsidRPr="000468FB">
              <w:rPr>
                <w:rFonts w:cs="Arial"/>
                <w:sz w:val="16"/>
                <w:szCs w:val="16"/>
              </w:rPr>
              <w:t xml:space="preserve">values </w:t>
            </w:r>
            <w:r w:rsidRPr="000468FB">
              <w:rPr>
                <w:rFonts w:cs="Arial"/>
                <w:sz w:val="16"/>
                <w:szCs w:val="16"/>
              </w:rPr>
              <w:t>dataset is its array rank, not the number of spatial dimensions</w:t>
            </w:r>
            <w:r w:rsidR="009F4E5E" w:rsidRPr="000468FB">
              <w:rPr>
                <w:rFonts w:cs="Arial"/>
                <w:sz w:val="16"/>
                <w:szCs w:val="16"/>
              </w:rPr>
              <w:t xml:space="preserve"> for the coverage feature</w:t>
            </w:r>
          </w:p>
        </w:tc>
      </w:tr>
      <w:tr w:rsidR="00E60914" w:rsidRPr="000468FB" w14:paraId="2B80154E" w14:textId="77777777" w:rsidTr="000B73A9">
        <w:trPr>
          <w:trHeight w:val="177"/>
          <w:tblHeader/>
        </w:trPr>
        <w:tc>
          <w:tcPr>
            <w:tcW w:w="176" w:type="pct"/>
          </w:tcPr>
          <w:p w14:paraId="67087B0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B659ACE"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(additional  attributes specific to data product)</w:t>
            </w:r>
          </w:p>
        </w:tc>
        <w:tc>
          <w:tcPr>
            <w:tcW w:w="828" w:type="pct"/>
            <w:shd w:val="clear" w:color="auto" w:fill="auto"/>
            <w:tcMar>
              <w:left w:w="29" w:type="dxa"/>
            </w:tcMar>
          </w:tcPr>
          <w:p w14:paraId="13F0BF0F" w14:textId="44BECC99"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(as defined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c>
          <w:tcPr>
            <w:tcW w:w="368" w:type="pct"/>
          </w:tcPr>
          <w:p w14:paraId="15DE5D59" w14:textId="77777777" w:rsidR="00734C7F" w:rsidRPr="000468FB" w:rsidRDefault="00734C7F" w:rsidP="001E00CD">
            <w:pPr>
              <w:spacing w:before="60" w:after="60"/>
              <w:contextualSpacing/>
              <w:jc w:val="center"/>
              <w:rPr>
                <w:rFonts w:cs="Arial"/>
                <w:sz w:val="16"/>
                <w:szCs w:val="16"/>
              </w:rPr>
            </w:pPr>
          </w:p>
        </w:tc>
        <w:tc>
          <w:tcPr>
            <w:tcW w:w="491" w:type="pct"/>
            <w:shd w:val="clear" w:color="auto" w:fill="auto"/>
            <w:tcMar>
              <w:top w:w="0" w:type="dxa"/>
              <w:left w:w="29" w:type="dxa"/>
              <w:bottom w:w="0" w:type="dxa"/>
              <w:right w:w="108" w:type="dxa"/>
            </w:tcMar>
          </w:tcPr>
          <w:p w14:paraId="0EAFC9F8" w14:textId="77777777" w:rsidR="00734C7F" w:rsidRPr="000468FB" w:rsidRDefault="00734C7F" w:rsidP="001E00CD">
            <w:pPr>
              <w:spacing w:before="60" w:after="60"/>
              <w:contextualSpacing/>
              <w:rPr>
                <w:rFonts w:cs="Arial"/>
                <w:sz w:val="16"/>
                <w:szCs w:val="16"/>
              </w:rPr>
            </w:pPr>
          </w:p>
        </w:tc>
        <w:tc>
          <w:tcPr>
            <w:tcW w:w="2146" w:type="pct"/>
            <w:shd w:val="clear" w:color="auto" w:fill="auto"/>
            <w:tcMar>
              <w:top w:w="0" w:type="dxa"/>
              <w:left w:w="29" w:type="dxa"/>
              <w:bottom w:w="0" w:type="dxa"/>
              <w:right w:w="108" w:type="dxa"/>
            </w:tcMar>
          </w:tcPr>
          <w:p w14:paraId="08E3F023" w14:textId="77777777" w:rsidR="00734C7F" w:rsidRPr="000468FB" w:rsidRDefault="00734C7F" w:rsidP="001E00CD">
            <w:pPr>
              <w:spacing w:before="60" w:after="60"/>
              <w:contextualSpacing/>
              <w:rPr>
                <w:rFonts w:cs="Arial"/>
                <w:sz w:val="16"/>
                <w:szCs w:val="16"/>
              </w:rPr>
            </w:pPr>
          </w:p>
        </w:tc>
      </w:tr>
      <w:tr w:rsidR="00E60914" w:rsidRPr="000468FB" w14:paraId="76ED6D26" w14:textId="77777777" w:rsidTr="000B73A9">
        <w:trPr>
          <w:trHeight w:val="177"/>
          <w:tblHeader/>
        </w:trPr>
        <w:tc>
          <w:tcPr>
            <w:tcW w:w="5000" w:type="pct"/>
            <w:gridSpan w:val="6"/>
          </w:tcPr>
          <w:p w14:paraId="6BBE19B7" w14:textId="1BBE2D59" w:rsidR="00734C7F" w:rsidRPr="000468FB" w:rsidRDefault="006443AD" w:rsidP="001E00CD">
            <w:pPr>
              <w:spacing w:before="60" w:after="60" w:line="276" w:lineRule="auto"/>
              <w:contextualSpacing/>
              <w:rPr>
                <w:rFonts w:cs="Arial"/>
                <w:sz w:val="16"/>
                <w:szCs w:val="16"/>
              </w:rPr>
            </w:pPr>
            <w:r>
              <w:rPr>
                <w:rFonts w:cs="Arial"/>
                <w:sz w:val="16"/>
                <w:szCs w:val="16"/>
              </w:rPr>
              <w:t xml:space="preserve"> </w:t>
            </w:r>
            <w:r w:rsidR="00734C7F" w:rsidRPr="000468FB">
              <w:rPr>
                <w:rFonts w:cs="Arial"/>
                <w:sz w:val="16"/>
                <w:szCs w:val="16"/>
              </w:rPr>
              <w:t>dataCodingFormat = 1</w:t>
            </w:r>
          </w:p>
        </w:tc>
      </w:tr>
      <w:tr w:rsidR="00E60914" w:rsidRPr="000468FB" w14:paraId="31A4BFE5" w14:textId="77777777" w:rsidTr="000B73A9">
        <w:trPr>
          <w:trHeight w:val="177"/>
          <w:tblHeader/>
        </w:trPr>
        <w:tc>
          <w:tcPr>
            <w:tcW w:w="176" w:type="pct"/>
          </w:tcPr>
          <w:p w14:paraId="0D814BC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441C2E" w14:textId="77777777" w:rsidR="00734C7F" w:rsidRPr="000468FB" w:rsidRDefault="00734C7F" w:rsidP="001E00CD">
            <w:pPr>
              <w:spacing w:before="60" w:after="60"/>
              <w:contextualSpacing/>
              <w:rPr>
                <w:rFonts w:cs="Arial"/>
                <w:sz w:val="16"/>
                <w:szCs w:val="16"/>
              </w:rPr>
            </w:pPr>
            <w:r w:rsidRPr="000468FB">
              <w:rPr>
                <w:rFonts w:cs="Arial"/>
                <w:sz w:val="16"/>
                <w:szCs w:val="16"/>
              </w:rPr>
              <w:t>Number of fixed stations</w:t>
            </w:r>
          </w:p>
        </w:tc>
        <w:tc>
          <w:tcPr>
            <w:tcW w:w="828" w:type="pct"/>
            <w:shd w:val="clear" w:color="auto" w:fill="auto"/>
            <w:tcMar>
              <w:left w:w="29" w:type="dxa"/>
            </w:tcMar>
          </w:tcPr>
          <w:p w14:paraId="33F9EE39" w14:textId="77777777" w:rsidR="00734C7F" w:rsidRPr="000468FB" w:rsidRDefault="00734C7F" w:rsidP="001E00CD">
            <w:pPr>
              <w:spacing w:before="60" w:after="60"/>
              <w:contextualSpacing/>
              <w:rPr>
                <w:rFonts w:cs="Arial"/>
                <w:sz w:val="16"/>
                <w:szCs w:val="16"/>
              </w:rPr>
            </w:pPr>
            <w:r w:rsidRPr="000468FB">
              <w:rPr>
                <w:rFonts w:cs="Arial"/>
                <w:sz w:val="16"/>
                <w:szCs w:val="16"/>
              </w:rPr>
              <w:t>numberOfStations</w:t>
            </w:r>
          </w:p>
        </w:tc>
        <w:tc>
          <w:tcPr>
            <w:tcW w:w="368" w:type="pct"/>
          </w:tcPr>
          <w:p w14:paraId="1634CE8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2E5133A"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91F524B"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fixed stations</w:t>
            </w:r>
          </w:p>
        </w:tc>
      </w:tr>
      <w:tr w:rsidR="00E60914" w:rsidRPr="000468FB" w14:paraId="1779BFE2" w14:textId="77777777" w:rsidTr="000B73A9">
        <w:trPr>
          <w:trHeight w:val="177"/>
          <w:tblHeader/>
        </w:trPr>
        <w:tc>
          <w:tcPr>
            <w:tcW w:w="5000" w:type="pct"/>
            <w:gridSpan w:val="6"/>
          </w:tcPr>
          <w:p w14:paraId="18628AF6" w14:textId="5C50FB8D" w:rsidR="00734C7F" w:rsidRPr="000468FB" w:rsidRDefault="006443AD" w:rsidP="001E00CD">
            <w:pPr>
              <w:spacing w:before="60" w:after="60"/>
              <w:contextualSpacing/>
              <w:rPr>
                <w:rFonts w:cs="Arial"/>
                <w:sz w:val="16"/>
                <w:szCs w:val="16"/>
              </w:rPr>
            </w:pPr>
            <w:r>
              <w:rPr>
                <w:rFonts w:cs="Arial"/>
                <w:sz w:val="16"/>
                <w:szCs w:val="16"/>
              </w:rPr>
              <w:t xml:space="preserve"> </w:t>
            </w:r>
            <w:r w:rsidR="00734C7F" w:rsidRPr="000468FB">
              <w:rPr>
                <w:rFonts w:cs="Arial"/>
                <w:sz w:val="16"/>
                <w:szCs w:val="16"/>
              </w:rPr>
              <w:t>dataCodingFormat = 2</w:t>
            </w:r>
            <w:ins w:id="687" w:author="Daniel Rohde" w:date="2021-08-04T15:07:00Z">
              <w:r w:rsidR="00D43581">
                <w:rPr>
                  <w:rFonts w:cs="Arial"/>
                  <w:sz w:val="16"/>
                  <w:szCs w:val="16"/>
                </w:rPr>
                <w:t xml:space="preserve"> or 9</w:t>
              </w:r>
            </w:ins>
          </w:p>
        </w:tc>
      </w:tr>
      <w:tr w:rsidR="00E60914" w:rsidRPr="000468FB" w14:paraId="5DC409BE" w14:textId="77777777" w:rsidTr="000B73A9">
        <w:trPr>
          <w:trHeight w:val="177"/>
          <w:tblHeader/>
        </w:trPr>
        <w:tc>
          <w:tcPr>
            <w:tcW w:w="176" w:type="pct"/>
          </w:tcPr>
          <w:p w14:paraId="34C303A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86F6972" w14:textId="77777777" w:rsidR="00734C7F" w:rsidRPr="000468FB" w:rsidRDefault="00734C7F" w:rsidP="001E00CD">
            <w:pPr>
              <w:spacing w:before="60" w:after="60"/>
              <w:contextualSpacing/>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252CFD1A"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gridOriginLongitude</w:t>
            </w:r>
          </w:p>
        </w:tc>
        <w:tc>
          <w:tcPr>
            <w:tcW w:w="368" w:type="pct"/>
          </w:tcPr>
          <w:p w14:paraId="49F69B3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4AEA0B2"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A579A38" w14:textId="77777777" w:rsidR="00734C7F" w:rsidRPr="000468FB" w:rsidRDefault="00734C7F" w:rsidP="001E00CD">
            <w:pPr>
              <w:spacing w:before="60" w:after="60" w:line="276" w:lineRule="auto"/>
              <w:contextualSpacing/>
              <w:jc w:val="left"/>
              <w:rPr>
                <w:rFonts w:cs="Arial"/>
                <w:sz w:val="16"/>
                <w:szCs w:val="16"/>
              </w:rPr>
            </w:pPr>
            <w:r w:rsidRPr="000468FB">
              <w:rPr>
                <w:rFonts w:cs="Arial"/>
                <w:sz w:val="16"/>
                <w:szCs w:val="16"/>
              </w:rPr>
              <w:t>The longitude of the grid origin. Unit: Arc Degrees</w:t>
            </w:r>
          </w:p>
        </w:tc>
      </w:tr>
      <w:tr w:rsidR="00E60914" w:rsidRPr="000468FB" w14:paraId="49FD1CB6" w14:textId="77777777" w:rsidTr="000B73A9">
        <w:trPr>
          <w:trHeight w:val="177"/>
          <w:tblHeader/>
        </w:trPr>
        <w:tc>
          <w:tcPr>
            <w:tcW w:w="176" w:type="pct"/>
          </w:tcPr>
          <w:p w14:paraId="44B6AF17"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F67E2DE" w14:textId="77777777" w:rsidR="00734C7F" w:rsidRPr="000468FB" w:rsidRDefault="00734C7F" w:rsidP="001E00CD">
            <w:pPr>
              <w:spacing w:before="60" w:after="60"/>
              <w:contextualSpacing/>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3F772C80"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gridOriginLatitude</w:t>
            </w:r>
          </w:p>
        </w:tc>
        <w:tc>
          <w:tcPr>
            <w:tcW w:w="368" w:type="pct"/>
          </w:tcPr>
          <w:p w14:paraId="59F2F9C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9650183"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12F7DD9A"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The longitude of the grid origin. Arc Degrees</w:t>
            </w:r>
          </w:p>
        </w:tc>
      </w:tr>
      <w:tr w:rsidR="00E60914" w:rsidRPr="000468FB" w14:paraId="1BD46166" w14:textId="77777777" w:rsidTr="000B73A9">
        <w:trPr>
          <w:trHeight w:val="177"/>
          <w:tblHeader/>
        </w:trPr>
        <w:tc>
          <w:tcPr>
            <w:tcW w:w="176" w:type="pct"/>
          </w:tcPr>
          <w:p w14:paraId="0E433BB3"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45603BD" w14:textId="77777777" w:rsidR="00734C7F" w:rsidRPr="000468FB" w:rsidRDefault="00734C7F" w:rsidP="001E00CD">
            <w:pPr>
              <w:spacing w:before="60" w:after="60"/>
              <w:contextualSpacing/>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32DA4EF7" w14:textId="77777777" w:rsidR="00734C7F" w:rsidRPr="000468FB" w:rsidRDefault="00734C7F" w:rsidP="001E00CD">
            <w:pPr>
              <w:spacing w:before="60" w:after="60"/>
              <w:contextualSpacing/>
              <w:rPr>
                <w:rFonts w:cs="Arial"/>
                <w:sz w:val="16"/>
                <w:szCs w:val="16"/>
              </w:rPr>
            </w:pPr>
            <w:r w:rsidRPr="000468FB">
              <w:rPr>
                <w:rFonts w:cs="Arial"/>
                <w:sz w:val="16"/>
                <w:szCs w:val="16"/>
              </w:rPr>
              <w:t>gridOriginVertical</w:t>
            </w:r>
          </w:p>
        </w:tc>
        <w:tc>
          <w:tcPr>
            <w:tcW w:w="368" w:type="pct"/>
          </w:tcPr>
          <w:p w14:paraId="7C14236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B9E55A6"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4487C45" w14:textId="50A33CD2"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7E203A4B" w14:textId="77777777" w:rsidTr="000B73A9">
        <w:trPr>
          <w:trHeight w:val="177"/>
          <w:tblHeader/>
        </w:trPr>
        <w:tc>
          <w:tcPr>
            <w:tcW w:w="176" w:type="pct"/>
          </w:tcPr>
          <w:p w14:paraId="3DA9431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180D78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long.</w:t>
            </w:r>
          </w:p>
        </w:tc>
        <w:tc>
          <w:tcPr>
            <w:tcW w:w="828" w:type="pct"/>
            <w:shd w:val="clear" w:color="auto" w:fill="auto"/>
            <w:tcMar>
              <w:left w:w="29" w:type="dxa"/>
            </w:tcMar>
          </w:tcPr>
          <w:p w14:paraId="66D912A8"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gridSpacingLongitudinal</w:t>
            </w:r>
          </w:p>
        </w:tc>
        <w:tc>
          <w:tcPr>
            <w:tcW w:w="368" w:type="pct"/>
          </w:tcPr>
          <w:p w14:paraId="30ADB53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30DADF7"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D78BF0" w14:textId="216120D4"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X/longitude dimension. This is the X/longitudinal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6070348" w14:textId="77777777" w:rsidTr="000B73A9">
        <w:trPr>
          <w:trHeight w:val="177"/>
          <w:tblHeader/>
        </w:trPr>
        <w:tc>
          <w:tcPr>
            <w:tcW w:w="176" w:type="pct"/>
          </w:tcPr>
          <w:p w14:paraId="356953B8"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4BD9914"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lat.</w:t>
            </w:r>
          </w:p>
        </w:tc>
        <w:tc>
          <w:tcPr>
            <w:tcW w:w="828" w:type="pct"/>
            <w:shd w:val="clear" w:color="auto" w:fill="auto"/>
            <w:tcMar>
              <w:left w:w="29" w:type="dxa"/>
            </w:tcMar>
          </w:tcPr>
          <w:p w14:paraId="18A668F0"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gridSpacingLatitudinal</w:t>
            </w:r>
          </w:p>
        </w:tc>
        <w:tc>
          <w:tcPr>
            <w:tcW w:w="368" w:type="pct"/>
          </w:tcPr>
          <w:p w14:paraId="43147C6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3F5649F"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821DC22" w14:textId="26352502"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Y/latitude dimension. This is the Y/latitudinal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20A63AC" w14:textId="77777777" w:rsidTr="000B73A9">
        <w:trPr>
          <w:trHeight w:val="177"/>
          <w:tblHeader/>
        </w:trPr>
        <w:tc>
          <w:tcPr>
            <w:tcW w:w="176" w:type="pct"/>
          </w:tcPr>
          <w:p w14:paraId="1615AF9C"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58FEADF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Z</w:t>
            </w:r>
          </w:p>
        </w:tc>
        <w:tc>
          <w:tcPr>
            <w:tcW w:w="828" w:type="pct"/>
            <w:shd w:val="clear" w:color="auto" w:fill="auto"/>
            <w:tcMar>
              <w:left w:w="29" w:type="dxa"/>
            </w:tcMar>
          </w:tcPr>
          <w:p w14:paraId="3D64C2B5"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gridSpacingVertical</w:t>
            </w:r>
          </w:p>
        </w:tc>
        <w:tc>
          <w:tcPr>
            <w:tcW w:w="368" w:type="pct"/>
          </w:tcPr>
          <w:p w14:paraId="5D8E7BC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EB1CB"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0679D4D" w14:textId="4EFB77EC"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EE6E1EC" w14:textId="77777777" w:rsidTr="000B73A9">
        <w:trPr>
          <w:trHeight w:val="177"/>
          <w:tblHeader/>
        </w:trPr>
        <w:tc>
          <w:tcPr>
            <w:tcW w:w="176" w:type="pct"/>
          </w:tcPr>
          <w:p w14:paraId="239E890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13FB158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long.</w:t>
            </w:r>
          </w:p>
        </w:tc>
        <w:tc>
          <w:tcPr>
            <w:tcW w:w="828" w:type="pct"/>
            <w:shd w:val="clear" w:color="auto" w:fill="auto"/>
            <w:tcMar>
              <w:left w:w="29" w:type="dxa"/>
            </w:tcMar>
          </w:tcPr>
          <w:p w14:paraId="2275A2ED" w14:textId="77777777" w:rsidR="00734C7F" w:rsidRPr="000468FB" w:rsidRDefault="00734C7F" w:rsidP="001E00CD">
            <w:pPr>
              <w:spacing w:before="60" w:after="60"/>
              <w:contextualSpacing/>
              <w:rPr>
                <w:rFonts w:cs="Arial"/>
                <w:sz w:val="16"/>
                <w:szCs w:val="16"/>
              </w:rPr>
            </w:pPr>
            <w:r w:rsidRPr="000468FB">
              <w:rPr>
                <w:rFonts w:cs="Arial"/>
                <w:sz w:val="16"/>
                <w:szCs w:val="16"/>
              </w:rPr>
              <w:t>numPointsLongitudinal</w:t>
            </w:r>
          </w:p>
        </w:tc>
        <w:tc>
          <w:tcPr>
            <w:tcW w:w="368" w:type="pct"/>
          </w:tcPr>
          <w:p w14:paraId="15F8317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D8F8EFB"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76D15B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X/longitude dimension. (iMax)</w:t>
            </w:r>
          </w:p>
        </w:tc>
      </w:tr>
      <w:tr w:rsidR="00E60914" w:rsidRPr="000468FB" w14:paraId="61EDC25F" w14:textId="77777777" w:rsidTr="000B73A9">
        <w:trPr>
          <w:trHeight w:val="177"/>
          <w:tblHeader/>
        </w:trPr>
        <w:tc>
          <w:tcPr>
            <w:tcW w:w="176" w:type="pct"/>
          </w:tcPr>
          <w:p w14:paraId="2A760FC6"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0E47EE4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lat.</w:t>
            </w:r>
          </w:p>
        </w:tc>
        <w:tc>
          <w:tcPr>
            <w:tcW w:w="828" w:type="pct"/>
            <w:shd w:val="clear" w:color="auto" w:fill="auto"/>
            <w:tcMar>
              <w:left w:w="29" w:type="dxa"/>
            </w:tcMar>
          </w:tcPr>
          <w:p w14:paraId="788D0157" w14:textId="77777777" w:rsidR="00734C7F" w:rsidRPr="000468FB" w:rsidRDefault="00734C7F" w:rsidP="001E00CD">
            <w:pPr>
              <w:spacing w:before="60" w:after="60"/>
              <w:contextualSpacing/>
              <w:rPr>
                <w:rFonts w:cs="Arial"/>
                <w:sz w:val="16"/>
                <w:szCs w:val="16"/>
              </w:rPr>
            </w:pPr>
            <w:r w:rsidRPr="000468FB">
              <w:rPr>
                <w:rFonts w:cs="Arial"/>
                <w:sz w:val="16"/>
                <w:szCs w:val="16"/>
              </w:rPr>
              <w:t>numPointsLatitudinal</w:t>
            </w:r>
          </w:p>
        </w:tc>
        <w:tc>
          <w:tcPr>
            <w:tcW w:w="368" w:type="pct"/>
          </w:tcPr>
          <w:p w14:paraId="547967DB"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9223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15AC2BF"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Y/latitude dimension. (jMax)</w:t>
            </w:r>
          </w:p>
        </w:tc>
      </w:tr>
      <w:tr w:rsidR="00E60914" w:rsidRPr="000468FB" w14:paraId="123874AC" w14:textId="77777777" w:rsidTr="000B73A9">
        <w:trPr>
          <w:trHeight w:val="177"/>
          <w:tblHeader/>
        </w:trPr>
        <w:tc>
          <w:tcPr>
            <w:tcW w:w="176" w:type="pct"/>
          </w:tcPr>
          <w:p w14:paraId="79469E0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52AA6B4"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vertical</w:t>
            </w:r>
          </w:p>
        </w:tc>
        <w:tc>
          <w:tcPr>
            <w:tcW w:w="828" w:type="pct"/>
            <w:shd w:val="clear" w:color="auto" w:fill="auto"/>
            <w:tcMar>
              <w:left w:w="29" w:type="dxa"/>
            </w:tcMar>
          </w:tcPr>
          <w:p w14:paraId="704A079A" w14:textId="77777777" w:rsidR="00734C7F" w:rsidRPr="000468FB" w:rsidRDefault="00734C7F" w:rsidP="001E00CD">
            <w:pPr>
              <w:spacing w:before="60" w:after="60"/>
              <w:contextualSpacing/>
              <w:rPr>
                <w:rFonts w:cs="Arial"/>
                <w:sz w:val="16"/>
                <w:szCs w:val="16"/>
              </w:rPr>
            </w:pPr>
            <w:r w:rsidRPr="000468FB">
              <w:rPr>
                <w:rFonts w:cs="Arial"/>
                <w:sz w:val="16"/>
                <w:szCs w:val="16"/>
              </w:rPr>
              <w:t>numPointsVertical</w:t>
            </w:r>
          </w:p>
        </w:tc>
        <w:tc>
          <w:tcPr>
            <w:tcW w:w="368" w:type="pct"/>
          </w:tcPr>
          <w:p w14:paraId="63129255"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A84BC97"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143D46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vertical dimension. (kMax)</w:t>
            </w:r>
          </w:p>
        </w:tc>
      </w:tr>
      <w:tr w:rsidR="00E60914" w:rsidRPr="000468FB" w14:paraId="6682A341" w14:textId="77777777" w:rsidTr="000B73A9">
        <w:trPr>
          <w:trHeight w:val="177"/>
          <w:tblHeader/>
        </w:trPr>
        <w:tc>
          <w:tcPr>
            <w:tcW w:w="176" w:type="pct"/>
          </w:tcPr>
          <w:p w14:paraId="3A7EBBF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AFCF9DF" w14:textId="77777777" w:rsidR="00734C7F" w:rsidRPr="000468FB" w:rsidRDefault="00734C7F" w:rsidP="001E00CD">
            <w:pPr>
              <w:spacing w:before="60" w:after="60"/>
              <w:contextualSpacing/>
              <w:rPr>
                <w:rFonts w:cs="Arial"/>
                <w:sz w:val="16"/>
                <w:szCs w:val="16"/>
              </w:rPr>
            </w:pPr>
            <w:r w:rsidRPr="000468FB">
              <w:rPr>
                <w:rFonts w:cs="Arial"/>
                <w:sz w:val="16"/>
                <w:szCs w:val="16"/>
              </w:rPr>
              <w:t>Start sequence</w:t>
            </w:r>
          </w:p>
        </w:tc>
        <w:tc>
          <w:tcPr>
            <w:tcW w:w="828" w:type="pct"/>
            <w:shd w:val="clear" w:color="auto" w:fill="auto"/>
            <w:tcMar>
              <w:left w:w="29" w:type="dxa"/>
            </w:tcMar>
          </w:tcPr>
          <w:p w14:paraId="460ABA60" w14:textId="77777777" w:rsidR="00734C7F" w:rsidRPr="000468FB" w:rsidRDefault="00734C7F" w:rsidP="001E00CD">
            <w:pPr>
              <w:spacing w:before="60" w:after="60"/>
              <w:contextualSpacing/>
              <w:rPr>
                <w:rFonts w:cs="Arial"/>
                <w:sz w:val="16"/>
                <w:szCs w:val="16"/>
              </w:rPr>
            </w:pPr>
            <w:r w:rsidRPr="000468FB">
              <w:rPr>
                <w:rFonts w:cs="Arial"/>
                <w:sz w:val="16"/>
                <w:szCs w:val="16"/>
              </w:rPr>
              <w:t>startSequence</w:t>
            </w:r>
          </w:p>
        </w:tc>
        <w:tc>
          <w:tcPr>
            <w:tcW w:w="368" w:type="pct"/>
          </w:tcPr>
          <w:p w14:paraId="249CD0F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F095046" w14:textId="77777777" w:rsidR="00734C7F" w:rsidRPr="000468FB" w:rsidRDefault="00734C7F"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3595E48" w14:textId="2673E8A1"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5DB38F9D" w14:textId="77777777" w:rsidTr="000B73A9">
        <w:trPr>
          <w:trHeight w:val="177"/>
          <w:tblHeader/>
        </w:trPr>
        <w:tc>
          <w:tcPr>
            <w:tcW w:w="5000" w:type="pct"/>
            <w:gridSpan w:val="6"/>
          </w:tcPr>
          <w:p w14:paraId="3CBDF02C" w14:textId="1650108B" w:rsidR="00734C7F" w:rsidRPr="000468FB" w:rsidRDefault="006443AD" w:rsidP="001E00CD">
            <w:pPr>
              <w:spacing w:before="60" w:after="60"/>
              <w:contextualSpacing/>
              <w:rPr>
                <w:rFonts w:cs="Arial"/>
                <w:sz w:val="16"/>
                <w:szCs w:val="16"/>
              </w:rPr>
            </w:pPr>
            <w:r>
              <w:rPr>
                <w:rFonts w:cs="Arial"/>
                <w:sz w:val="16"/>
                <w:szCs w:val="16"/>
              </w:rPr>
              <w:t xml:space="preserve"> </w:t>
            </w:r>
            <w:r w:rsidR="00734C7F" w:rsidRPr="000468FB">
              <w:rPr>
                <w:rFonts w:cs="Arial"/>
                <w:sz w:val="16"/>
                <w:szCs w:val="16"/>
              </w:rPr>
              <w:t>dataCodingFormat = 3</w:t>
            </w:r>
          </w:p>
        </w:tc>
      </w:tr>
      <w:tr w:rsidR="00E60914" w:rsidRPr="000468FB" w14:paraId="6D3B6C66" w14:textId="77777777" w:rsidTr="000B73A9">
        <w:trPr>
          <w:trHeight w:val="177"/>
          <w:tblHeader/>
        </w:trPr>
        <w:tc>
          <w:tcPr>
            <w:tcW w:w="176" w:type="pct"/>
          </w:tcPr>
          <w:p w14:paraId="4C996CC0"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EDDF1D" w14:textId="77777777" w:rsidR="00734C7F" w:rsidRPr="000468FB" w:rsidRDefault="00734C7F" w:rsidP="001E00CD">
            <w:pPr>
              <w:spacing w:before="60" w:after="60"/>
              <w:contextualSpacing/>
              <w:rPr>
                <w:rFonts w:cs="Arial"/>
                <w:sz w:val="16"/>
                <w:szCs w:val="16"/>
              </w:rPr>
            </w:pPr>
            <w:r w:rsidRPr="000468FB">
              <w:rPr>
                <w:rFonts w:cs="Arial"/>
                <w:sz w:val="16"/>
                <w:szCs w:val="16"/>
              </w:rPr>
              <w:t>Nodes in grid</w:t>
            </w:r>
          </w:p>
        </w:tc>
        <w:tc>
          <w:tcPr>
            <w:tcW w:w="828" w:type="pct"/>
            <w:shd w:val="clear" w:color="auto" w:fill="auto"/>
            <w:tcMar>
              <w:left w:w="29" w:type="dxa"/>
            </w:tcMar>
          </w:tcPr>
          <w:p w14:paraId="24951B73" w14:textId="77777777" w:rsidR="00734C7F" w:rsidRPr="000468FB" w:rsidRDefault="00734C7F" w:rsidP="001E00CD">
            <w:pPr>
              <w:spacing w:before="60" w:after="60"/>
              <w:contextualSpacing/>
              <w:rPr>
                <w:rFonts w:cs="Arial"/>
                <w:sz w:val="16"/>
                <w:szCs w:val="16"/>
              </w:rPr>
            </w:pPr>
            <w:r w:rsidRPr="000468FB">
              <w:rPr>
                <w:rFonts w:cs="Arial"/>
                <w:sz w:val="16"/>
                <w:szCs w:val="16"/>
              </w:rPr>
              <w:t>numberOfNodes</w:t>
            </w:r>
          </w:p>
        </w:tc>
        <w:tc>
          <w:tcPr>
            <w:tcW w:w="368" w:type="pct"/>
          </w:tcPr>
          <w:p w14:paraId="074AE24C"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ED83714"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7C5E052" w14:textId="47B031D8" w:rsidR="00734C7F" w:rsidRPr="000468FB" w:rsidRDefault="00734C7F" w:rsidP="001E00CD">
            <w:pPr>
              <w:spacing w:before="60" w:after="60"/>
              <w:contextualSpacing/>
              <w:rPr>
                <w:rFonts w:cs="Arial"/>
                <w:sz w:val="16"/>
                <w:szCs w:val="16"/>
              </w:rPr>
            </w:pPr>
            <w:r w:rsidRPr="000468FB">
              <w:rPr>
                <w:rFonts w:cs="Arial"/>
                <w:sz w:val="16"/>
                <w:szCs w:val="16"/>
              </w:rPr>
              <w:t>The total number of grid points</w:t>
            </w:r>
          </w:p>
        </w:tc>
      </w:tr>
      <w:tr w:rsidR="00E60914" w:rsidRPr="000468FB" w14:paraId="5A97892D" w14:textId="77777777" w:rsidTr="000B73A9">
        <w:trPr>
          <w:trHeight w:val="177"/>
          <w:tblHeader/>
        </w:trPr>
        <w:tc>
          <w:tcPr>
            <w:tcW w:w="5000" w:type="pct"/>
            <w:gridSpan w:val="6"/>
          </w:tcPr>
          <w:p w14:paraId="1BBA7141" w14:textId="18975D1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4</w:t>
            </w:r>
          </w:p>
        </w:tc>
      </w:tr>
      <w:tr w:rsidR="00E60914" w:rsidRPr="000468FB" w14:paraId="1C5AC52A" w14:textId="77777777" w:rsidTr="000B73A9">
        <w:trPr>
          <w:trHeight w:val="177"/>
          <w:tblHeader/>
        </w:trPr>
        <w:tc>
          <w:tcPr>
            <w:tcW w:w="176" w:type="pct"/>
          </w:tcPr>
          <w:p w14:paraId="027676E4"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15BBBFC1" w14:textId="6B1CD4C4" w:rsidR="00734C7F" w:rsidRPr="000468FB" w:rsidRDefault="000D06C6" w:rsidP="001E00CD">
            <w:pPr>
              <w:spacing w:before="60" w:after="60"/>
              <w:rPr>
                <w:rFonts w:cs="Arial"/>
                <w:sz w:val="16"/>
                <w:szCs w:val="16"/>
              </w:rPr>
            </w:pPr>
            <w:r w:rsidRPr="000468FB">
              <w:rPr>
                <w:rFonts w:cs="Arial"/>
                <w:sz w:val="16"/>
                <w:szCs w:val="16"/>
              </w:rPr>
              <w:t>Number of stations</w:t>
            </w:r>
          </w:p>
        </w:tc>
        <w:tc>
          <w:tcPr>
            <w:tcW w:w="828" w:type="pct"/>
            <w:shd w:val="clear" w:color="auto" w:fill="auto"/>
            <w:tcMar>
              <w:left w:w="29" w:type="dxa"/>
            </w:tcMar>
          </w:tcPr>
          <w:p w14:paraId="5EB8080F" w14:textId="0C160D7C" w:rsidR="00734C7F" w:rsidRPr="000468FB" w:rsidRDefault="000D06C6" w:rsidP="001E00CD">
            <w:pPr>
              <w:spacing w:before="60" w:after="60"/>
              <w:rPr>
                <w:rFonts w:cs="Arial"/>
                <w:sz w:val="16"/>
                <w:szCs w:val="16"/>
              </w:rPr>
            </w:pPr>
            <w:r w:rsidRPr="000468FB">
              <w:rPr>
                <w:rFonts w:cs="Arial"/>
                <w:sz w:val="16"/>
                <w:szCs w:val="16"/>
              </w:rPr>
              <w:t>numberOfStations</w:t>
            </w:r>
          </w:p>
        </w:tc>
        <w:tc>
          <w:tcPr>
            <w:tcW w:w="368" w:type="pct"/>
          </w:tcPr>
          <w:p w14:paraId="551A1A17" w14:textId="450FF2E9" w:rsidR="00734C7F" w:rsidRPr="000468FB" w:rsidRDefault="000D06C6" w:rsidP="001E00CD">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567BABF" w14:textId="00C7EF8C" w:rsidR="00734C7F" w:rsidRPr="000468FB" w:rsidRDefault="000D06C6" w:rsidP="001E00CD">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57741BC9" w14:textId="2AF92402" w:rsidR="00734C7F" w:rsidRPr="000468FB" w:rsidRDefault="000D06C6" w:rsidP="001E00CD">
            <w:pPr>
              <w:spacing w:before="60" w:after="60"/>
              <w:rPr>
                <w:rFonts w:cs="Arial"/>
                <w:sz w:val="16"/>
                <w:szCs w:val="16"/>
              </w:rPr>
            </w:pPr>
            <w:r w:rsidRPr="000468FB">
              <w:rPr>
                <w:rFonts w:cs="Arial"/>
                <w:sz w:val="16"/>
                <w:szCs w:val="16"/>
              </w:rPr>
              <w:t>Value is always 1</w:t>
            </w:r>
          </w:p>
        </w:tc>
      </w:tr>
      <w:tr w:rsidR="00E60914" w:rsidRPr="000468FB" w14:paraId="05E6008C" w14:textId="77777777" w:rsidTr="000B73A9">
        <w:trPr>
          <w:trHeight w:val="177"/>
          <w:tblHeader/>
        </w:trPr>
        <w:tc>
          <w:tcPr>
            <w:tcW w:w="5000" w:type="pct"/>
            <w:gridSpan w:val="6"/>
          </w:tcPr>
          <w:p w14:paraId="614A993F" w14:textId="01DA3457"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5 or 6</w:t>
            </w:r>
          </w:p>
        </w:tc>
      </w:tr>
      <w:tr w:rsidR="00E60914" w:rsidRPr="000468FB" w14:paraId="59A7C9FB" w14:textId="77777777" w:rsidTr="000B73A9">
        <w:trPr>
          <w:trHeight w:val="177"/>
          <w:tblHeader/>
        </w:trPr>
        <w:tc>
          <w:tcPr>
            <w:tcW w:w="176" w:type="pct"/>
          </w:tcPr>
          <w:p w14:paraId="63AFBB9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67BCB405" w14:textId="77777777" w:rsidR="00734C7F" w:rsidRPr="000468FB" w:rsidRDefault="00734C7F" w:rsidP="00A2526E">
            <w:pPr>
              <w:spacing w:before="60" w:after="60"/>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4D53230B" w14:textId="77777777" w:rsidR="00734C7F" w:rsidRPr="000468FB" w:rsidRDefault="00734C7F" w:rsidP="00A2526E">
            <w:pPr>
              <w:spacing w:before="60" w:after="60"/>
              <w:rPr>
                <w:rFonts w:cs="Arial"/>
                <w:sz w:val="16"/>
                <w:szCs w:val="16"/>
              </w:rPr>
            </w:pPr>
            <w:r w:rsidRPr="000468FB">
              <w:rPr>
                <w:rFonts w:cs="Arial"/>
                <w:sz w:val="16"/>
                <w:szCs w:val="16"/>
              </w:rPr>
              <w:t>gridOriginLongitude</w:t>
            </w:r>
          </w:p>
        </w:tc>
        <w:tc>
          <w:tcPr>
            <w:tcW w:w="368" w:type="pct"/>
          </w:tcPr>
          <w:p w14:paraId="0974472C"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4CDB2538"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2FC511" w14:textId="77777777" w:rsidR="00734C7F" w:rsidRPr="000468FB" w:rsidRDefault="00734C7F">
            <w:pPr>
              <w:spacing w:before="60" w:after="60"/>
              <w:rPr>
                <w:rFonts w:cs="Arial"/>
                <w:sz w:val="16"/>
                <w:szCs w:val="16"/>
              </w:rPr>
            </w:pPr>
            <w:r w:rsidRPr="000468FB">
              <w:rPr>
                <w:rFonts w:cs="Arial"/>
                <w:sz w:val="16"/>
                <w:szCs w:val="16"/>
              </w:rPr>
              <w:t>The longitude of the grid origin. Unit: Arc Degrees</w:t>
            </w:r>
          </w:p>
        </w:tc>
      </w:tr>
      <w:tr w:rsidR="00E60914" w:rsidRPr="000468FB" w14:paraId="7824B5F2" w14:textId="77777777" w:rsidTr="000B73A9">
        <w:trPr>
          <w:trHeight w:val="177"/>
          <w:tblHeader/>
        </w:trPr>
        <w:tc>
          <w:tcPr>
            <w:tcW w:w="176" w:type="pct"/>
          </w:tcPr>
          <w:p w14:paraId="14FC93DA"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38C0DABA" w14:textId="77777777" w:rsidR="00734C7F" w:rsidRPr="000468FB" w:rsidRDefault="00734C7F" w:rsidP="00A2526E">
            <w:pPr>
              <w:spacing w:before="60" w:after="60"/>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5993E4D0" w14:textId="77777777" w:rsidR="00734C7F" w:rsidRPr="000468FB" w:rsidRDefault="00734C7F" w:rsidP="00A2526E">
            <w:pPr>
              <w:spacing w:before="60" w:after="60"/>
              <w:rPr>
                <w:rFonts w:cs="Arial"/>
                <w:sz w:val="16"/>
                <w:szCs w:val="16"/>
              </w:rPr>
            </w:pPr>
            <w:r w:rsidRPr="000468FB">
              <w:rPr>
                <w:rFonts w:cs="Arial"/>
                <w:sz w:val="16"/>
                <w:szCs w:val="16"/>
              </w:rPr>
              <w:t>gridOriginLatitude</w:t>
            </w:r>
          </w:p>
        </w:tc>
        <w:tc>
          <w:tcPr>
            <w:tcW w:w="368" w:type="pct"/>
          </w:tcPr>
          <w:p w14:paraId="19BDF833"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7E780F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74A4ACE" w14:textId="77777777" w:rsidR="00734C7F" w:rsidRPr="000468FB" w:rsidRDefault="00734C7F">
            <w:pPr>
              <w:spacing w:before="60" w:after="60"/>
              <w:rPr>
                <w:rFonts w:cs="Arial"/>
                <w:sz w:val="16"/>
                <w:szCs w:val="16"/>
              </w:rPr>
            </w:pPr>
            <w:r w:rsidRPr="000468FB">
              <w:rPr>
                <w:rFonts w:cs="Arial"/>
                <w:sz w:val="16"/>
                <w:szCs w:val="16"/>
              </w:rPr>
              <w:t>The longitude of the grid origin. Arc Degrees</w:t>
            </w:r>
          </w:p>
        </w:tc>
      </w:tr>
      <w:tr w:rsidR="00E60914" w:rsidRPr="000468FB" w14:paraId="78378D8F" w14:textId="77777777" w:rsidTr="000B73A9">
        <w:trPr>
          <w:trHeight w:val="177"/>
          <w:tblHeader/>
        </w:trPr>
        <w:tc>
          <w:tcPr>
            <w:tcW w:w="176" w:type="pct"/>
          </w:tcPr>
          <w:p w14:paraId="33650185"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44F827DA" w14:textId="77777777" w:rsidR="00734C7F" w:rsidRPr="000468FB" w:rsidRDefault="00734C7F" w:rsidP="00A2526E">
            <w:pPr>
              <w:spacing w:before="60" w:after="60"/>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7F1DBC8B" w14:textId="77777777" w:rsidR="00734C7F" w:rsidRPr="000468FB" w:rsidRDefault="00734C7F" w:rsidP="00A2526E">
            <w:pPr>
              <w:spacing w:before="60" w:after="60"/>
              <w:rPr>
                <w:rFonts w:cs="Arial"/>
                <w:sz w:val="16"/>
                <w:szCs w:val="16"/>
              </w:rPr>
            </w:pPr>
            <w:r w:rsidRPr="000468FB">
              <w:rPr>
                <w:rFonts w:cs="Arial"/>
                <w:sz w:val="16"/>
                <w:szCs w:val="16"/>
              </w:rPr>
              <w:t>gridOriginVertical</w:t>
            </w:r>
          </w:p>
        </w:tc>
        <w:tc>
          <w:tcPr>
            <w:tcW w:w="368" w:type="pct"/>
          </w:tcPr>
          <w:p w14:paraId="32D72558"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02C07CC3"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D7EE583" w14:textId="18D9CF08" w:rsidR="00734C7F" w:rsidRPr="000468FB" w:rsidRDefault="00734C7F" w:rsidP="001E00CD">
            <w:pPr>
              <w:spacing w:before="60" w:after="60"/>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CB5243A" w14:textId="77777777" w:rsidTr="000B73A9">
        <w:trPr>
          <w:trHeight w:val="177"/>
          <w:tblHeader/>
        </w:trPr>
        <w:tc>
          <w:tcPr>
            <w:tcW w:w="176" w:type="pct"/>
          </w:tcPr>
          <w:p w14:paraId="063E95EC"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A0A32A9" w14:textId="77777777" w:rsidR="00734C7F" w:rsidRPr="000468FB" w:rsidRDefault="00734C7F" w:rsidP="00A2526E">
            <w:pPr>
              <w:spacing w:before="60" w:after="60"/>
              <w:rPr>
                <w:rFonts w:cs="Arial"/>
                <w:sz w:val="16"/>
                <w:szCs w:val="16"/>
              </w:rPr>
            </w:pPr>
            <w:r w:rsidRPr="000468FB">
              <w:rPr>
                <w:rFonts w:cs="Arial"/>
                <w:sz w:val="16"/>
                <w:szCs w:val="16"/>
              </w:rPr>
              <w:t>Grid spacing, long.</w:t>
            </w:r>
          </w:p>
        </w:tc>
        <w:tc>
          <w:tcPr>
            <w:tcW w:w="828" w:type="pct"/>
            <w:shd w:val="clear" w:color="auto" w:fill="auto"/>
            <w:tcMar>
              <w:left w:w="29" w:type="dxa"/>
            </w:tcMar>
          </w:tcPr>
          <w:p w14:paraId="64465283" w14:textId="77777777" w:rsidR="00734C7F" w:rsidRPr="000468FB" w:rsidRDefault="00734C7F" w:rsidP="00A2526E">
            <w:pPr>
              <w:spacing w:before="60" w:after="60"/>
              <w:rPr>
                <w:rFonts w:cs="Arial"/>
                <w:sz w:val="16"/>
                <w:szCs w:val="16"/>
              </w:rPr>
            </w:pPr>
            <w:r w:rsidRPr="000468FB">
              <w:rPr>
                <w:rFonts w:cs="Arial"/>
                <w:sz w:val="16"/>
                <w:szCs w:val="16"/>
              </w:rPr>
              <w:t>gridSpacingLongitudinal</w:t>
            </w:r>
          </w:p>
        </w:tc>
        <w:tc>
          <w:tcPr>
            <w:tcW w:w="368" w:type="pct"/>
          </w:tcPr>
          <w:p w14:paraId="78D8529D"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DE647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6601326" w14:textId="76E82657" w:rsidR="00734C7F" w:rsidRPr="000468FB" w:rsidRDefault="00734C7F" w:rsidP="001E00CD">
            <w:pPr>
              <w:spacing w:before="60" w:after="60"/>
              <w:jc w:val="left"/>
              <w:rPr>
                <w:rFonts w:cs="Arial"/>
                <w:sz w:val="16"/>
                <w:szCs w:val="16"/>
              </w:rPr>
            </w:pPr>
            <w:r w:rsidRPr="000468FB">
              <w:rPr>
                <w:rFonts w:cs="Arial"/>
                <w:sz w:val="16"/>
                <w:szCs w:val="16"/>
              </w:rPr>
              <w:t>Cell size in the X/longitude dimension. This is the X/longitudinal component of the offset vector (8-</w:t>
            </w:r>
            <w:r w:rsidR="00AB0B9A">
              <w:rPr>
                <w:rFonts w:cs="Arial"/>
                <w:sz w:val="16"/>
                <w:szCs w:val="16"/>
              </w:rPr>
              <w:t>8</w:t>
            </w:r>
            <w:r w:rsidRPr="000468FB">
              <w:rPr>
                <w:rFonts w:cs="Arial"/>
                <w:sz w:val="16"/>
                <w:szCs w:val="16"/>
              </w:rPr>
              <w:t>.4). Units: Arc Degrees</w:t>
            </w:r>
          </w:p>
          <w:p w14:paraId="4ECB6A2D" w14:textId="1C59A4E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 (the size of the smallest cell in this dimension)</w:t>
            </w:r>
          </w:p>
        </w:tc>
      </w:tr>
      <w:tr w:rsidR="00E60914" w:rsidRPr="000468FB" w14:paraId="4C3044DC" w14:textId="77777777" w:rsidTr="000B73A9">
        <w:trPr>
          <w:trHeight w:val="177"/>
          <w:tblHeader/>
        </w:trPr>
        <w:tc>
          <w:tcPr>
            <w:tcW w:w="176" w:type="pct"/>
          </w:tcPr>
          <w:p w14:paraId="7C3BA3C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1706F9EA" w14:textId="77777777" w:rsidR="00734C7F" w:rsidRPr="000468FB" w:rsidRDefault="00734C7F" w:rsidP="00A2526E">
            <w:pPr>
              <w:spacing w:before="60" w:after="60"/>
              <w:rPr>
                <w:rFonts w:cs="Arial"/>
                <w:sz w:val="16"/>
                <w:szCs w:val="16"/>
              </w:rPr>
            </w:pPr>
            <w:r w:rsidRPr="000468FB">
              <w:rPr>
                <w:rFonts w:cs="Arial"/>
                <w:sz w:val="16"/>
                <w:szCs w:val="16"/>
              </w:rPr>
              <w:t>Grid spacing, lat.</w:t>
            </w:r>
          </w:p>
        </w:tc>
        <w:tc>
          <w:tcPr>
            <w:tcW w:w="828" w:type="pct"/>
            <w:shd w:val="clear" w:color="auto" w:fill="auto"/>
            <w:tcMar>
              <w:left w:w="29" w:type="dxa"/>
            </w:tcMar>
          </w:tcPr>
          <w:p w14:paraId="01AE39CA" w14:textId="77777777" w:rsidR="00734C7F" w:rsidRPr="000468FB" w:rsidRDefault="00734C7F" w:rsidP="00A2526E">
            <w:pPr>
              <w:spacing w:before="60" w:after="60"/>
              <w:rPr>
                <w:rFonts w:cs="Arial"/>
                <w:sz w:val="16"/>
                <w:szCs w:val="16"/>
              </w:rPr>
            </w:pPr>
            <w:r w:rsidRPr="000468FB">
              <w:rPr>
                <w:rFonts w:cs="Arial"/>
                <w:sz w:val="16"/>
                <w:szCs w:val="16"/>
              </w:rPr>
              <w:t>gridSpacingLatitudinal</w:t>
            </w:r>
          </w:p>
        </w:tc>
        <w:tc>
          <w:tcPr>
            <w:tcW w:w="368" w:type="pct"/>
          </w:tcPr>
          <w:p w14:paraId="13EB9B3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ADE2CC"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39E292D6" w14:textId="4313DFE6" w:rsidR="00734C7F" w:rsidRPr="000468FB" w:rsidRDefault="00734C7F" w:rsidP="001E00CD">
            <w:pPr>
              <w:spacing w:before="60" w:after="60"/>
              <w:jc w:val="left"/>
              <w:rPr>
                <w:rFonts w:cs="Arial"/>
                <w:sz w:val="16"/>
                <w:szCs w:val="16"/>
              </w:rPr>
            </w:pPr>
            <w:r w:rsidRPr="000468FB">
              <w:rPr>
                <w:rFonts w:cs="Arial"/>
                <w:sz w:val="16"/>
                <w:szCs w:val="16"/>
              </w:rPr>
              <w:t>Cell size in the Y/latitude dimension. This is the Y/latitudinal component of the offset vector (8-</w:t>
            </w:r>
            <w:r w:rsidR="00AB0B9A">
              <w:rPr>
                <w:rFonts w:cs="Arial"/>
                <w:sz w:val="16"/>
                <w:szCs w:val="16"/>
              </w:rPr>
              <w:t>8</w:t>
            </w:r>
            <w:r w:rsidRPr="000468FB">
              <w:rPr>
                <w:rFonts w:cs="Arial"/>
                <w:sz w:val="16"/>
                <w:szCs w:val="16"/>
              </w:rPr>
              <w:t>.4). Units: Arc Degrees</w:t>
            </w:r>
          </w:p>
          <w:p w14:paraId="4427F6B5" w14:textId="36173AA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w:t>
            </w:r>
          </w:p>
        </w:tc>
      </w:tr>
      <w:tr w:rsidR="00E60914" w:rsidRPr="000468FB" w14:paraId="658D8DAB" w14:textId="77777777" w:rsidTr="000B73A9">
        <w:trPr>
          <w:trHeight w:val="177"/>
          <w:tblHeader/>
        </w:trPr>
        <w:tc>
          <w:tcPr>
            <w:tcW w:w="176" w:type="pct"/>
          </w:tcPr>
          <w:p w14:paraId="72CE943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7A19228C" w14:textId="77777777" w:rsidR="00734C7F" w:rsidRPr="000468FB" w:rsidRDefault="00734C7F" w:rsidP="00A2526E">
            <w:pPr>
              <w:spacing w:before="60" w:after="60"/>
              <w:rPr>
                <w:rFonts w:cs="Arial"/>
                <w:sz w:val="16"/>
                <w:szCs w:val="16"/>
              </w:rPr>
            </w:pPr>
            <w:r w:rsidRPr="000468FB">
              <w:rPr>
                <w:rFonts w:cs="Arial"/>
                <w:sz w:val="16"/>
                <w:szCs w:val="16"/>
              </w:rPr>
              <w:t>Grid spacing, Z</w:t>
            </w:r>
          </w:p>
        </w:tc>
        <w:tc>
          <w:tcPr>
            <w:tcW w:w="828" w:type="pct"/>
            <w:shd w:val="clear" w:color="auto" w:fill="auto"/>
            <w:tcMar>
              <w:left w:w="29" w:type="dxa"/>
            </w:tcMar>
          </w:tcPr>
          <w:p w14:paraId="314F5EF4" w14:textId="77777777" w:rsidR="00734C7F" w:rsidRPr="000468FB" w:rsidRDefault="00734C7F" w:rsidP="00A2526E">
            <w:pPr>
              <w:spacing w:before="60" w:after="60"/>
              <w:rPr>
                <w:rFonts w:cs="Arial"/>
                <w:sz w:val="16"/>
                <w:szCs w:val="16"/>
              </w:rPr>
            </w:pPr>
            <w:r w:rsidRPr="000468FB">
              <w:rPr>
                <w:rFonts w:cs="Arial"/>
                <w:sz w:val="16"/>
                <w:szCs w:val="16"/>
              </w:rPr>
              <w:t>gridSpacingVertical</w:t>
            </w:r>
          </w:p>
        </w:tc>
        <w:tc>
          <w:tcPr>
            <w:tcW w:w="368" w:type="pct"/>
          </w:tcPr>
          <w:p w14:paraId="4CFA877D"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22C9F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44FE2992" w14:textId="3AE55D77" w:rsidR="00734C7F" w:rsidRPr="000468FB" w:rsidRDefault="00734C7F" w:rsidP="001E00CD">
            <w:pPr>
              <w:spacing w:before="60" w:after="60"/>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r w:rsidRPr="000468FB">
              <w:rPr>
                <w:rFonts w:cs="Arial"/>
                <w:sz w:val="16"/>
                <w:szCs w:val="16"/>
              </w:rPr>
              <w:t>. For variable cell size grids this is the unit cell size</w:t>
            </w:r>
          </w:p>
        </w:tc>
      </w:tr>
      <w:tr w:rsidR="00E60914" w:rsidRPr="000468FB" w14:paraId="1107C3E0" w14:textId="77777777" w:rsidTr="000B73A9">
        <w:trPr>
          <w:trHeight w:val="177"/>
          <w:tblHeader/>
        </w:trPr>
        <w:tc>
          <w:tcPr>
            <w:tcW w:w="176" w:type="pct"/>
          </w:tcPr>
          <w:p w14:paraId="0280CBD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218AE1B" w14:textId="77777777" w:rsidR="00734C7F" w:rsidRPr="000468FB" w:rsidRDefault="00734C7F" w:rsidP="00A2526E">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27DC01BA"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3E3B04BA"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79312A56"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E320C1E" w14:textId="5D758D5A" w:rsidR="00734C7F" w:rsidRPr="000468FB" w:rsidRDefault="00734C7F" w:rsidP="001E00CD">
            <w:pPr>
              <w:spacing w:before="60" w:after="60"/>
              <w:jc w:val="left"/>
              <w:rPr>
                <w:rFonts w:cs="Arial"/>
                <w:sz w:val="16"/>
                <w:szCs w:val="16"/>
              </w:rPr>
            </w:pPr>
            <w:r w:rsidRPr="000468FB">
              <w:rPr>
                <w:rFonts w:cs="Arial"/>
                <w:sz w:val="16"/>
                <w:szCs w:val="16"/>
              </w:rPr>
              <w:t>The total number of grid points</w:t>
            </w:r>
          </w:p>
        </w:tc>
      </w:tr>
      <w:tr w:rsidR="00E60914" w:rsidRPr="000468FB" w14:paraId="41498FA4" w14:textId="77777777" w:rsidTr="000B73A9">
        <w:trPr>
          <w:trHeight w:val="177"/>
          <w:tblHeader/>
        </w:trPr>
        <w:tc>
          <w:tcPr>
            <w:tcW w:w="176" w:type="pct"/>
          </w:tcPr>
          <w:p w14:paraId="2EC81C86" w14:textId="77777777" w:rsidR="00B87AE2" w:rsidRPr="000468FB" w:rsidRDefault="00B87AE2" w:rsidP="00310C31">
            <w:pPr>
              <w:spacing w:before="60" w:after="60"/>
              <w:jc w:val="center"/>
              <w:rPr>
                <w:rFonts w:cs="Arial"/>
                <w:sz w:val="16"/>
                <w:szCs w:val="16"/>
              </w:rPr>
            </w:pPr>
          </w:p>
        </w:tc>
        <w:tc>
          <w:tcPr>
            <w:tcW w:w="991" w:type="pct"/>
            <w:tcMar>
              <w:left w:w="29" w:type="dxa"/>
            </w:tcMar>
          </w:tcPr>
          <w:p w14:paraId="4DFB0760" w14:textId="4C1B553E" w:rsidR="00B87AE2" w:rsidRPr="000468FB" w:rsidRDefault="00B87AE2" w:rsidP="00385CE6">
            <w:pPr>
              <w:spacing w:before="60" w:after="60"/>
              <w:rPr>
                <w:rFonts w:cs="Arial"/>
                <w:sz w:val="16"/>
                <w:szCs w:val="16"/>
              </w:rPr>
            </w:pPr>
            <w:r w:rsidRPr="000468FB">
              <w:rPr>
                <w:rFonts w:cs="Arial"/>
                <w:sz w:val="16"/>
                <w:szCs w:val="16"/>
              </w:rPr>
              <w:t>Start sequence</w:t>
            </w:r>
          </w:p>
        </w:tc>
        <w:tc>
          <w:tcPr>
            <w:tcW w:w="828" w:type="pct"/>
            <w:shd w:val="clear" w:color="auto" w:fill="auto"/>
            <w:tcMar>
              <w:left w:w="29" w:type="dxa"/>
            </w:tcMar>
          </w:tcPr>
          <w:p w14:paraId="3256C308" w14:textId="4FA2170B" w:rsidR="00B87AE2" w:rsidRPr="000468FB" w:rsidRDefault="00B87AE2">
            <w:pPr>
              <w:spacing w:before="60" w:after="60"/>
              <w:rPr>
                <w:rFonts w:cs="Arial"/>
                <w:sz w:val="16"/>
                <w:szCs w:val="16"/>
              </w:rPr>
            </w:pPr>
            <w:r w:rsidRPr="000468FB">
              <w:rPr>
                <w:rFonts w:cs="Arial"/>
                <w:sz w:val="16"/>
                <w:szCs w:val="16"/>
              </w:rPr>
              <w:t>startSequence</w:t>
            </w:r>
          </w:p>
        </w:tc>
        <w:tc>
          <w:tcPr>
            <w:tcW w:w="368" w:type="pct"/>
          </w:tcPr>
          <w:p w14:paraId="4584E146" w14:textId="185AF3F0" w:rsidR="00B87AE2" w:rsidRPr="000468FB" w:rsidRDefault="00B87AE2">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5C30C54" w14:textId="744D0A16" w:rsidR="00B87AE2" w:rsidRPr="000468FB" w:rsidRDefault="00B87AE2">
            <w:pPr>
              <w:spacing w:before="60" w:after="60"/>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76BCBA72" w14:textId="01BCA079" w:rsidR="00B87AE2" w:rsidRPr="000468FB" w:rsidRDefault="00B87AE2" w:rsidP="001E00CD">
            <w:pPr>
              <w:spacing w:before="60" w:after="60"/>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1D1C952A" w14:textId="77777777" w:rsidTr="000B73A9">
        <w:trPr>
          <w:trHeight w:val="177"/>
          <w:tblHeader/>
        </w:trPr>
        <w:tc>
          <w:tcPr>
            <w:tcW w:w="5000" w:type="pct"/>
            <w:gridSpan w:val="6"/>
          </w:tcPr>
          <w:p w14:paraId="088CD037" w14:textId="2B1694F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7</w:t>
            </w:r>
          </w:p>
        </w:tc>
      </w:tr>
      <w:tr w:rsidR="00E60914" w:rsidRPr="000468FB" w14:paraId="1DD48DC8" w14:textId="77777777" w:rsidTr="000B73A9">
        <w:trPr>
          <w:trHeight w:val="177"/>
          <w:tblHeader/>
        </w:trPr>
        <w:tc>
          <w:tcPr>
            <w:tcW w:w="176" w:type="pct"/>
          </w:tcPr>
          <w:p w14:paraId="6C933529"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666B5BFB" w14:textId="77777777" w:rsidR="00734C7F" w:rsidRPr="000468FB" w:rsidRDefault="00734C7F" w:rsidP="00310C31">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3FB49037"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0D0D544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36676B7"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CE5254C" w14:textId="3C64EF37" w:rsidR="00734C7F" w:rsidRPr="000468FB" w:rsidRDefault="00734C7F">
            <w:pPr>
              <w:spacing w:before="60" w:after="60"/>
              <w:rPr>
                <w:rFonts w:cs="Arial"/>
                <w:sz w:val="16"/>
                <w:szCs w:val="16"/>
              </w:rPr>
            </w:pPr>
            <w:r w:rsidRPr="000468FB">
              <w:rPr>
                <w:rFonts w:cs="Arial"/>
                <w:sz w:val="16"/>
                <w:szCs w:val="16"/>
              </w:rPr>
              <w:t>The total number of grid points</w:t>
            </w:r>
          </w:p>
        </w:tc>
      </w:tr>
      <w:tr w:rsidR="00E60914" w:rsidRPr="000468FB" w14:paraId="42A64EBC" w14:textId="77777777" w:rsidTr="000B73A9">
        <w:trPr>
          <w:trHeight w:val="177"/>
          <w:tblHeader/>
        </w:trPr>
        <w:tc>
          <w:tcPr>
            <w:tcW w:w="176" w:type="pct"/>
          </w:tcPr>
          <w:p w14:paraId="7E4FFBD5"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D7D13D6" w14:textId="77777777" w:rsidR="00734C7F" w:rsidRPr="000468FB" w:rsidRDefault="00734C7F" w:rsidP="00310C31">
            <w:pPr>
              <w:spacing w:before="60" w:after="60"/>
              <w:rPr>
                <w:rFonts w:cs="Arial"/>
                <w:sz w:val="16"/>
                <w:szCs w:val="16"/>
              </w:rPr>
            </w:pPr>
            <w:r w:rsidRPr="000468FB">
              <w:rPr>
                <w:rFonts w:cs="Arial"/>
                <w:sz w:val="16"/>
                <w:szCs w:val="16"/>
              </w:rPr>
              <w:t>Triangles in grid</w:t>
            </w:r>
          </w:p>
        </w:tc>
        <w:tc>
          <w:tcPr>
            <w:tcW w:w="828" w:type="pct"/>
            <w:shd w:val="clear" w:color="auto" w:fill="auto"/>
            <w:tcMar>
              <w:left w:w="29" w:type="dxa"/>
            </w:tcMar>
          </w:tcPr>
          <w:p w14:paraId="226EE384" w14:textId="77777777" w:rsidR="00734C7F" w:rsidRPr="000468FB" w:rsidRDefault="00734C7F" w:rsidP="00385CE6">
            <w:pPr>
              <w:spacing w:before="60" w:after="60"/>
              <w:rPr>
                <w:rFonts w:cs="Arial"/>
                <w:sz w:val="16"/>
                <w:szCs w:val="16"/>
              </w:rPr>
            </w:pPr>
            <w:r w:rsidRPr="000468FB">
              <w:rPr>
                <w:rFonts w:cs="Arial"/>
                <w:sz w:val="16"/>
                <w:szCs w:val="16"/>
              </w:rPr>
              <w:t>numberOfTriangles</w:t>
            </w:r>
          </w:p>
        </w:tc>
        <w:tc>
          <w:tcPr>
            <w:tcW w:w="368" w:type="pct"/>
          </w:tcPr>
          <w:p w14:paraId="131B1293" w14:textId="77777777" w:rsidR="00734C7F" w:rsidRPr="000468FB" w:rsidRDefault="00734C7F">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0A46028" w14:textId="77777777" w:rsidR="00734C7F" w:rsidRPr="000468FB" w:rsidRDefault="00734C7F">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0D098E57" w14:textId="0739DFBC" w:rsidR="00734C7F" w:rsidRPr="000468FB" w:rsidRDefault="00734C7F">
            <w:pPr>
              <w:spacing w:before="60" w:after="60"/>
              <w:rPr>
                <w:rFonts w:cs="Arial"/>
                <w:sz w:val="16"/>
                <w:szCs w:val="16"/>
              </w:rPr>
            </w:pPr>
            <w:r w:rsidRPr="000468FB">
              <w:rPr>
                <w:rFonts w:cs="Arial"/>
                <w:sz w:val="16"/>
                <w:szCs w:val="16"/>
              </w:rPr>
              <w:t>The total number of triangles in the TIN</w:t>
            </w:r>
          </w:p>
        </w:tc>
      </w:tr>
      <w:tr w:rsidR="006443AD" w:rsidRPr="000468FB" w14:paraId="7DDA781E" w14:textId="77777777" w:rsidTr="006443AD">
        <w:trPr>
          <w:trHeight w:val="177"/>
          <w:tblHeader/>
        </w:trPr>
        <w:tc>
          <w:tcPr>
            <w:tcW w:w="5000" w:type="pct"/>
            <w:gridSpan w:val="6"/>
          </w:tcPr>
          <w:p w14:paraId="77832975" w14:textId="1C5CC942" w:rsidR="006443AD" w:rsidRPr="000468FB" w:rsidRDefault="006443AD">
            <w:pPr>
              <w:spacing w:before="60" w:after="60"/>
              <w:rPr>
                <w:rFonts w:cs="Arial"/>
                <w:sz w:val="16"/>
                <w:szCs w:val="16"/>
              </w:rPr>
            </w:pPr>
            <w:r>
              <w:rPr>
                <w:rFonts w:cs="Arial"/>
                <w:sz w:val="16"/>
                <w:szCs w:val="16"/>
              </w:rPr>
              <w:t xml:space="preserve"> </w:t>
            </w:r>
            <w:r w:rsidRPr="000468FB">
              <w:rPr>
                <w:rFonts w:cs="Arial"/>
                <w:sz w:val="16"/>
                <w:szCs w:val="16"/>
              </w:rPr>
              <w:t xml:space="preserve">dataCodingFormat = </w:t>
            </w:r>
            <w:r>
              <w:rPr>
                <w:rFonts w:cs="Arial"/>
                <w:sz w:val="16"/>
                <w:szCs w:val="16"/>
              </w:rPr>
              <w:t>8</w:t>
            </w:r>
          </w:p>
        </w:tc>
      </w:tr>
      <w:tr w:rsidR="006443AD" w:rsidRPr="000468FB" w14:paraId="22BFF74D" w14:textId="77777777" w:rsidTr="000B73A9">
        <w:trPr>
          <w:trHeight w:val="177"/>
          <w:tblHeader/>
        </w:trPr>
        <w:tc>
          <w:tcPr>
            <w:tcW w:w="176" w:type="pct"/>
          </w:tcPr>
          <w:p w14:paraId="6E7096F2" w14:textId="77777777" w:rsidR="006443AD" w:rsidRPr="000468FB" w:rsidRDefault="006443AD" w:rsidP="001E00CD">
            <w:pPr>
              <w:spacing w:before="60" w:after="60"/>
              <w:jc w:val="center"/>
              <w:rPr>
                <w:rFonts w:cs="Arial"/>
                <w:sz w:val="16"/>
                <w:szCs w:val="16"/>
              </w:rPr>
            </w:pPr>
          </w:p>
        </w:tc>
        <w:tc>
          <w:tcPr>
            <w:tcW w:w="991" w:type="pct"/>
            <w:tcMar>
              <w:left w:w="29" w:type="dxa"/>
            </w:tcMar>
          </w:tcPr>
          <w:p w14:paraId="705BC629" w14:textId="554E4080" w:rsidR="006443AD" w:rsidRPr="000468FB" w:rsidRDefault="006443AD" w:rsidP="00310C31">
            <w:pPr>
              <w:spacing w:before="60" w:after="60"/>
              <w:rPr>
                <w:rFonts w:cs="Arial"/>
                <w:sz w:val="16"/>
                <w:szCs w:val="16"/>
              </w:rPr>
            </w:pPr>
            <w:r>
              <w:rPr>
                <w:rFonts w:cs="Arial"/>
                <w:sz w:val="16"/>
                <w:szCs w:val="16"/>
              </w:rPr>
              <w:t>Number of fixed stations</w:t>
            </w:r>
          </w:p>
        </w:tc>
        <w:tc>
          <w:tcPr>
            <w:tcW w:w="828" w:type="pct"/>
            <w:shd w:val="clear" w:color="auto" w:fill="auto"/>
            <w:tcMar>
              <w:left w:w="29" w:type="dxa"/>
            </w:tcMar>
          </w:tcPr>
          <w:p w14:paraId="0BCE03AA" w14:textId="3A04838B" w:rsidR="006443AD" w:rsidRPr="000468FB" w:rsidRDefault="006443AD" w:rsidP="00385CE6">
            <w:pPr>
              <w:spacing w:before="60" w:after="60"/>
              <w:rPr>
                <w:rFonts w:cs="Arial"/>
                <w:sz w:val="16"/>
                <w:szCs w:val="16"/>
              </w:rPr>
            </w:pPr>
            <w:r>
              <w:rPr>
                <w:rFonts w:cs="Arial"/>
                <w:sz w:val="16"/>
                <w:szCs w:val="16"/>
              </w:rPr>
              <w:t>numberOfStations</w:t>
            </w:r>
          </w:p>
        </w:tc>
        <w:tc>
          <w:tcPr>
            <w:tcW w:w="368" w:type="pct"/>
          </w:tcPr>
          <w:p w14:paraId="796F5277" w14:textId="5A373BE5" w:rsidR="006443AD" w:rsidRPr="000468FB" w:rsidRDefault="006443AD">
            <w:pPr>
              <w:spacing w:before="60" w:after="60"/>
              <w:jc w:val="center"/>
              <w:rPr>
                <w:rFonts w:cs="Arial"/>
                <w:sz w:val="16"/>
                <w:szCs w:val="16"/>
              </w:rPr>
            </w:pPr>
            <w:r>
              <w:rPr>
                <w:rFonts w:cs="Arial"/>
                <w:sz w:val="16"/>
                <w:szCs w:val="16"/>
              </w:rPr>
              <w:t>1</w:t>
            </w:r>
          </w:p>
        </w:tc>
        <w:tc>
          <w:tcPr>
            <w:tcW w:w="491" w:type="pct"/>
            <w:shd w:val="clear" w:color="auto" w:fill="auto"/>
            <w:tcMar>
              <w:top w:w="0" w:type="dxa"/>
              <w:left w:w="29" w:type="dxa"/>
              <w:bottom w:w="0" w:type="dxa"/>
              <w:right w:w="108" w:type="dxa"/>
            </w:tcMar>
          </w:tcPr>
          <w:p w14:paraId="3EBBAAE6" w14:textId="4E274B26" w:rsidR="006443AD" w:rsidRPr="000468FB" w:rsidRDefault="006443AD">
            <w:pPr>
              <w:spacing w:before="60" w:after="60"/>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0980336" w14:textId="4CD15081" w:rsidR="006443AD" w:rsidRPr="000468FB" w:rsidRDefault="006443AD">
            <w:pPr>
              <w:spacing w:before="60" w:after="60"/>
              <w:rPr>
                <w:rFonts w:cs="Arial"/>
                <w:sz w:val="16"/>
                <w:szCs w:val="16"/>
              </w:rPr>
            </w:pPr>
            <w:r>
              <w:rPr>
                <w:rFonts w:cs="Arial"/>
                <w:sz w:val="16"/>
                <w:szCs w:val="16"/>
              </w:rPr>
              <w:t>The number of fixed stations</w:t>
            </w:r>
          </w:p>
        </w:tc>
      </w:tr>
      <w:tr w:rsidR="00E60914" w:rsidRPr="000468FB" w14:paraId="5F794BB4" w14:textId="77777777" w:rsidTr="000B73A9">
        <w:trPr>
          <w:trHeight w:val="177"/>
          <w:tblHeader/>
        </w:trPr>
        <w:tc>
          <w:tcPr>
            <w:tcW w:w="5000" w:type="pct"/>
            <w:gridSpan w:val="6"/>
          </w:tcPr>
          <w:p w14:paraId="012765CE" w14:textId="77777777" w:rsidR="00734C7F" w:rsidRPr="000468FB" w:rsidRDefault="00734C7F" w:rsidP="001E00CD">
            <w:pPr>
              <w:spacing w:before="60" w:after="60"/>
              <w:rPr>
                <w:rFonts w:cs="Arial"/>
                <w:sz w:val="16"/>
                <w:szCs w:val="16"/>
              </w:rPr>
            </w:pPr>
            <w:r w:rsidRPr="000468FB">
              <w:rPr>
                <w:rFonts w:cs="Arial"/>
                <w:sz w:val="16"/>
                <w:szCs w:val="16"/>
              </w:rPr>
              <w:t xml:space="preserve"> (any dataCodingFormat value)</w:t>
            </w:r>
          </w:p>
        </w:tc>
      </w:tr>
      <w:tr w:rsidR="00E60914" w:rsidRPr="000468FB" w14:paraId="2EA2070B" w14:textId="77777777" w:rsidTr="000B73A9">
        <w:trPr>
          <w:trHeight w:val="177"/>
          <w:tblHeader/>
        </w:trPr>
        <w:tc>
          <w:tcPr>
            <w:tcW w:w="176" w:type="pct"/>
          </w:tcPr>
          <w:p w14:paraId="4B5A1740"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A3AD5E7" w14:textId="77777777" w:rsidR="00734C7F" w:rsidRPr="000468FB" w:rsidRDefault="00734C7F" w:rsidP="001E00CD">
            <w:pPr>
              <w:spacing w:before="60" w:after="60"/>
              <w:rPr>
                <w:rFonts w:cs="Arial"/>
                <w:sz w:val="16"/>
                <w:szCs w:val="16"/>
              </w:rPr>
            </w:pPr>
            <w:r w:rsidRPr="000468FB">
              <w:rPr>
                <w:rFonts w:cs="Arial"/>
                <w:sz w:val="16"/>
                <w:szCs w:val="16"/>
              </w:rPr>
              <w:t>(additional attributes)</w:t>
            </w:r>
          </w:p>
        </w:tc>
        <w:tc>
          <w:tcPr>
            <w:tcW w:w="828" w:type="pct"/>
            <w:shd w:val="clear" w:color="auto" w:fill="auto"/>
            <w:tcMar>
              <w:left w:w="29" w:type="dxa"/>
            </w:tcMar>
          </w:tcPr>
          <w:p w14:paraId="1E2CEF17" w14:textId="77777777" w:rsidR="00734C7F" w:rsidRPr="000468FB" w:rsidRDefault="00734C7F" w:rsidP="001E00CD">
            <w:pPr>
              <w:spacing w:before="60" w:after="60"/>
              <w:rPr>
                <w:rFonts w:cs="Arial"/>
                <w:sz w:val="16"/>
                <w:szCs w:val="16"/>
              </w:rPr>
            </w:pPr>
            <w:r w:rsidRPr="000468FB">
              <w:rPr>
                <w:rFonts w:cs="Arial"/>
                <w:sz w:val="16"/>
                <w:szCs w:val="16"/>
              </w:rPr>
              <w:t xml:space="preserve"> </w:t>
            </w:r>
          </w:p>
        </w:tc>
        <w:tc>
          <w:tcPr>
            <w:tcW w:w="368" w:type="pct"/>
          </w:tcPr>
          <w:p w14:paraId="3CDCF59C" w14:textId="77777777" w:rsidR="00734C7F" w:rsidRPr="000468FB" w:rsidRDefault="00734C7F" w:rsidP="001E00CD">
            <w:pPr>
              <w:spacing w:before="60" w:after="60"/>
              <w:jc w:val="center"/>
              <w:rPr>
                <w:rFonts w:cs="Arial"/>
                <w:sz w:val="16"/>
                <w:szCs w:val="16"/>
              </w:rPr>
            </w:pPr>
          </w:p>
        </w:tc>
        <w:tc>
          <w:tcPr>
            <w:tcW w:w="491" w:type="pct"/>
            <w:shd w:val="clear" w:color="auto" w:fill="auto"/>
            <w:tcMar>
              <w:top w:w="0" w:type="dxa"/>
              <w:left w:w="29" w:type="dxa"/>
              <w:bottom w:w="0" w:type="dxa"/>
              <w:right w:w="108" w:type="dxa"/>
            </w:tcMar>
          </w:tcPr>
          <w:p w14:paraId="03C73A9E" w14:textId="77777777" w:rsidR="00734C7F" w:rsidRPr="000468FB" w:rsidRDefault="00734C7F" w:rsidP="001E00CD">
            <w:pPr>
              <w:spacing w:before="60" w:after="60"/>
              <w:rPr>
                <w:rFonts w:cs="Arial"/>
                <w:sz w:val="16"/>
                <w:szCs w:val="16"/>
              </w:rPr>
            </w:pPr>
          </w:p>
        </w:tc>
        <w:tc>
          <w:tcPr>
            <w:tcW w:w="2146" w:type="pct"/>
            <w:shd w:val="clear" w:color="auto" w:fill="auto"/>
            <w:tcMar>
              <w:top w:w="0" w:type="dxa"/>
              <w:left w:w="29" w:type="dxa"/>
              <w:bottom w:w="0" w:type="dxa"/>
              <w:right w:w="108" w:type="dxa"/>
            </w:tcMar>
          </w:tcPr>
          <w:p w14:paraId="0D2063D1" w14:textId="353AA8B0" w:rsidR="00734C7F" w:rsidRPr="000468FB" w:rsidRDefault="00734C7F" w:rsidP="001E00CD">
            <w:pPr>
              <w:spacing w:before="60" w:after="60"/>
              <w:rPr>
                <w:rFonts w:cs="Arial"/>
                <w:sz w:val="16"/>
                <w:szCs w:val="16"/>
              </w:rPr>
            </w:pPr>
            <w:r w:rsidRPr="000468FB">
              <w:rPr>
                <w:rFonts w:cs="Arial"/>
                <w:sz w:val="16"/>
                <w:szCs w:val="16"/>
              </w:rPr>
              <w:t>(</w:t>
            </w:r>
            <w:r w:rsidR="00BF203C">
              <w:rPr>
                <w:rFonts w:cs="Arial"/>
                <w:sz w:val="16"/>
                <w:szCs w:val="16"/>
              </w:rPr>
              <w:t>A</w:t>
            </w:r>
            <w:r w:rsidR="00BF203C" w:rsidRPr="000468FB">
              <w:rPr>
                <w:rFonts w:cs="Arial"/>
                <w:sz w:val="16"/>
                <w:szCs w:val="16"/>
              </w:rPr>
              <w:t xml:space="preserve">s </w:t>
            </w:r>
            <w:r w:rsidRPr="000468FB">
              <w:rPr>
                <w:rFonts w:cs="Arial"/>
                <w:sz w:val="16"/>
                <w:szCs w:val="16"/>
              </w:rPr>
              <w:t xml:space="preserve">specified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r>
    </w:tbl>
    <w:p w14:paraId="00339C96" w14:textId="77777777" w:rsidR="000B73A9" w:rsidRPr="001E00CD" w:rsidRDefault="000B73A9" w:rsidP="00B17F5C">
      <w:pPr>
        <w:rPr>
          <w:color w:val="FF0000"/>
        </w:rPr>
      </w:pPr>
      <w:bookmarkStart w:id="688" w:name="_Ref512605406"/>
      <w:bookmarkStart w:id="689" w:name="_Ref510659320"/>
    </w:p>
    <w:bookmarkEnd w:id="688"/>
    <w:bookmarkEnd w:id="689"/>
    <w:p w14:paraId="09438139" w14:textId="77777777" w:rsidR="00F41520" w:rsidRPr="000468FB" w:rsidRDefault="00FC6801" w:rsidP="001E00CD">
      <w:pPr>
        <w:spacing w:after="120"/>
      </w:pPr>
      <w:r w:rsidRPr="000468FB">
        <w:t>NOTES:</w:t>
      </w:r>
    </w:p>
    <w:p w14:paraId="7DC11E67" w14:textId="77777777" w:rsidR="00FC6801" w:rsidRPr="000468FB" w:rsidRDefault="00FC6801" w:rsidP="001E00CD">
      <w:pPr>
        <w:numPr>
          <w:ilvl w:val="0"/>
          <w:numId w:val="54"/>
        </w:numPr>
        <w:spacing w:after="120"/>
      </w:pPr>
      <w:r w:rsidRPr="000468FB">
        <w:t>The type-specific attributes for regular and variable cell size grids are the same except that the</w:t>
      </w:r>
      <w:r w:rsidR="006E50B6" w:rsidRPr="000468FB">
        <w:t xml:space="preserve"> parameters giving the</w:t>
      </w:r>
      <w:r w:rsidRPr="000468FB">
        <w:t xml:space="preserve"> number of points in each</w:t>
      </w:r>
      <w:r w:rsidR="006E50B6" w:rsidRPr="000468FB">
        <w:t xml:space="preserve"> dimension are replaced by the total number of nodes in the grid.</w:t>
      </w:r>
    </w:p>
    <w:p w14:paraId="255C9DC2" w14:textId="40FCF831" w:rsidR="000B73A9" w:rsidRDefault="00866E86" w:rsidP="001E00CD">
      <w:pPr>
        <w:numPr>
          <w:ilvl w:val="0"/>
          <w:numId w:val="54"/>
        </w:numPr>
        <w:spacing w:after="120"/>
      </w:pPr>
      <w:r w:rsidRPr="000468FB">
        <w:t xml:space="preserve">Attributes “Valid time of earliest value” and “Valid time of latest value” provide the </w:t>
      </w:r>
      <w:r w:rsidRPr="000468FB">
        <w:rPr>
          <w:i/>
        </w:rPr>
        <w:t>temporalElement</w:t>
      </w:r>
      <w:r w:rsidRPr="000468FB">
        <w:t xml:space="preserve"> component of the domainExtent attribute in the grid model (Figures 8-21, 8-22, 8-28, 8-29).</w:t>
      </w:r>
    </w:p>
    <w:p w14:paraId="0D99184E" w14:textId="26663F88" w:rsidR="008C1435" w:rsidRDefault="008C1435" w:rsidP="001E00CD">
      <w:pPr>
        <w:numPr>
          <w:ilvl w:val="0"/>
          <w:numId w:val="54"/>
        </w:numPr>
        <w:spacing w:after="120"/>
      </w:pPr>
      <w:r w:rsidRPr="008C1435">
        <w:t xml:space="preserve">Product </w:t>
      </w:r>
      <w:r w:rsidR="00AC088E">
        <w:t>S</w:t>
      </w:r>
      <w:r w:rsidRPr="008C1435">
        <w:t>pecifications may require use of one or the other of the domainExtent or boundingBox attributes, depending on whether spatial extents of feature instances are definitely known to be rectangular in the coordinate system or definitely known to be of irregular shape.</w:t>
      </w:r>
    </w:p>
    <w:p w14:paraId="1E5AF76D" w14:textId="77777777" w:rsidR="00451CA2" w:rsidRDefault="00451CA2" w:rsidP="00451CA2">
      <w:pPr>
        <w:rPr>
          <w:b/>
          <w:sz w:val="28"/>
          <w:lang w:val="en-US" w:eastAsia="en-GB"/>
        </w:rPr>
      </w:pPr>
      <w:r>
        <w:br w:type="page"/>
      </w:r>
    </w:p>
    <w:p w14:paraId="22D2DA41" w14:textId="77777777" w:rsidR="00451CA2" w:rsidRDefault="00451CA2" w:rsidP="00451CA2">
      <w:pPr>
        <w:rPr>
          <w:b/>
          <w:sz w:val="28"/>
          <w:lang w:val="en-US" w:eastAsia="en-GB"/>
        </w:rPr>
      </w:pPr>
    </w:p>
    <w:p w14:paraId="0E0BB84C" w14:textId="77777777" w:rsidR="00451CA2" w:rsidRDefault="00451CA2" w:rsidP="00451CA2">
      <w:pPr>
        <w:rPr>
          <w:b/>
          <w:sz w:val="28"/>
          <w:lang w:val="en-US" w:eastAsia="en-GB"/>
        </w:rPr>
      </w:pPr>
    </w:p>
    <w:p w14:paraId="72A9F66D" w14:textId="77777777" w:rsidR="00451CA2" w:rsidRDefault="00451CA2" w:rsidP="00451CA2">
      <w:pPr>
        <w:jc w:val="center"/>
        <w:rPr>
          <w:b/>
          <w:sz w:val="28"/>
          <w:lang w:val="en-US" w:eastAsia="en-GB"/>
        </w:rPr>
      </w:pPr>
    </w:p>
    <w:p w14:paraId="7D5FA3FD" w14:textId="77777777" w:rsidR="00451CA2" w:rsidRDefault="00451CA2" w:rsidP="00451CA2">
      <w:pPr>
        <w:jc w:val="center"/>
        <w:rPr>
          <w:b/>
          <w:sz w:val="28"/>
          <w:lang w:val="en-US" w:eastAsia="en-GB"/>
        </w:rPr>
      </w:pPr>
    </w:p>
    <w:p w14:paraId="59230C6E" w14:textId="77777777" w:rsidR="00451CA2" w:rsidRDefault="00451CA2" w:rsidP="00451CA2">
      <w:pPr>
        <w:jc w:val="center"/>
        <w:rPr>
          <w:b/>
          <w:sz w:val="28"/>
          <w:lang w:val="en-US" w:eastAsia="en-GB"/>
        </w:rPr>
      </w:pPr>
    </w:p>
    <w:p w14:paraId="30A0CAFA" w14:textId="77777777" w:rsidR="00451CA2" w:rsidRDefault="00451CA2" w:rsidP="00451CA2">
      <w:pPr>
        <w:jc w:val="center"/>
        <w:rPr>
          <w:b/>
          <w:sz w:val="28"/>
          <w:lang w:val="en-US" w:eastAsia="en-GB"/>
        </w:rPr>
      </w:pPr>
    </w:p>
    <w:p w14:paraId="2397ABB1" w14:textId="77777777" w:rsidR="00451CA2" w:rsidRDefault="00451CA2" w:rsidP="00451CA2">
      <w:pPr>
        <w:jc w:val="center"/>
        <w:rPr>
          <w:b/>
          <w:sz w:val="28"/>
          <w:lang w:val="en-US" w:eastAsia="en-GB"/>
        </w:rPr>
      </w:pPr>
    </w:p>
    <w:p w14:paraId="0CA27B19" w14:textId="77777777" w:rsidR="00451CA2" w:rsidRDefault="00451CA2" w:rsidP="00451CA2">
      <w:pPr>
        <w:jc w:val="center"/>
        <w:rPr>
          <w:b/>
          <w:sz w:val="28"/>
          <w:lang w:val="en-US" w:eastAsia="en-GB"/>
        </w:rPr>
      </w:pPr>
    </w:p>
    <w:p w14:paraId="505920BC" w14:textId="77777777" w:rsidR="00451CA2" w:rsidRDefault="00451CA2" w:rsidP="00451CA2">
      <w:pPr>
        <w:jc w:val="center"/>
        <w:rPr>
          <w:b/>
          <w:sz w:val="28"/>
          <w:lang w:val="en-US" w:eastAsia="en-GB"/>
        </w:rPr>
      </w:pPr>
    </w:p>
    <w:p w14:paraId="06499E0C" w14:textId="77777777" w:rsidR="00451CA2" w:rsidRDefault="00451CA2" w:rsidP="00451CA2">
      <w:pPr>
        <w:jc w:val="center"/>
        <w:rPr>
          <w:b/>
          <w:sz w:val="28"/>
          <w:lang w:val="en-US" w:eastAsia="en-GB"/>
        </w:rPr>
      </w:pPr>
    </w:p>
    <w:p w14:paraId="5140EC5A" w14:textId="77777777" w:rsidR="00451CA2" w:rsidRDefault="00451CA2" w:rsidP="00451CA2">
      <w:pPr>
        <w:jc w:val="center"/>
        <w:rPr>
          <w:b/>
          <w:sz w:val="28"/>
          <w:lang w:val="en-US" w:eastAsia="en-GB"/>
        </w:rPr>
      </w:pPr>
    </w:p>
    <w:p w14:paraId="42B8292A" w14:textId="77777777" w:rsidR="00451CA2" w:rsidRPr="00D9795B" w:rsidRDefault="00451CA2" w:rsidP="00451CA2">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01D494CE" w14:textId="2E0FFC63" w:rsidR="00451CA2" w:rsidRPr="000468FB" w:rsidRDefault="00451CA2" w:rsidP="00380456">
      <w:pPr>
        <w:spacing w:after="120"/>
        <w:ind w:left="360"/>
      </w:pPr>
    </w:p>
    <w:p w14:paraId="51C0D42F" w14:textId="77777777" w:rsidR="001E00CD" w:rsidRDefault="001E00CD" w:rsidP="00380456">
      <w:pPr>
        <w:spacing w:after="120"/>
      </w:pPr>
    </w:p>
    <w:p w14:paraId="738CCA43" w14:textId="77777777" w:rsidR="008C1435" w:rsidRPr="000468FB" w:rsidRDefault="008C1435" w:rsidP="00380456">
      <w:pPr>
        <w:spacing w:after="120"/>
        <w:sectPr w:rsidR="008C1435" w:rsidRPr="000468FB" w:rsidSect="000747D3">
          <w:headerReference w:type="default" r:id="rId29"/>
          <w:pgSz w:w="16840" w:h="11920" w:orient="landscape"/>
          <w:pgMar w:top="1320" w:right="1340" w:bottom="1320" w:left="940" w:header="709" w:footer="709" w:gutter="0"/>
          <w:cols w:space="720"/>
          <w:docGrid w:linePitch="272"/>
        </w:sectPr>
      </w:pPr>
    </w:p>
    <w:p w14:paraId="5C1A808D" w14:textId="7BE6127D" w:rsidR="00E46235" w:rsidRPr="000468FB" w:rsidRDefault="00E46235" w:rsidP="001E00CD">
      <w:pPr>
        <w:pStyle w:val="berschrift3"/>
        <w:spacing w:after="120"/>
      </w:pPr>
      <w:bookmarkStart w:id="690" w:name="_Toc79743842"/>
      <w:r w:rsidRPr="000468FB">
        <w:lastRenderedPageBreak/>
        <w:t>Overriding attributes</w:t>
      </w:r>
      <w:bookmarkEnd w:id="690"/>
    </w:p>
    <w:p w14:paraId="44602E3C" w14:textId="393DDFA4" w:rsidR="00E46235" w:rsidRPr="000468FB" w:rsidRDefault="00685C23" w:rsidP="001E00CD">
      <w:pPr>
        <w:spacing w:after="60"/>
      </w:pPr>
      <w:r w:rsidRPr="000468FB">
        <w:t xml:space="preserve">A feature instance group may also carry </w:t>
      </w:r>
      <w:r w:rsidR="00C87AAB" w:rsidRPr="000468FB">
        <w:t xml:space="preserve">any of </w:t>
      </w:r>
      <w:r w:rsidRPr="000468FB">
        <w:t xml:space="preserve">the following attributes </w:t>
      </w:r>
      <w:r w:rsidR="00C87AAB" w:rsidRPr="000468FB">
        <w:t>defined in</w:t>
      </w:r>
      <w:r w:rsidRPr="000468FB">
        <w:t xml:space="preserve"> higher-level groups. The attribute value assigned in the feature instance group overrides the value in the higher group.</w:t>
      </w:r>
    </w:p>
    <w:p w14:paraId="0247AE14" w14:textId="7DC47F17" w:rsidR="00685C23" w:rsidRPr="000468FB" w:rsidRDefault="00C87AAB" w:rsidP="001E00CD">
      <w:pPr>
        <w:numPr>
          <w:ilvl w:val="0"/>
          <w:numId w:val="57"/>
        </w:numPr>
        <w:spacing w:after="60"/>
      </w:pPr>
      <w:r w:rsidRPr="000468FB">
        <w:t>The “Vertical datum reference” (verticalDatum) attribute from the Root group</w:t>
      </w:r>
      <w:r w:rsidR="007523BF" w:rsidRPr="000468FB">
        <w:t>;</w:t>
      </w:r>
    </w:p>
    <w:p w14:paraId="6F0315DA" w14:textId="489BBFBC" w:rsidR="00C87AAB" w:rsidRPr="000468FB" w:rsidRDefault="00C87AAB" w:rsidP="001E00CD">
      <w:pPr>
        <w:numPr>
          <w:ilvl w:val="0"/>
          <w:numId w:val="57"/>
        </w:numPr>
        <w:spacing w:after="120"/>
      </w:pPr>
      <w:r w:rsidRPr="000468FB">
        <w:t xml:space="preserve">Any attribute from the Feature Container group, </w:t>
      </w:r>
      <w:r w:rsidRPr="000468FB">
        <w:rPr>
          <w:b/>
        </w:rPr>
        <w:t>except</w:t>
      </w:r>
      <w:r w:rsidRPr="000468FB">
        <w:t xml:space="preserve"> “Number of feature instances” (numInstances).</w:t>
      </w:r>
    </w:p>
    <w:p w14:paraId="176E2E84" w14:textId="57495EAB" w:rsidR="00E46235" w:rsidRPr="000468FB" w:rsidRDefault="006B367C" w:rsidP="001E00CD">
      <w:pPr>
        <w:spacing w:after="120"/>
      </w:pPr>
      <w:r w:rsidRPr="000468FB">
        <w:t xml:space="preserve">Product </w:t>
      </w:r>
      <w:r w:rsidR="00AC088E">
        <w:t>S</w:t>
      </w:r>
      <w:r w:rsidR="00AC088E" w:rsidRPr="000468FB">
        <w:t xml:space="preserve">pecifications </w:t>
      </w:r>
      <w:r w:rsidRPr="000468FB">
        <w:t>may prohibit attribute overriding if not required for their products.</w:t>
      </w:r>
    </w:p>
    <w:p w14:paraId="201BC88A" w14:textId="77777777" w:rsidR="00255E5C" w:rsidRPr="000468FB" w:rsidRDefault="00255E5C" w:rsidP="001E00CD">
      <w:pPr>
        <w:spacing w:after="120"/>
      </w:pPr>
      <w:r w:rsidRPr="000468FB">
        <w:t>NOTES</w:t>
      </w:r>
      <w:r w:rsidR="006B367C" w:rsidRPr="000468FB">
        <w:t>:</w:t>
      </w:r>
    </w:p>
    <w:p w14:paraId="6F5C8D0D" w14:textId="71CC40B5" w:rsidR="00255E5C" w:rsidRPr="000468FB" w:rsidRDefault="006B367C" w:rsidP="001E00CD">
      <w:pPr>
        <w:numPr>
          <w:ilvl w:val="0"/>
          <w:numId w:val="58"/>
        </w:numPr>
        <w:spacing w:after="120"/>
      </w:pPr>
      <w:r w:rsidRPr="000468FB">
        <w:t xml:space="preserve">Attribute overriding is intended to allow certain products to encode variations of feature types in the same </w:t>
      </w:r>
      <w:r w:rsidR="00062310" w:rsidRPr="000468FB">
        <w:t>data file</w:t>
      </w:r>
      <w:r w:rsidRPr="000468FB">
        <w:t>, for example, if an application schema defines a feature which can have either regular grid or fixed station information</w:t>
      </w:r>
      <w:r w:rsidR="00255E5C" w:rsidRPr="000468FB">
        <w:t>, and therefore may need different metadata attributes</w:t>
      </w:r>
      <w:r w:rsidRPr="000468FB">
        <w:t xml:space="preserve">. Product </w:t>
      </w:r>
      <w:r w:rsidR="007523BF" w:rsidRPr="000468FB">
        <w:t>S</w:t>
      </w:r>
      <w:r w:rsidRPr="000468FB">
        <w:t xml:space="preserve">pecification authors should note however that this issue can be resolved in application schemas by </w:t>
      </w:r>
      <w:r w:rsidR="00255E5C" w:rsidRPr="000468FB">
        <w:t>defining appropriate specializations</w:t>
      </w:r>
      <w:r w:rsidRPr="000468FB">
        <w:t xml:space="preserve"> </w:t>
      </w:r>
      <w:r w:rsidR="00255E5C" w:rsidRPr="000468FB">
        <w:t xml:space="preserve">of </w:t>
      </w:r>
      <w:r w:rsidRPr="000468FB">
        <w:t>the feature</w:t>
      </w:r>
      <w:r w:rsidR="00255E5C" w:rsidRPr="000468FB">
        <w:t xml:space="preserve"> class, which would be distinct feature types, and therefore encoded in different feature containers.</w:t>
      </w:r>
    </w:p>
    <w:p w14:paraId="6557D5F3" w14:textId="42C86184" w:rsidR="00255E5C" w:rsidRPr="000468FB" w:rsidRDefault="00255E5C" w:rsidP="001E00CD">
      <w:pPr>
        <w:numPr>
          <w:ilvl w:val="0"/>
          <w:numId w:val="58"/>
        </w:numPr>
        <w:spacing w:after="120"/>
      </w:pPr>
      <w:r w:rsidRPr="000468FB">
        <w:t>Attribute overriding also allows production-time differences, such as different vertical datums for different instances. While this is possible, its practice should be avoided in order to reduce the possibility of human error in application development as well as by the end-user.</w:t>
      </w:r>
    </w:p>
    <w:p w14:paraId="5B1692EE" w14:textId="477C625B" w:rsidR="00E46235" w:rsidRPr="000468FB" w:rsidRDefault="00E46235" w:rsidP="001E00CD">
      <w:pPr>
        <w:pStyle w:val="berschrift3"/>
        <w:spacing w:after="120"/>
      </w:pPr>
      <w:bookmarkStart w:id="691" w:name="_Toc79743843"/>
      <w:r w:rsidRPr="000468FB">
        <w:t>Example of container and instance structure</w:t>
      </w:r>
      <w:bookmarkEnd w:id="691"/>
    </w:p>
    <w:p w14:paraId="6D98DFB2" w14:textId="561AC593" w:rsidR="00C1680A" w:rsidRPr="000468FB" w:rsidRDefault="00FB306E" w:rsidP="001E00CD">
      <w:pPr>
        <w:spacing w:after="60"/>
      </w:pPr>
      <w:r w:rsidRPr="000468FB">
        <w:t xml:space="preserve">The figure below depicts the structure of a hypothetical data file containing 3 instances of the </w:t>
      </w:r>
      <w:r w:rsidRPr="000468FB">
        <w:rPr>
          <w:b/>
        </w:rPr>
        <w:t>SurfaceCurrent</w:t>
      </w:r>
      <w:r w:rsidRPr="000468FB">
        <w:t xml:space="preserve"> feature type.</w:t>
      </w:r>
    </w:p>
    <w:p w14:paraId="1CCA9A97" w14:textId="4262E068" w:rsidR="009506F6" w:rsidRPr="000468FB" w:rsidRDefault="00C1680A" w:rsidP="001E00CD">
      <w:pPr>
        <w:numPr>
          <w:ilvl w:val="0"/>
          <w:numId w:val="51"/>
        </w:numPr>
        <w:spacing w:after="60"/>
      </w:pPr>
      <w:r w:rsidRPr="000468FB">
        <w:t>The vertical panel on the left shows the overall structure. The data product consists of 2 features (</w:t>
      </w:r>
      <w:r w:rsidRPr="000468FB">
        <w:rPr>
          <w:b/>
        </w:rPr>
        <w:t>SurfaceCurrent</w:t>
      </w:r>
      <w:r w:rsidRPr="000468FB">
        <w:t xml:space="preserve"> and </w:t>
      </w:r>
      <w:r w:rsidRPr="000468FB">
        <w:rPr>
          <w:b/>
        </w:rPr>
        <w:t>WaterLevel</w:t>
      </w:r>
      <w:r w:rsidRPr="000468FB">
        <w:t>).</w:t>
      </w:r>
      <w:r w:rsidR="00DA1D82" w:rsidRPr="000468FB">
        <w:t xml:space="preserve"> Each is represented by a group just under the root group. The Feature Information group described earlier (</w:t>
      </w:r>
      <w:r w:rsidR="007523BF" w:rsidRPr="000468FB">
        <w:t>clause</w:t>
      </w:r>
      <w:r w:rsidR="00DA1D82" w:rsidRPr="000468FB">
        <w:t xml:space="preserve"> 10c-9.5) is also shown. </w:t>
      </w:r>
    </w:p>
    <w:p w14:paraId="23994E20" w14:textId="6647C32E" w:rsidR="009506F6" w:rsidRPr="000468FB" w:rsidRDefault="009506F6" w:rsidP="001E00CD">
      <w:pPr>
        <w:numPr>
          <w:ilvl w:val="0"/>
          <w:numId w:val="51"/>
        </w:numPr>
        <w:spacing w:after="60"/>
      </w:pPr>
      <w:r w:rsidRPr="000468FB">
        <w:t xml:space="preserve">The Feature Container group named </w:t>
      </w:r>
      <w:r w:rsidR="00C1680A" w:rsidRPr="000468FB">
        <w:rPr>
          <w:b/>
        </w:rPr>
        <w:t>SurfaceCurrent</w:t>
      </w:r>
      <w:r w:rsidR="00C1680A" w:rsidRPr="000468FB">
        <w:t xml:space="preserve"> contains 3 instances of the </w:t>
      </w:r>
      <w:r w:rsidR="00C1680A" w:rsidRPr="000468FB">
        <w:rPr>
          <w:b/>
        </w:rPr>
        <w:t>SurfaceCurrent</w:t>
      </w:r>
      <w:r w:rsidR="00C1680A" w:rsidRPr="000468FB">
        <w:t xml:space="preserve"> feature type (hypothetically, data for 3 separate places, each with a local coverage grid). Each instance contains subgroups </w:t>
      </w:r>
      <w:r w:rsidR="00DA1D82" w:rsidRPr="000468FB">
        <w:t xml:space="preserve">(Group_001, etc) </w:t>
      </w:r>
      <w:r w:rsidR="00C1680A" w:rsidRPr="000468FB">
        <w:t>for time series data.</w:t>
      </w:r>
    </w:p>
    <w:p w14:paraId="4B56EF1A" w14:textId="6A17ADE6" w:rsidR="00FB306E" w:rsidRPr="000468FB" w:rsidRDefault="00C1680A" w:rsidP="001E00CD">
      <w:pPr>
        <w:numPr>
          <w:ilvl w:val="0"/>
          <w:numId w:val="51"/>
        </w:numPr>
        <w:spacing w:after="60"/>
      </w:pPr>
      <w:r w:rsidRPr="000468FB">
        <w:t xml:space="preserve">Locations are encoded in the </w:t>
      </w:r>
      <w:r w:rsidRPr="000468FB">
        <w:rPr>
          <w:b/>
        </w:rPr>
        <w:t>geometryValues</w:t>
      </w:r>
      <w:r w:rsidRPr="000468FB">
        <w:t xml:space="preserve"> dataset in the </w:t>
      </w:r>
      <w:r w:rsidRPr="000468FB">
        <w:rPr>
          <w:b/>
        </w:rPr>
        <w:t>Positioning</w:t>
      </w:r>
      <w:r w:rsidRPr="000468FB">
        <w:t xml:space="preserve"> group (panel at top right).</w:t>
      </w:r>
      <w:r w:rsidR="009506F6" w:rsidRPr="000468FB">
        <w:t xml:space="preserve"> </w:t>
      </w:r>
      <w:r w:rsidR="00FB306E" w:rsidRPr="000468FB">
        <w:t xml:space="preserve">The </w:t>
      </w:r>
      <w:r w:rsidR="009506F6" w:rsidRPr="000468FB">
        <w:rPr>
          <w:b/>
        </w:rPr>
        <w:t>axisNames</w:t>
      </w:r>
      <w:r w:rsidR="009506F6" w:rsidRPr="000468FB">
        <w:t xml:space="preserve"> panel to its left names the components of the </w:t>
      </w:r>
      <w:r w:rsidR="009506F6" w:rsidRPr="000468FB">
        <w:rPr>
          <w:b/>
        </w:rPr>
        <w:t>geometryValues</w:t>
      </w:r>
      <w:r w:rsidR="00FB306E" w:rsidRPr="000468FB">
        <w:t xml:space="preserve"> </w:t>
      </w:r>
      <w:r w:rsidR="009506F6" w:rsidRPr="000468FB">
        <w:t>(</w:t>
      </w:r>
      <w:r w:rsidR="007523BF" w:rsidRPr="000468FB">
        <w:t>that is</w:t>
      </w:r>
      <w:r w:rsidR="009506F6" w:rsidRPr="000468FB">
        <w:t>., the coordinate axes)</w:t>
      </w:r>
      <w:r w:rsidRPr="000468FB">
        <w:t>.</w:t>
      </w:r>
    </w:p>
    <w:p w14:paraId="611F8B3D" w14:textId="77777777" w:rsidR="009506F6" w:rsidRPr="000468FB" w:rsidRDefault="009506F6" w:rsidP="001E00CD">
      <w:pPr>
        <w:numPr>
          <w:ilvl w:val="0"/>
          <w:numId w:val="51"/>
        </w:numPr>
        <w:spacing w:after="60"/>
      </w:pPr>
      <w:r w:rsidRPr="000468FB">
        <w:t xml:space="preserve">The </w:t>
      </w:r>
      <w:r w:rsidRPr="000468FB">
        <w:rPr>
          <w:b/>
        </w:rPr>
        <w:t>SurfaceCurrent</w:t>
      </w:r>
      <w:r w:rsidRPr="000468FB">
        <w:t xml:space="preserve"> panel in the the middle shows the metadata attributes common to all instances, which are attached to the </w:t>
      </w:r>
      <w:r w:rsidRPr="000468FB">
        <w:rPr>
          <w:b/>
        </w:rPr>
        <w:t>SurfaceCurrent</w:t>
      </w:r>
      <w:r w:rsidRPr="000468FB">
        <w:t xml:space="preserve"> feature container group.</w:t>
      </w:r>
    </w:p>
    <w:p w14:paraId="122D985A" w14:textId="77777777" w:rsidR="009506F6" w:rsidRPr="000468FB" w:rsidRDefault="009506F6" w:rsidP="001E00CD">
      <w:pPr>
        <w:numPr>
          <w:ilvl w:val="0"/>
          <w:numId w:val="51"/>
        </w:numPr>
        <w:spacing w:after="120"/>
        <w:ind w:left="714" w:hanging="357"/>
      </w:pPr>
      <w:r w:rsidRPr="000468FB">
        <w:t xml:space="preserve">The two panels at the bottom show the instance-specific metadata for the feature instances </w:t>
      </w:r>
      <w:r w:rsidRPr="000468FB">
        <w:rPr>
          <w:b/>
        </w:rPr>
        <w:t>SurfaceCurrent.01</w:t>
      </w:r>
      <w:r w:rsidRPr="000468FB">
        <w:t xml:space="preserve"> and </w:t>
      </w:r>
      <w:r w:rsidRPr="000468FB">
        <w:rPr>
          <w:b/>
        </w:rPr>
        <w:t>SurfaceCurrent.02</w:t>
      </w:r>
      <w:r w:rsidRPr="000468FB">
        <w:t>.</w:t>
      </w:r>
    </w:p>
    <w:p w14:paraId="2E39ABF8" w14:textId="77777777" w:rsidR="00FB306E" w:rsidRPr="000468FB" w:rsidRDefault="00FB306E" w:rsidP="00DB56CC"/>
    <w:p w14:paraId="758706C2" w14:textId="77777777" w:rsidR="00C9088A" w:rsidRDefault="001B39E3" w:rsidP="002C71E8">
      <w:pPr>
        <w:keepNext/>
        <w:jc w:val="center"/>
      </w:pPr>
      <w:r>
        <w:lastRenderedPageBreak/>
        <w:pict w14:anchorId="2A98DA27">
          <v:shape id="_x0000_i1033" type="#_x0000_t75" style="width:463.7pt;height:375pt">
            <v:imagedata r:id="rId30" o:title="Container-and_instance-2"/>
          </v:shape>
        </w:pict>
      </w:r>
    </w:p>
    <w:p w14:paraId="581B2D1F" w14:textId="23D95468" w:rsidR="00C9088A" w:rsidRPr="000468FB" w:rsidRDefault="00C9088A" w:rsidP="00C9088A">
      <w:pPr>
        <w:pStyle w:val="Beschriftung"/>
        <w:spacing w:before="120" w:after="120"/>
        <w:jc w:val="center"/>
      </w:pPr>
      <w:r w:rsidRPr="000468FB">
        <w:t>Figure 10c-</w:t>
      </w:r>
      <w:r w:rsidRPr="000468FB">
        <w:fldChar w:fldCharType="begin"/>
      </w:r>
      <w:r w:rsidRPr="000468FB">
        <w:instrText xml:space="preserve"> SEQ Figure \* ARABIC </w:instrText>
      </w:r>
      <w:r w:rsidRPr="000468FB">
        <w:fldChar w:fldCharType="separate"/>
      </w:r>
      <w:r w:rsidR="00D80D24" w:rsidRPr="000468FB">
        <w:rPr>
          <w:noProof/>
        </w:rPr>
        <w:t>9</w:t>
      </w:r>
      <w:r w:rsidRPr="000468FB">
        <w:fldChar w:fldCharType="end"/>
      </w:r>
      <w:r w:rsidRPr="000468FB">
        <w:t xml:space="preserve"> </w:t>
      </w:r>
      <w:r w:rsidR="007523BF" w:rsidRPr="000468FB">
        <w:t>–</w:t>
      </w:r>
      <w:r w:rsidRPr="000468FB">
        <w:t xml:space="preserve"> Illustrative example of dataset</w:t>
      </w:r>
      <w:r w:rsidR="00006EFC" w:rsidRPr="000468FB">
        <w:t xml:space="preserve"> structure</w:t>
      </w:r>
      <w:r w:rsidR="00EF0553" w:rsidRPr="000468FB">
        <w:t>.</w:t>
      </w:r>
    </w:p>
    <w:p w14:paraId="259EE6CA" w14:textId="77777777" w:rsidR="00A1555D" w:rsidRPr="000468FB" w:rsidRDefault="00FB306E" w:rsidP="00DB56CC">
      <w:r w:rsidRPr="000468FB">
        <w:t xml:space="preserve"> </w:t>
      </w:r>
    </w:p>
    <w:p w14:paraId="5C0895C5" w14:textId="77777777" w:rsidR="00D76B8A" w:rsidRPr="000468FB" w:rsidRDefault="00D76B8A" w:rsidP="00310C31">
      <w:pPr>
        <w:pStyle w:val="berschrift2"/>
      </w:pPr>
      <w:bookmarkStart w:id="692" w:name="_Toc79743844"/>
      <w:r w:rsidRPr="000468FB">
        <w:t>Tiling information group</w:t>
      </w:r>
      <w:bookmarkEnd w:id="692"/>
    </w:p>
    <w:p w14:paraId="50667DDB" w14:textId="27B4597A" w:rsidR="009F0ED0" w:rsidRPr="000468FB" w:rsidRDefault="00802652" w:rsidP="001E00CD">
      <w:pPr>
        <w:spacing w:after="120"/>
      </w:pPr>
      <w:r w:rsidRPr="000468FB">
        <w:t xml:space="preserve">This group encodes information about the tiling scheme used in the </w:t>
      </w:r>
      <w:r w:rsidR="0041208F" w:rsidRPr="000468FB">
        <w:t xml:space="preserve">(S-100) </w:t>
      </w:r>
      <w:r w:rsidRPr="000468FB">
        <w:t>data</w:t>
      </w:r>
      <w:r w:rsidR="0041208F" w:rsidRPr="000468FB">
        <w:t>set</w:t>
      </w:r>
      <w:r w:rsidRPr="000468FB">
        <w:t xml:space="preserve">. It </w:t>
      </w:r>
      <w:r w:rsidR="007070CA" w:rsidRPr="000468FB">
        <w:t xml:space="preserve">is present if and only if the data is encoded in </w:t>
      </w:r>
      <w:r w:rsidRPr="000468FB">
        <w:t xml:space="preserve">more than a single </w:t>
      </w:r>
      <w:r w:rsidR="007070CA" w:rsidRPr="000468FB">
        <w:t>tile.</w:t>
      </w:r>
      <w:r w:rsidRPr="000468FB">
        <w:t xml:space="preserve"> Some tiling schemes are described in Part 8 (</w:t>
      </w:r>
      <w:r w:rsidR="007523BF" w:rsidRPr="000468FB">
        <w:rPr>
          <w:rFonts w:cs="Arial"/>
        </w:rPr>
        <w:t>clause</w:t>
      </w:r>
      <w:r w:rsidR="005F51E4" w:rsidRPr="000468FB">
        <w:t> </w:t>
      </w:r>
      <w:r w:rsidRPr="000468FB">
        <w:t>8-</w:t>
      </w:r>
      <w:r w:rsidR="009A5F08" w:rsidRPr="000468FB">
        <w:t>7</w:t>
      </w:r>
      <w:r w:rsidRPr="000468FB">
        <w:t xml:space="preserve">). </w:t>
      </w:r>
      <w:r w:rsidR="00F01449" w:rsidRPr="000468FB">
        <w:t xml:space="preserve">This </w:t>
      </w:r>
      <w:r w:rsidR="001A7AC4" w:rsidRPr="000468FB">
        <w:t xml:space="preserve">edition of the HDF5 profile </w:t>
      </w:r>
      <w:r w:rsidR="009A5F08" w:rsidRPr="000468FB">
        <w:t xml:space="preserve">supports </w:t>
      </w:r>
      <w:r w:rsidR="001A7AC4" w:rsidRPr="000468FB">
        <w:t xml:space="preserve">only two tilings: simple grid and variable density simple grid. In both cases, the </w:t>
      </w:r>
      <w:r w:rsidR="009700C3" w:rsidRPr="000468FB">
        <w:t xml:space="preserve">extents of the </w:t>
      </w:r>
      <w:r w:rsidR="001A7AC4" w:rsidRPr="000468FB">
        <w:t>tiles are specified in terms of their bounding boxes (Table 10c-12).</w:t>
      </w:r>
    </w:p>
    <w:p w14:paraId="535A163F" w14:textId="659B89FD" w:rsidR="009F0ED0" w:rsidRPr="000468FB" w:rsidRDefault="009F0ED0" w:rsidP="001E00CD">
      <w:pPr>
        <w:spacing w:after="120"/>
      </w:pPr>
      <w:r w:rsidRPr="000468FB">
        <w:t xml:space="preserve">The spatial union of tile surfaces must cover </w:t>
      </w:r>
      <w:r w:rsidR="007F534D" w:rsidRPr="000468FB">
        <w:t xml:space="preserve">all the features in the </w:t>
      </w:r>
      <w:r w:rsidR="0041208F" w:rsidRPr="000468FB">
        <w:t xml:space="preserve">(S-100) </w:t>
      </w:r>
      <w:r w:rsidR="007F534D" w:rsidRPr="000468FB">
        <w:t>dataset, but the converse is not a requirement.</w:t>
      </w:r>
      <w:r w:rsidR="002D350D" w:rsidRPr="000468FB">
        <w:t xml:space="preserve"> (Informally, this means that there may be parts of tiles that are not covered by the geometry of any feature in the dataset, but not vice versa</w:t>
      </w:r>
      <w:r w:rsidR="009700C3" w:rsidRPr="000468FB">
        <w:t xml:space="preserve"> – there cannot be parts of feature geometry that are not covered by at least one tile</w:t>
      </w:r>
      <w:r w:rsidR="002D350D" w:rsidRPr="000468FB">
        <w:t>.)</w:t>
      </w:r>
    </w:p>
    <w:p w14:paraId="2150610F" w14:textId="4CD95810" w:rsidR="007070CA" w:rsidRPr="000468FB" w:rsidRDefault="00802652" w:rsidP="001E00CD">
      <w:pPr>
        <w:spacing w:after="120"/>
      </w:pPr>
      <w:r w:rsidRPr="000468FB">
        <w:t>Note that tiling i</w:t>
      </w:r>
      <w:r w:rsidR="00B417B8" w:rsidRPr="000468FB">
        <w:t xml:space="preserve">s not quite the same </w:t>
      </w:r>
      <w:r w:rsidRPr="000468FB">
        <w:t xml:space="preserve">concept </w:t>
      </w:r>
      <w:r w:rsidR="00B417B8" w:rsidRPr="000468FB">
        <w:t>as</w:t>
      </w:r>
      <w:r w:rsidRPr="000468FB">
        <w:t xml:space="preserve"> “chunking”</w:t>
      </w:r>
      <w:r w:rsidR="007523BF" w:rsidRPr="000468FB">
        <w:t>,</w:t>
      </w:r>
      <w:r w:rsidRPr="000468FB">
        <w:t xml:space="preserve"> as </w:t>
      </w:r>
      <w:r w:rsidR="00B417B8" w:rsidRPr="000468FB">
        <w:t xml:space="preserve">the latter is </w:t>
      </w:r>
      <w:r w:rsidRPr="000468FB">
        <w:t xml:space="preserve">defined in HDF5 and NetCDF – tiles </w:t>
      </w:r>
      <w:r w:rsidR="009700C3" w:rsidRPr="000468FB">
        <w:t xml:space="preserve">are coordinate-based </w:t>
      </w:r>
      <w:r w:rsidR="009A1138" w:rsidRPr="000468FB">
        <w:t>geographic</w:t>
      </w:r>
      <w:r w:rsidR="00350A1F" w:rsidRPr="000468FB">
        <w:t>al</w:t>
      </w:r>
      <w:r w:rsidR="009700C3" w:rsidRPr="000468FB">
        <w:t xml:space="preserve"> partitions</w:t>
      </w:r>
      <w:r w:rsidR="00350A1F" w:rsidRPr="000468FB">
        <w:t xml:space="preserve">, </w:t>
      </w:r>
      <w:r w:rsidR="00B417B8" w:rsidRPr="000468FB">
        <w:t xml:space="preserve">while chunking defines slices of </w:t>
      </w:r>
      <w:r w:rsidR="0041208F" w:rsidRPr="000468FB">
        <w:t xml:space="preserve">HDF5 </w:t>
      </w:r>
      <w:r w:rsidR="003C08F7" w:rsidRPr="000468FB">
        <w:t>datasets for storage and retrieval performance optimization</w:t>
      </w:r>
      <w:r w:rsidR="00B417B8" w:rsidRPr="000468FB">
        <w:t>.</w:t>
      </w:r>
    </w:p>
    <w:p w14:paraId="0BBEB29A" w14:textId="64E5F18D" w:rsidR="007523BF" w:rsidRPr="000468FB" w:rsidRDefault="007523BF" w:rsidP="007523BF">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13</w:t>
      </w:r>
      <w:r w:rsidRPr="000468FB">
        <w:fldChar w:fldCharType="end"/>
      </w:r>
      <w:r w:rsidRPr="000468FB">
        <w:t xml:space="preserve"> – Tiling information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800"/>
        <w:gridCol w:w="3847"/>
      </w:tblGrid>
      <w:tr w:rsidR="004C5D29" w:rsidRPr="000468FB" w14:paraId="22F8975C" w14:textId="77777777" w:rsidTr="001E00CD">
        <w:trPr>
          <w:cantSplit/>
        </w:trPr>
        <w:tc>
          <w:tcPr>
            <w:tcW w:w="1170" w:type="dxa"/>
            <w:shd w:val="clear" w:color="auto" w:fill="auto"/>
          </w:tcPr>
          <w:p w14:paraId="0B708D27"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77E3D68C"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350" w:type="dxa"/>
          </w:tcPr>
          <w:p w14:paraId="7AAAC0B3"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800" w:type="dxa"/>
            <w:shd w:val="clear" w:color="auto" w:fill="auto"/>
          </w:tcPr>
          <w:p w14:paraId="03AF9F5F"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0381BB3C"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66818B4C" w14:textId="77777777" w:rsidTr="001E00CD">
        <w:trPr>
          <w:cantSplit/>
        </w:trPr>
        <w:tc>
          <w:tcPr>
            <w:tcW w:w="1170" w:type="dxa"/>
            <w:vMerge w:val="restart"/>
            <w:shd w:val="clear" w:color="auto" w:fill="auto"/>
          </w:tcPr>
          <w:p w14:paraId="35D35E7E" w14:textId="77777777" w:rsidR="004C5D29" w:rsidRPr="000468FB" w:rsidRDefault="004C5D29" w:rsidP="001E00CD">
            <w:pPr>
              <w:spacing w:before="60" w:after="60"/>
              <w:jc w:val="left"/>
              <w:rPr>
                <w:rFonts w:cs="Arial"/>
                <w:sz w:val="18"/>
                <w:szCs w:val="18"/>
              </w:rPr>
            </w:pPr>
            <w:r w:rsidRPr="000468FB">
              <w:rPr>
                <w:rFonts w:cs="Arial"/>
                <w:sz w:val="18"/>
                <w:szCs w:val="18"/>
              </w:rPr>
              <w:t>/Group_TL</w:t>
            </w:r>
          </w:p>
        </w:tc>
        <w:tc>
          <w:tcPr>
            <w:tcW w:w="1170" w:type="dxa"/>
            <w:shd w:val="clear" w:color="auto" w:fill="auto"/>
          </w:tcPr>
          <w:p w14:paraId="08DCD8D9"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B77C4D7" w14:textId="77777777" w:rsidR="004C5D29" w:rsidRPr="000468FB" w:rsidRDefault="004C5D29" w:rsidP="001E00CD">
            <w:pPr>
              <w:spacing w:before="60" w:after="60"/>
              <w:jc w:val="left"/>
              <w:rPr>
                <w:rFonts w:cs="Arial"/>
                <w:sz w:val="18"/>
                <w:szCs w:val="18"/>
              </w:rPr>
            </w:pPr>
            <w:r w:rsidRPr="000468FB">
              <w:rPr>
                <w:rFonts w:cs="Arial"/>
                <w:sz w:val="18"/>
                <w:szCs w:val="18"/>
              </w:rPr>
              <w:t>numTiles</w:t>
            </w:r>
          </w:p>
        </w:tc>
        <w:tc>
          <w:tcPr>
            <w:tcW w:w="1800" w:type="dxa"/>
            <w:shd w:val="clear" w:color="auto" w:fill="auto"/>
          </w:tcPr>
          <w:p w14:paraId="5CC734EF" w14:textId="77777777" w:rsidR="004C5D29" w:rsidRPr="000468FB" w:rsidRDefault="004C5D29" w:rsidP="001E00CD">
            <w:pPr>
              <w:spacing w:before="60" w:after="60"/>
              <w:jc w:val="left"/>
              <w:rPr>
                <w:rFonts w:cs="Arial"/>
                <w:sz w:val="18"/>
                <w:szCs w:val="18"/>
              </w:rPr>
            </w:pPr>
            <w:r w:rsidRPr="000468FB">
              <w:rPr>
                <w:rFonts w:cs="Arial"/>
                <w:sz w:val="18"/>
                <w:szCs w:val="18"/>
              </w:rPr>
              <w:t>Integer</w:t>
            </w:r>
          </w:p>
        </w:tc>
        <w:tc>
          <w:tcPr>
            <w:tcW w:w="3847" w:type="dxa"/>
            <w:shd w:val="clear" w:color="auto" w:fill="auto"/>
          </w:tcPr>
          <w:p w14:paraId="6146A3F1" w14:textId="77777777" w:rsidR="004C5D29" w:rsidRPr="000468FB" w:rsidRDefault="004C5D29" w:rsidP="001E00CD">
            <w:pPr>
              <w:keepNext/>
              <w:spacing w:before="60" w:after="60"/>
              <w:jc w:val="left"/>
              <w:rPr>
                <w:rFonts w:cs="Arial"/>
                <w:sz w:val="18"/>
                <w:szCs w:val="18"/>
              </w:rPr>
            </w:pPr>
            <w:r w:rsidRPr="000468FB">
              <w:rPr>
                <w:rFonts w:cs="Arial"/>
                <w:sz w:val="18"/>
                <w:szCs w:val="18"/>
              </w:rPr>
              <w:t>Number of tiles</w:t>
            </w:r>
          </w:p>
          <w:p w14:paraId="6E0C3CB3" w14:textId="77777777" w:rsidR="004C5D29" w:rsidRPr="000468FB" w:rsidRDefault="004C5D29" w:rsidP="001E00CD">
            <w:pPr>
              <w:keepNext/>
              <w:spacing w:before="60" w:after="60"/>
              <w:jc w:val="left"/>
              <w:rPr>
                <w:rFonts w:cs="Arial"/>
                <w:sz w:val="18"/>
                <w:szCs w:val="18"/>
              </w:rPr>
            </w:pPr>
            <w:r w:rsidRPr="000468FB">
              <w:rPr>
                <w:rFonts w:cs="Arial"/>
                <w:sz w:val="18"/>
                <w:szCs w:val="18"/>
              </w:rPr>
              <w:t>value &gt; 0</w:t>
            </w:r>
          </w:p>
        </w:tc>
      </w:tr>
      <w:tr w:rsidR="004C5D29" w:rsidRPr="000468FB" w14:paraId="3EF5973B" w14:textId="77777777" w:rsidTr="001E00CD">
        <w:trPr>
          <w:cantSplit/>
        </w:trPr>
        <w:tc>
          <w:tcPr>
            <w:tcW w:w="1170" w:type="dxa"/>
            <w:vMerge/>
            <w:shd w:val="clear" w:color="auto" w:fill="auto"/>
          </w:tcPr>
          <w:p w14:paraId="12C9CE96"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6306FA27"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DB783B6" w14:textId="77777777" w:rsidR="004C5D29" w:rsidRPr="000468FB" w:rsidRDefault="004C5D29" w:rsidP="001E00CD">
            <w:pPr>
              <w:spacing w:before="60" w:after="60"/>
              <w:jc w:val="left"/>
              <w:rPr>
                <w:rFonts w:cs="Arial"/>
                <w:sz w:val="18"/>
                <w:szCs w:val="18"/>
              </w:rPr>
            </w:pPr>
            <w:r w:rsidRPr="000468FB">
              <w:rPr>
                <w:rFonts w:cs="Arial"/>
                <w:sz w:val="18"/>
                <w:szCs w:val="18"/>
              </w:rPr>
              <w:t>tilingScheme</w:t>
            </w:r>
          </w:p>
        </w:tc>
        <w:tc>
          <w:tcPr>
            <w:tcW w:w="1800" w:type="dxa"/>
            <w:shd w:val="clear" w:color="auto" w:fill="auto"/>
          </w:tcPr>
          <w:p w14:paraId="244492E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75C504E1" w14:textId="77777777" w:rsidR="004C5D29" w:rsidRPr="000468FB" w:rsidRDefault="004C5D29" w:rsidP="001E00CD">
            <w:pPr>
              <w:keepNext/>
              <w:spacing w:before="60" w:after="60"/>
              <w:jc w:val="left"/>
              <w:rPr>
                <w:rFonts w:cs="Arial"/>
                <w:sz w:val="18"/>
                <w:szCs w:val="18"/>
              </w:rPr>
            </w:pPr>
            <w:r w:rsidRPr="000468FB">
              <w:rPr>
                <w:rFonts w:cs="Arial"/>
                <w:sz w:val="18"/>
                <w:szCs w:val="18"/>
              </w:rPr>
              <w:t>1: Simple grid</w:t>
            </w:r>
          </w:p>
          <w:p w14:paraId="22591ED5" w14:textId="77777777" w:rsidR="004C5D29" w:rsidRPr="000468FB" w:rsidRDefault="004C5D29" w:rsidP="001E00CD">
            <w:pPr>
              <w:keepNext/>
              <w:spacing w:before="60" w:after="60"/>
              <w:jc w:val="left"/>
              <w:rPr>
                <w:rFonts w:cs="Arial"/>
                <w:sz w:val="18"/>
                <w:szCs w:val="18"/>
              </w:rPr>
            </w:pPr>
            <w:r w:rsidRPr="000468FB">
              <w:rPr>
                <w:rFonts w:cs="Arial"/>
                <w:sz w:val="18"/>
                <w:szCs w:val="18"/>
              </w:rPr>
              <w:t>2: Variable-density simple grid</w:t>
            </w:r>
          </w:p>
          <w:p w14:paraId="500084DB" w14:textId="29FDB871" w:rsidR="004C5D29" w:rsidRPr="000468FB" w:rsidRDefault="004C5D29" w:rsidP="001E00CD">
            <w:pPr>
              <w:keepNext/>
              <w:spacing w:before="60" w:after="60"/>
              <w:jc w:val="left"/>
              <w:rPr>
                <w:rFonts w:cs="Arial"/>
                <w:sz w:val="18"/>
                <w:szCs w:val="18"/>
              </w:rPr>
            </w:pPr>
            <w:r w:rsidRPr="000468FB">
              <w:rPr>
                <w:rFonts w:cs="Arial"/>
                <w:sz w:val="18"/>
                <w:szCs w:val="18"/>
              </w:rPr>
              <w:t>(</w:t>
            </w:r>
            <w:r w:rsidR="00310C31" w:rsidRPr="000468FB">
              <w:rPr>
                <w:rFonts w:cs="Arial"/>
                <w:sz w:val="18"/>
                <w:szCs w:val="18"/>
              </w:rPr>
              <w:t>P</w:t>
            </w:r>
            <w:r w:rsidR="00622382" w:rsidRPr="000468FB">
              <w:rPr>
                <w:rFonts w:cs="Arial"/>
                <w:sz w:val="18"/>
                <w:szCs w:val="18"/>
              </w:rPr>
              <w:t xml:space="preserve">roduct </w:t>
            </w:r>
            <w:r w:rsidR="00310C31" w:rsidRPr="000468FB">
              <w:rPr>
                <w:rFonts w:cs="Arial"/>
                <w:sz w:val="18"/>
                <w:szCs w:val="18"/>
              </w:rPr>
              <w:t>S</w:t>
            </w:r>
            <w:r w:rsidR="00622382" w:rsidRPr="000468FB">
              <w:rPr>
                <w:rFonts w:cs="Arial"/>
                <w:sz w:val="18"/>
                <w:szCs w:val="18"/>
              </w:rPr>
              <w:t>pecification must pick one</w:t>
            </w:r>
            <w:r w:rsidRPr="000468FB">
              <w:rPr>
                <w:rFonts w:cs="Arial"/>
                <w:sz w:val="18"/>
                <w:szCs w:val="18"/>
              </w:rPr>
              <w:t>)</w:t>
            </w:r>
          </w:p>
        </w:tc>
      </w:tr>
      <w:tr w:rsidR="001A7AC4" w:rsidRPr="000468FB" w14:paraId="2EC11663" w14:textId="77777777" w:rsidTr="001E00CD">
        <w:trPr>
          <w:cantSplit/>
        </w:trPr>
        <w:tc>
          <w:tcPr>
            <w:tcW w:w="1170" w:type="dxa"/>
            <w:vMerge/>
            <w:shd w:val="clear" w:color="auto" w:fill="auto"/>
          </w:tcPr>
          <w:p w14:paraId="6EB78BD2" w14:textId="77777777" w:rsidR="001A7AC4" w:rsidRPr="000468FB" w:rsidRDefault="001A7AC4" w:rsidP="001E00CD">
            <w:pPr>
              <w:spacing w:before="60" w:after="60"/>
              <w:jc w:val="left"/>
              <w:rPr>
                <w:rFonts w:cs="Arial"/>
                <w:sz w:val="18"/>
                <w:szCs w:val="18"/>
              </w:rPr>
            </w:pPr>
          </w:p>
        </w:tc>
        <w:tc>
          <w:tcPr>
            <w:tcW w:w="1170" w:type="dxa"/>
            <w:shd w:val="clear" w:color="auto" w:fill="auto"/>
          </w:tcPr>
          <w:p w14:paraId="127BEBE1" w14:textId="77777777" w:rsidR="001A7AC4" w:rsidRPr="000468FB" w:rsidRDefault="001A7AC4" w:rsidP="001E00CD">
            <w:pPr>
              <w:spacing w:before="60" w:after="60"/>
              <w:jc w:val="left"/>
              <w:rPr>
                <w:rFonts w:cs="Arial"/>
                <w:sz w:val="18"/>
                <w:szCs w:val="18"/>
              </w:rPr>
            </w:pPr>
            <w:r w:rsidRPr="000468FB">
              <w:rPr>
                <w:rFonts w:cs="Arial"/>
                <w:sz w:val="18"/>
                <w:szCs w:val="18"/>
              </w:rPr>
              <w:t>Dataset</w:t>
            </w:r>
          </w:p>
        </w:tc>
        <w:tc>
          <w:tcPr>
            <w:tcW w:w="1350" w:type="dxa"/>
          </w:tcPr>
          <w:p w14:paraId="3714E27E" w14:textId="77777777" w:rsidR="001A7AC4" w:rsidRPr="000468FB" w:rsidRDefault="001A7AC4" w:rsidP="001E00CD">
            <w:pPr>
              <w:spacing w:before="60" w:after="60"/>
              <w:jc w:val="left"/>
              <w:rPr>
                <w:rFonts w:cs="Arial"/>
                <w:sz w:val="18"/>
                <w:szCs w:val="18"/>
              </w:rPr>
            </w:pPr>
            <w:r w:rsidRPr="000468FB">
              <w:rPr>
                <w:rFonts w:cs="Arial"/>
                <w:sz w:val="18"/>
                <w:szCs w:val="18"/>
              </w:rPr>
              <w:t>tiles</w:t>
            </w:r>
          </w:p>
        </w:tc>
        <w:tc>
          <w:tcPr>
            <w:tcW w:w="1800" w:type="dxa"/>
            <w:shd w:val="clear" w:color="auto" w:fill="auto"/>
          </w:tcPr>
          <w:p w14:paraId="3741C7C0" w14:textId="77777777" w:rsidR="001A7AC4" w:rsidRPr="000468FB" w:rsidRDefault="001A7AC4" w:rsidP="001E00CD">
            <w:pPr>
              <w:spacing w:before="60" w:after="60"/>
              <w:jc w:val="left"/>
              <w:rPr>
                <w:rFonts w:cs="Arial"/>
                <w:sz w:val="18"/>
                <w:szCs w:val="18"/>
              </w:rPr>
            </w:pPr>
            <w:r w:rsidRPr="000468FB">
              <w:rPr>
                <w:rFonts w:cs="Arial"/>
                <w:sz w:val="18"/>
                <w:szCs w:val="18"/>
              </w:rPr>
              <w:t>Array</w:t>
            </w:r>
          </w:p>
          <w:p w14:paraId="7198F1A1" w14:textId="77777777" w:rsidR="001A7AC4" w:rsidRPr="000468FB" w:rsidRDefault="001A7AC4" w:rsidP="001E00CD">
            <w:pPr>
              <w:spacing w:before="60" w:after="60"/>
              <w:jc w:val="left"/>
              <w:rPr>
                <w:rFonts w:cs="Arial"/>
                <w:sz w:val="18"/>
                <w:szCs w:val="18"/>
              </w:rPr>
            </w:pPr>
            <w:r w:rsidRPr="000468FB">
              <w:rPr>
                <w:rFonts w:cs="Arial"/>
                <w:sz w:val="18"/>
                <w:szCs w:val="18"/>
              </w:rPr>
              <w:t>Compound (Float X 4</w:t>
            </w:r>
            <w:r w:rsidR="00854B69" w:rsidRPr="000468FB">
              <w:rPr>
                <w:rFonts w:cs="Arial"/>
                <w:sz w:val="18"/>
                <w:szCs w:val="18"/>
              </w:rPr>
              <w:t>, Integer</w:t>
            </w:r>
            <w:r w:rsidRPr="000468FB">
              <w:rPr>
                <w:rFonts w:cs="Arial"/>
                <w:sz w:val="18"/>
                <w:szCs w:val="18"/>
              </w:rPr>
              <w:t>)</w:t>
            </w:r>
          </w:p>
        </w:tc>
        <w:tc>
          <w:tcPr>
            <w:tcW w:w="3847" w:type="dxa"/>
            <w:shd w:val="clear" w:color="auto" w:fill="auto"/>
          </w:tcPr>
          <w:p w14:paraId="137AA860" w14:textId="77777777" w:rsidR="001A7AC4" w:rsidRPr="000468FB" w:rsidRDefault="001A7AC4" w:rsidP="001E00CD">
            <w:pPr>
              <w:keepNext/>
              <w:spacing w:before="60" w:after="60"/>
              <w:jc w:val="left"/>
              <w:rPr>
                <w:rFonts w:cs="Arial"/>
                <w:sz w:val="18"/>
                <w:szCs w:val="18"/>
              </w:rPr>
            </w:pPr>
            <w:r w:rsidRPr="000468FB">
              <w:rPr>
                <w:rFonts w:cs="Arial"/>
                <w:sz w:val="18"/>
                <w:szCs w:val="18"/>
              </w:rPr>
              <w:t>Bounding boxes of tiles.</w:t>
            </w:r>
          </w:p>
          <w:p w14:paraId="639A1A27" w14:textId="77777777" w:rsidR="001A7AC4" w:rsidRPr="000468FB" w:rsidRDefault="001A7AC4" w:rsidP="001E00CD">
            <w:pPr>
              <w:keepNext/>
              <w:spacing w:before="60" w:after="60"/>
              <w:jc w:val="left"/>
              <w:rPr>
                <w:rFonts w:cs="Arial"/>
                <w:sz w:val="18"/>
                <w:szCs w:val="18"/>
              </w:rPr>
            </w:pPr>
            <w:r w:rsidRPr="000468FB">
              <w:rPr>
                <w:rFonts w:cs="Arial"/>
                <w:sz w:val="18"/>
                <w:szCs w:val="18"/>
              </w:rPr>
              <w:t>Components:</w:t>
            </w:r>
          </w:p>
          <w:p w14:paraId="29EA3B9C" w14:textId="77777777" w:rsidR="00D50920" w:rsidRPr="000468FB" w:rsidRDefault="00D50920" w:rsidP="001E00CD">
            <w:pPr>
              <w:keepNext/>
              <w:spacing w:before="60" w:after="60"/>
              <w:jc w:val="left"/>
              <w:rPr>
                <w:rFonts w:cs="Arial"/>
                <w:sz w:val="18"/>
                <w:szCs w:val="18"/>
              </w:rPr>
            </w:pPr>
            <w:r w:rsidRPr="000468FB">
              <w:rPr>
                <w:rFonts w:cs="Arial"/>
                <w:sz w:val="18"/>
                <w:szCs w:val="18"/>
              </w:rPr>
              <w:t>westBoundLongitude</w:t>
            </w:r>
            <w:r w:rsidR="00854B69" w:rsidRPr="000468FB">
              <w:rPr>
                <w:rFonts w:cs="Arial"/>
                <w:sz w:val="18"/>
                <w:szCs w:val="18"/>
              </w:rPr>
              <w:t>: Float</w:t>
            </w:r>
          </w:p>
          <w:p w14:paraId="19FDA9AA" w14:textId="34C1AF65" w:rsidR="00D50920" w:rsidRPr="000468FB" w:rsidRDefault="00457488" w:rsidP="001E00CD">
            <w:pPr>
              <w:keepNext/>
              <w:spacing w:before="60" w:after="60"/>
              <w:jc w:val="left"/>
              <w:rPr>
                <w:rFonts w:cs="Arial"/>
                <w:sz w:val="18"/>
                <w:szCs w:val="18"/>
              </w:rPr>
            </w:pPr>
            <w:r w:rsidRPr="000468FB">
              <w:rPr>
                <w:rFonts w:cs="Arial"/>
                <w:sz w:val="18"/>
                <w:szCs w:val="18"/>
              </w:rPr>
              <w:t>east</w:t>
            </w:r>
            <w:r>
              <w:rPr>
                <w:rFonts w:cs="Arial"/>
                <w:sz w:val="18"/>
                <w:szCs w:val="18"/>
              </w:rPr>
              <w:t>B</w:t>
            </w:r>
            <w:r w:rsidRPr="000468FB">
              <w:rPr>
                <w:rFonts w:cs="Arial"/>
                <w:sz w:val="18"/>
                <w:szCs w:val="18"/>
              </w:rPr>
              <w:t>oundLongitude</w:t>
            </w:r>
            <w:r w:rsidR="00854B69" w:rsidRPr="000468FB">
              <w:rPr>
                <w:rFonts w:cs="Arial"/>
                <w:sz w:val="18"/>
                <w:szCs w:val="18"/>
              </w:rPr>
              <w:t>: Float</w:t>
            </w:r>
          </w:p>
          <w:p w14:paraId="33629801" w14:textId="77777777" w:rsidR="00D50920" w:rsidRPr="000468FB" w:rsidRDefault="00D50920" w:rsidP="001E00CD">
            <w:pPr>
              <w:keepNext/>
              <w:spacing w:before="60" w:after="60"/>
              <w:jc w:val="left"/>
              <w:rPr>
                <w:rFonts w:cs="Arial"/>
                <w:sz w:val="18"/>
                <w:szCs w:val="18"/>
              </w:rPr>
            </w:pPr>
            <w:r w:rsidRPr="000468FB">
              <w:rPr>
                <w:rFonts w:cs="Arial"/>
                <w:sz w:val="18"/>
                <w:szCs w:val="18"/>
              </w:rPr>
              <w:t>southBoundLatitude</w:t>
            </w:r>
            <w:r w:rsidR="00854B69" w:rsidRPr="000468FB">
              <w:rPr>
                <w:rFonts w:cs="Arial"/>
                <w:sz w:val="18"/>
                <w:szCs w:val="18"/>
              </w:rPr>
              <w:t>: Float</w:t>
            </w:r>
          </w:p>
          <w:p w14:paraId="686E2F82" w14:textId="77777777" w:rsidR="00854B69" w:rsidRPr="000468FB" w:rsidRDefault="00D50920" w:rsidP="001E00CD">
            <w:pPr>
              <w:keepNext/>
              <w:spacing w:before="60" w:after="60"/>
              <w:jc w:val="left"/>
              <w:rPr>
                <w:rFonts w:cs="Arial"/>
                <w:sz w:val="18"/>
                <w:szCs w:val="18"/>
              </w:rPr>
            </w:pPr>
            <w:r w:rsidRPr="000468FB">
              <w:rPr>
                <w:rFonts w:cs="Arial"/>
                <w:sz w:val="18"/>
                <w:szCs w:val="18"/>
              </w:rPr>
              <w:t>northBoundLatitude</w:t>
            </w:r>
            <w:r w:rsidR="00854B69" w:rsidRPr="000468FB">
              <w:rPr>
                <w:rFonts w:cs="Arial"/>
                <w:sz w:val="18"/>
                <w:szCs w:val="18"/>
              </w:rPr>
              <w:t>: Float</w:t>
            </w:r>
          </w:p>
          <w:p w14:paraId="66218390" w14:textId="77777777" w:rsidR="00EC0B4C" w:rsidRPr="000468FB" w:rsidRDefault="00EC0B4C" w:rsidP="001E00CD">
            <w:pPr>
              <w:keepNext/>
              <w:spacing w:before="60" w:after="60"/>
              <w:jc w:val="left"/>
              <w:rPr>
                <w:rFonts w:cs="Arial"/>
                <w:sz w:val="18"/>
                <w:szCs w:val="18"/>
              </w:rPr>
            </w:pPr>
            <w:r w:rsidRPr="000468FB">
              <w:rPr>
                <w:rFonts w:cs="Arial"/>
                <w:sz w:val="18"/>
                <w:szCs w:val="18"/>
              </w:rPr>
              <w:t>tileID: Integer (tile identifier)</w:t>
            </w:r>
          </w:p>
        </w:tc>
      </w:tr>
    </w:tbl>
    <w:p w14:paraId="3A8B8659" w14:textId="77777777" w:rsidR="00A249CB" w:rsidRPr="000468FB" w:rsidRDefault="00A249CB" w:rsidP="00E037E7"/>
    <w:p w14:paraId="15ADDC00" w14:textId="2A18152D" w:rsidR="007070CA" w:rsidRPr="000468FB" w:rsidRDefault="00B417B8" w:rsidP="001E00CD">
      <w:pPr>
        <w:spacing w:after="120"/>
      </w:pPr>
      <w:r w:rsidRPr="000468FB">
        <w:t xml:space="preserve">The details of tiling methods are left to </w:t>
      </w:r>
      <w:r w:rsidR="00AC088E">
        <w:t>P</w:t>
      </w:r>
      <w:r w:rsidR="00AC088E" w:rsidRPr="000468FB">
        <w:t xml:space="preserve">roduct </w:t>
      </w:r>
      <w:r w:rsidR="00AC088E">
        <w:t>S</w:t>
      </w:r>
      <w:r w:rsidR="00AC088E" w:rsidRPr="000468FB">
        <w:t xml:space="preserve">pecifications </w:t>
      </w:r>
      <w:r w:rsidRPr="000468FB">
        <w:t>in this edition of S-100.</w:t>
      </w:r>
      <w:r w:rsidR="00D50920" w:rsidRPr="000468FB">
        <w:t xml:space="preserve"> This profile does not specify an ordering for the tiles</w:t>
      </w:r>
      <w:r w:rsidR="009F0ED0" w:rsidRPr="000468FB">
        <w:t>,</w:t>
      </w:r>
      <w:r w:rsidR="00D50920" w:rsidRPr="000468FB">
        <w:t xml:space="preserve"> </w:t>
      </w:r>
      <w:r w:rsidR="009F0ED0" w:rsidRPr="000468FB">
        <w:t xml:space="preserve">nor does it </w:t>
      </w:r>
      <w:r w:rsidR="003C08F7" w:rsidRPr="000468FB">
        <w:t>control the use or non-use of</w:t>
      </w:r>
      <w:r w:rsidR="009F0ED0" w:rsidRPr="000468FB">
        <w:t xml:space="preserve"> hierarchical </w:t>
      </w:r>
      <w:r w:rsidR="00854B69" w:rsidRPr="000468FB">
        <w:t>tiling schemes.</w:t>
      </w:r>
      <w:r w:rsidR="00500B3B" w:rsidRPr="000468FB">
        <w:t xml:space="preserve"> Part 8 (</w:t>
      </w:r>
      <w:r w:rsidR="00310C31" w:rsidRPr="000468FB">
        <w:t xml:space="preserve">clause </w:t>
      </w:r>
      <w:r w:rsidR="00500B3B" w:rsidRPr="000468FB">
        <w:t>8-</w:t>
      </w:r>
      <w:r w:rsidR="00AB0B9A">
        <w:t>8</w:t>
      </w:r>
      <w:r w:rsidR="00500B3B" w:rsidRPr="000468FB">
        <w:t xml:space="preserve">) requires that any tiling scheme used must be completely described as part of the </w:t>
      </w:r>
      <w:r w:rsidR="00310C31" w:rsidRPr="000468FB">
        <w:t>P</w:t>
      </w:r>
      <w:r w:rsidR="00500B3B" w:rsidRPr="000468FB">
        <w:t xml:space="preserve">roduct </w:t>
      </w:r>
      <w:r w:rsidR="00310C31" w:rsidRPr="000468FB">
        <w:t>S</w:t>
      </w:r>
      <w:r w:rsidR="00500B3B" w:rsidRPr="000468FB">
        <w:t>pecification for a particular data product. This includes the dimensions, location and data density of tiles as</w:t>
      </w:r>
      <w:r w:rsidR="003C08F7" w:rsidRPr="000468FB">
        <w:t xml:space="preserve"> </w:t>
      </w:r>
      <w:r w:rsidR="00500B3B" w:rsidRPr="000468FB">
        <w:t>well as a tile identification mechanism (tileID).</w:t>
      </w:r>
    </w:p>
    <w:p w14:paraId="49DDB368" w14:textId="77777777" w:rsidR="00D76B8A" w:rsidRPr="000468FB" w:rsidRDefault="00D76B8A" w:rsidP="00310C31"/>
    <w:p w14:paraId="59387A97" w14:textId="77777777" w:rsidR="00C40DDB" w:rsidRPr="000468FB" w:rsidRDefault="00C40DDB" w:rsidP="00B17F5C">
      <w:pPr>
        <w:pStyle w:val="berschrift2"/>
      </w:pPr>
      <w:bookmarkStart w:id="693" w:name="_Toc79743845"/>
      <w:r w:rsidRPr="000468FB">
        <w:t>Indexes group</w:t>
      </w:r>
      <w:bookmarkEnd w:id="693"/>
    </w:p>
    <w:p w14:paraId="66C3DC94" w14:textId="2B7AE947" w:rsidR="00C40DDB" w:rsidRPr="000468FB" w:rsidRDefault="00802652" w:rsidP="001E00CD">
      <w:pPr>
        <w:spacing w:after="120"/>
      </w:pPr>
      <w:r w:rsidRPr="000468FB">
        <w:t xml:space="preserve">The indexes group encodes spatial indexing information, if used by the </w:t>
      </w:r>
      <w:r w:rsidR="00310C31" w:rsidRPr="000468FB">
        <w:t>P</w:t>
      </w:r>
      <w:r w:rsidRPr="000468FB">
        <w:t xml:space="preserve">roduct </w:t>
      </w:r>
      <w:r w:rsidR="00310C31" w:rsidRPr="000468FB">
        <w:t>S</w:t>
      </w:r>
      <w:r w:rsidRPr="000468FB">
        <w:t xml:space="preserve">pecification. This group is encoded if and only if the </w:t>
      </w:r>
      <w:r w:rsidR="00310C31" w:rsidRPr="000468FB">
        <w:t>P</w:t>
      </w:r>
      <w:r w:rsidRPr="000468FB">
        <w:t xml:space="preserve">roduct </w:t>
      </w:r>
      <w:r w:rsidR="00310C31" w:rsidRPr="000468FB">
        <w:t>S</w:t>
      </w:r>
      <w:r w:rsidRPr="000468FB">
        <w:t>pecification prescribes a spatial indexing method and requires explicit encoding of the spatial index</w:t>
      </w:r>
      <w:r w:rsidR="00C71653" w:rsidRPr="000468FB">
        <w:t>.</w:t>
      </w:r>
    </w:p>
    <w:p w14:paraId="546DE686" w14:textId="48091B15"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14</w:t>
      </w:r>
      <w:r w:rsidRPr="000468FB">
        <w:fldChar w:fldCharType="end"/>
      </w:r>
      <w:r w:rsidRPr="000468FB">
        <w:t xml:space="preserve"> – Indexes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620"/>
        <w:gridCol w:w="3847"/>
      </w:tblGrid>
      <w:tr w:rsidR="004C5D29" w:rsidRPr="000468FB" w14:paraId="2CAA47F5" w14:textId="77777777" w:rsidTr="001E00CD">
        <w:trPr>
          <w:cantSplit/>
          <w:trHeight w:val="720"/>
        </w:trPr>
        <w:tc>
          <w:tcPr>
            <w:tcW w:w="1170" w:type="dxa"/>
            <w:shd w:val="clear" w:color="auto" w:fill="auto"/>
          </w:tcPr>
          <w:p w14:paraId="18CD5F74"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19D3B611"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530" w:type="dxa"/>
          </w:tcPr>
          <w:p w14:paraId="69FC7B3F"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620" w:type="dxa"/>
            <w:shd w:val="clear" w:color="auto" w:fill="auto"/>
          </w:tcPr>
          <w:p w14:paraId="16110E42"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275CC2CF"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380A89CF" w14:textId="77777777" w:rsidTr="001E00CD">
        <w:trPr>
          <w:cantSplit/>
          <w:trHeight w:val="720"/>
        </w:trPr>
        <w:tc>
          <w:tcPr>
            <w:tcW w:w="1170" w:type="dxa"/>
            <w:vMerge w:val="restart"/>
            <w:shd w:val="clear" w:color="auto" w:fill="auto"/>
          </w:tcPr>
          <w:p w14:paraId="1B9743CB" w14:textId="77777777" w:rsidR="004C5D29" w:rsidRPr="000468FB" w:rsidRDefault="004C5D29" w:rsidP="001E00CD">
            <w:pPr>
              <w:spacing w:before="60" w:after="60"/>
              <w:jc w:val="left"/>
              <w:rPr>
                <w:rFonts w:cs="Arial"/>
                <w:sz w:val="18"/>
                <w:szCs w:val="18"/>
              </w:rPr>
            </w:pPr>
            <w:r w:rsidRPr="000468FB">
              <w:rPr>
                <w:rFonts w:cs="Arial"/>
                <w:sz w:val="18"/>
                <w:szCs w:val="18"/>
              </w:rPr>
              <w:t>/Group_IDX</w:t>
            </w:r>
          </w:p>
        </w:tc>
        <w:tc>
          <w:tcPr>
            <w:tcW w:w="1170" w:type="dxa"/>
            <w:shd w:val="clear" w:color="auto" w:fill="auto"/>
          </w:tcPr>
          <w:p w14:paraId="151088A8"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530" w:type="dxa"/>
          </w:tcPr>
          <w:p w14:paraId="36575A91" w14:textId="77777777" w:rsidR="004C5D29" w:rsidRPr="000468FB" w:rsidRDefault="004C5D29" w:rsidP="001E00CD">
            <w:pPr>
              <w:spacing w:before="60" w:after="60"/>
              <w:jc w:val="left"/>
              <w:rPr>
                <w:rFonts w:cs="Arial"/>
                <w:sz w:val="18"/>
                <w:szCs w:val="18"/>
              </w:rPr>
            </w:pPr>
            <w:r w:rsidRPr="000468FB">
              <w:rPr>
                <w:rFonts w:cs="Arial"/>
                <w:sz w:val="18"/>
                <w:szCs w:val="18"/>
              </w:rPr>
              <w:t>indexingMethod</w:t>
            </w:r>
          </w:p>
        </w:tc>
        <w:tc>
          <w:tcPr>
            <w:tcW w:w="1620" w:type="dxa"/>
            <w:shd w:val="clear" w:color="auto" w:fill="auto"/>
          </w:tcPr>
          <w:p w14:paraId="503A35B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642C2498" w14:textId="77777777" w:rsidR="004C5D29" w:rsidRPr="000468FB" w:rsidRDefault="004C5D29" w:rsidP="001E00CD">
            <w:pPr>
              <w:keepNext/>
              <w:spacing w:before="60" w:after="60"/>
              <w:jc w:val="left"/>
              <w:rPr>
                <w:rFonts w:cs="Arial"/>
                <w:sz w:val="18"/>
                <w:szCs w:val="18"/>
              </w:rPr>
            </w:pPr>
            <w:r w:rsidRPr="000468FB">
              <w:rPr>
                <w:rFonts w:cs="Arial"/>
                <w:sz w:val="18"/>
                <w:szCs w:val="18"/>
              </w:rPr>
              <w:t>Spatial indexing method.</w:t>
            </w:r>
          </w:p>
          <w:p w14:paraId="0C84B702" w14:textId="57938A79"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p w14:paraId="5A6D8EC2" w14:textId="77777777" w:rsidR="004C5D29" w:rsidRPr="000468FB" w:rsidRDefault="004C5D29" w:rsidP="001E00CD">
            <w:pPr>
              <w:keepNext/>
              <w:spacing w:before="60" w:after="60"/>
              <w:jc w:val="left"/>
              <w:rPr>
                <w:rFonts w:cs="Arial"/>
                <w:sz w:val="18"/>
                <w:szCs w:val="18"/>
              </w:rPr>
            </w:pPr>
          </w:p>
        </w:tc>
      </w:tr>
      <w:tr w:rsidR="004C5D29" w:rsidRPr="000468FB" w14:paraId="24A3695D" w14:textId="77777777" w:rsidTr="001E00CD">
        <w:trPr>
          <w:cantSplit/>
          <w:trHeight w:val="720"/>
        </w:trPr>
        <w:tc>
          <w:tcPr>
            <w:tcW w:w="1170" w:type="dxa"/>
            <w:vMerge/>
            <w:shd w:val="clear" w:color="auto" w:fill="auto"/>
          </w:tcPr>
          <w:p w14:paraId="0755A22B"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7B3B0889" w14:textId="77777777" w:rsidR="004C5D29" w:rsidRPr="000468FB" w:rsidRDefault="004C5D29" w:rsidP="001E00CD">
            <w:pPr>
              <w:spacing w:before="60" w:after="60"/>
              <w:jc w:val="left"/>
              <w:rPr>
                <w:rFonts w:cs="Arial"/>
                <w:sz w:val="18"/>
                <w:szCs w:val="18"/>
              </w:rPr>
            </w:pPr>
            <w:r w:rsidRPr="000468FB">
              <w:rPr>
                <w:rFonts w:cs="Arial"/>
                <w:sz w:val="18"/>
                <w:szCs w:val="18"/>
              </w:rPr>
              <w:t>Dataset(s)</w:t>
            </w:r>
          </w:p>
        </w:tc>
        <w:tc>
          <w:tcPr>
            <w:tcW w:w="1530" w:type="dxa"/>
          </w:tcPr>
          <w:p w14:paraId="22C36376" w14:textId="77777777" w:rsidR="004C5D29" w:rsidRPr="000468FB" w:rsidRDefault="009726AD" w:rsidP="001E00CD">
            <w:pPr>
              <w:spacing w:before="60" w:after="60"/>
              <w:jc w:val="left"/>
              <w:rPr>
                <w:rFonts w:cs="Arial"/>
                <w:sz w:val="18"/>
                <w:szCs w:val="18"/>
              </w:rPr>
            </w:pPr>
            <w:r w:rsidRPr="000468FB">
              <w:rPr>
                <w:rFonts w:cs="Arial"/>
                <w:sz w:val="18"/>
                <w:szCs w:val="18"/>
              </w:rPr>
              <w:t>spatialIndex</w:t>
            </w:r>
          </w:p>
        </w:tc>
        <w:tc>
          <w:tcPr>
            <w:tcW w:w="1620" w:type="dxa"/>
            <w:shd w:val="clear" w:color="auto" w:fill="auto"/>
          </w:tcPr>
          <w:p w14:paraId="3CCB6ABA" w14:textId="77777777" w:rsidR="004C5D29" w:rsidRPr="000468FB" w:rsidRDefault="004C5D29" w:rsidP="001E00CD">
            <w:pPr>
              <w:spacing w:before="60" w:after="60"/>
              <w:jc w:val="left"/>
              <w:rPr>
                <w:rFonts w:cs="Arial"/>
                <w:sz w:val="18"/>
                <w:szCs w:val="18"/>
              </w:rPr>
            </w:pPr>
            <w:r w:rsidRPr="000468FB">
              <w:rPr>
                <w:rFonts w:cs="Arial"/>
                <w:sz w:val="18"/>
                <w:szCs w:val="18"/>
              </w:rPr>
              <w:t>(Depends on indexing method)</w:t>
            </w:r>
          </w:p>
        </w:tc>
        <w:tc>
          <w:tcPr>
            <w:tcW w:w="3847" w:type="dxa"/>
            <w:shd w:val="clear" w:color="auto" w:fill="auto"/>
          </w:tcPr>
          <w:p w14:paraId="62CA38A3" w14:textId="77777777" w:rsidR="004C5D29" w:rsidRPr="000468FB" w:rsidRDefault="004C5D29" w:rsidP="001E00CD">
            <w:pPr>
              <w:keepNext/>
              <w:spacing w:before="60" w:after="60"/>
              <w:jc w:val="left"/>
              <w:rPr>
                <w:rFonts w:cs="Arial"/>
                <w:sz w:val="18"/>
                <w:szCs w:val="18"/>
              </w:rPr>
            </w:pPr>
            <w:r w:rsidRPr="000468FB">
              <w:rPr>
                <w:rFonts w:cs="Arial"/>
                <w:sz w:val="18"/>
                <w:szCs w:val="18"/>
              </w:rPr>
              <w:t>Data encoding the spatial index.</w:t>
            </w:r>
          </w:p>
          <w:p w14:paraId="02EBA19B" w14:textId="35CC5CBF"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tc>
      </w:tr>
    </w:tbl>
    <w:p w14:paraId="1E6A97D1" w14:textId="77777777" w:rsidR="00310C31" w:rsidRPr="000468FB" w:rsidRDefault="00310C31" w:rsidP="00C40DDB"/>
    <w:p w14:paraId="29B704C6" w14:textId="609409BA" w:rsidR="004C5D29" w:rsidRPr="000468FB" w:rsidRDefault="00802652" w:rsidP="001E00CD">
      <w:pPr>
        <w:spacing w:after="120"/>
      </w:pPr>
      <w:r w:rsidRPr="000468FB">
        <w:t xml:space="preserve">The details of indexing methods </w:t>
      </w:r>
      <w:r w:rsidR="00B417B8" w:rsidRPr="000468FB">
        <w:t xml:space="preserve">and the structure of index datasets </w:t>
      </w:r>
      <w:r w:rsidRPr="000468FB">
        <w:t xml:space="preserve">are left to </w:t>
      </w:r>
      <w:r w:rsidR="00AC088E">
        <w:t>P</w:t>
      </w:r>
      <w:r w:rsidR="00AC088E" w:rsidRPr="000468FB">
        <w:t xml:space="preserve">roduct </w:t>
      </w:r>
      <w:r w:rsidR="00AC088E">
        <w:t>S</w:t>
      </w:r>
      <w:r w:rsidR="00AC088E" w:rsidRPr="000468FB">
        <w:t xml:space="preserve">pecifications </w:t>
      </w:r>
      <w:r w:rsidRPr="000468FB">
        <w:t>in this edition of S-100.</w:t>
      </w:r>
    </w:p>
    <w:p w14:paraId="7A4EFFB8" w14:textId="77777777" w:rsidR="00310C31" w:rsidRPr="000468FB" w:rsidRDefault="00310C31" w:rsidP="00C40DDB"/>
    <w:p w14:paraId="6D3EDDF8" w14:textId="77777777" w:rsidR="00D76B8A" w:rsidRPr="000468FB" w:rsidRDefault="00D76B8A" w:rsidP="006D6571">
      <w:pPr>
        <w:pStyle w:val="berschrift2"/>
      </w:pPr>
      <w:bookmarkStart w:id="694" w:name="_Toc79743846"/>
      <w:r w:rsidRPr="000468FB">
        <w:t>Positioning group</w:t>
      </w:r>
      <w:bookmarkEnd w:id="694"/>
    </w:p>
    <w:p w14:paraId="1FD65C38" w14:textId="04448E08" w:rsidR="00E037E7" w:rsidRPr="000468FB" w:rsidRDefault="00E037E7" w:rsidP="001E00CD">
      <w:pPr>
        <w:spacing w:after="120"/>
      </w:pPr>
      <w:r w:rsidRPr="000468FB">
        <w:t xml:space="preserve">Depending of the data </w:t>
      </w:r>
      <w:r w:rsidR="00B649DC" w:rsidRPr="000468FB">
        <w:t xml:space="preserve">coding </w:t>
      </w:r>
      <w:r w:rsidRPr="000468FB">
        <w:t xml:space="preserve">format, there can be </w:t>
      </w:r>
      <w:r w:rsidR="00D746FB" w:rsidRPr="000468FB">
        <w:t>a positioning group, Positioning</w:t>
      </w:r>
      <w:r w:rsidRPr="000468FB">
        <w:t>. This group contains no attributes</w:t>
      </w:r>
      <w:r w:rsidR="007B1C6A" w:rsidRPr="000468FB">
        <w:t>,</w:t>
      </w:r>
      <w:r w:rsidRPr="000468FB">
        <w:t xml:space="preserve"> </w:t>
      </w:r>
      <w:r w:rsidR="007B1C6A" w:rsidRPr="000468FB">
        <w:t xml:space="preserve">it contains </w:t>
      </w:r>
      <w:r w:rsidR="00E2515F" w:rsidRPr="000468FB">
        <w:t>a coordinates</w:t>
      </w:r>
      <w:r w:rsidRPr="000468FB">
        <w:t xml:space="preserve"> dataset</w:t>
      </w:r>
      <w:r w:rsidR="00E2515F" w:rsidRPr="000468FB">
        <w:t xml:space="preserve">, which is an array of compound type with components named the same as the </w:t>
      </w:r>
      <w:r w:rsidR="00E2515F" w:rsidRPr="000468FB">
        <w:rPr>
          <w:i/>
        </w:rPr>
        <w:t>axisNames</w:t>
      </w:r>
      <w:r w:rsidR="00E2515F" w:rsidRPr="000468FB">
        <w:t xml:space="preserve"> dataset in the Feature Container group</w:t>
      </w:r>
      <w:r w:rsidRPr="000468FB">
        <w:t>.</w:t>
      </w:r>
      <w:r w:rsidR="00E2515F" w:rsidRPr="000468FB">
        <w:t xml:space="preserve"> </w:t>
      </w:r>
      <w:r w:rsidRPr="000468FB">
        <w:t xml:space="preserve">This group </w:t>
      </w:r>
      <w:r w:rsidR="00855F6A" w:rsidRPr="000468FB">
        <w:t>is used</w:t>
      </w:r>
      <w:r w:rsidRPr="000468FB">
        <w:t xml:space="preserve"> for values of </w:t>
      </w:r>
      <w:r w:rsidRPr="000468FB">
        <w:rPr>
          <w:i/>
        </w:rPr>
        <w:t>dataCodingFormat</w:t>
      </w:r>
      <w:r w:rsidRPr="000468FB">
        <w:t xml:space="preserve"> of 1, 3, 4</w:t>
      </w:r>
      <w:r w:rsidR="00855F6A" w:rsidRPr="000468FB">
        <w:t>, 7</w:t>
      </w:r>
      <w:r w:rsidR="006443AD">
        <w:t xml:space="preserve"> and 8</w:t>
      </w:r>
      <w:r w:rsidRPr="000468FB">
        <w:t xml:space="preserve"> </w:t>
      </w:r>
      <w:r w:rsidR="003C336A" w:rsidRPr="000468FB">
        <w:t>(</w:t>
      </w:r>
      <w:r w:rsidR="00310C31" w:rsidRPr="000468FB">
        <w:t>clause</w:t>
      </w:r>
      <w:r w:rsidR="003C336A" w:rsidRPr="000468FB">
        <w:t xml:space="preserve"> 10c-9.3)</w:t>
      </w:r>
      <w:r w:rsidRPr="000468FB">
        <w:t>.</w:t>
      </w:r>
      <w:r w:rsidR="00653911" w:rsidRPr="000468FB">
        <w:t xml:space="preserve"> It is not used for </w:t>
      </w:r>
      <w:r w:rsidR="00653911" w:rsidRPr="000468FB">
        <w:rPr>
          <w:i/>
        </w:rPr>
        <w:t>dataCodingFormat</w:t>
      </w:r>
      <w:r w:rsidR="00653911" w:rsidRPr="000468FB">
        <w:t xml:space="preserve"> = 2 (regular grids)</w:t>
      </w:r>
      <w:r w:rsidR="007B1C6A" w:rsidRPr="000468FB">
        <w:t xml:space="preserve">, 5 (irregular grid), </w:t>
      </w:r>
      <w:del w:id="695" w:author="Daniel Rohde" w:date="2021-08-04T15:39:00Z">
        <w:r w:rsidR="007B1C6A" w:rsidRPr="000468FB" w:rsidDel="008020F7">
          <w:delText xml:space="preserve">or </w:delText>
        </w:r>
      </w:del>
      <w:r w:rsidR="007B1C6A" w:rsidRPr="000468FB">
        <w:t>6 (variable cell size grid)</w:t>
      </w:r>
      <w:ins w:id="696" w:author="Daniel Rohde" w:date="2021-08-04T15:39:00Z">
        <w:r w:rsidR="008020F7">
          <w:t>, or 9 (</w:t>
        </w:r>
      </w:ins>
      <w:ins w:id="697" w:author="Daniel Rohde" w:date="2021-08-05T14:33:00Z">
        <w:r w:rsidR="005B0943" w:rsidRPr="005B0943">
          <w:t>Feature oriented Regular Grid</w:t>
        </w:r>
      </w:ins>
      <w:ins w:id="698" w:author="Daniel Rohde" w:date="2021-08-04T15:39:00Z">
        <w:r w:rsidR="008020F7">
          <w:t>)</w:t>
        </w:r>
      </w:ins>
      <w:r w:rsidR="00653911" w:rsidRPr="000468FB">
        <w:t>.</w:t>
      </w:r>
    </w:p>
    <w:p w14:paraId="7D9CA42F" w14:textId="2A460800" w:rsidR="00A4240A" w:rsidRPr="000468FB" w:rsidRDefault="00A4240A" w:rsidP="001E00CD">
      <w:pPr>
        <w:spacing w:after="120"/>
      </w:pPr>
      <w:r w:rsidRPr="000468FB">
        <w:t xml:space="preserve">The traversal order for grids of different types is specified by the carrier metadata attribute </w:t>
      </w:r>
      <w:r w:rsidRPr="000468FB">
        <w:rPr>
          <w:i/>
        </w:rPr>
        <w:t>sequencingRule</w:t>
      </w:r>
      <w:r w:rsidRPr="000468FB">
        <w:t xml:space="preserve"> in the feature container group. Traversal order is not used for fixed station, moving platform, or TIN</w:t>
      </w:r>
      <w:r w:rsidR="006443AD">
        <w:t>, or fixed station (stationwise)</w:t>
      </w:r>
      <w:r w:rsidRPr="000468FB">
        <w:t xml:space="preserve"> data (</w:t>
      </w:r>
      <w:r w:rsidRPr="000468FB">
        <w:rPr>
          <w:i/>
        </w:rPr>
        <w:t>dataCodingFormat</w:t>
      </w:r>
      <w:r w:rsidRPr="000468FB">
        <w:t xml:space="preserve"> = 1, 4, 7</w:t>
      </w:r>
      <w:r w:rsidR="0044732C">
        <w:t xml:space="preserve"> or 8</w:t>
      </w:r>
      <w:r w:rsidRPr="000468FB">
        <w:t xml:space="preserve">). </w:t>
      </w:r>
    </w:p>
    <w:p w14:paraId="0D8AC7AD" w14:textId="77777777" w:rsidR="00A4240A" w:rsidRPr="000468FB" w:rsidRDefault="00A4240A" w:rsidP="001E00CD">
      <w:pPr>
        <w:spacing w:after="120"/>
      </w:pPr>
      <w:r w:rsidRPr="000468FB">
        <w:t xml:space="preserve">The dimensionality D of the data is given by the </w:t>
      </w:r>
      <w:r w:rsidRPr="000468FB">
        <w:rPr>
          <w:i/>
        </w:rPr>
        <w:t>dimension</w:t>
      </w:r>
      <w:r w:rsidRPr="000468FB">
        <w:t xml:space="preserve"> metadata attribute in the feature container group.</w:t>
      </w:r>
    </w:p>
    <w:p w14:paraId="45608E34" w14:textId="77777777" w:rsidR="00A4240A" w:rsidRPr="000468FB" w:rsidRDefault="00A4240A" w:rsidP="001E00CD">
      <w:pPr>
        <w:pStyle w:val="berschrift3"/>
        <w:spacing w:after="120"/>
      </w:pPr>
      <w:bookmarkStart w:id="699" w:name="_Toc79743847"/>
      <w:r w:rsidRPr="000468FB">
        <w:t>Spatial representation strateg</w:t>
      </w:r>
      <w:r w:rsidR="003C7CAF" w:rsidRPr="000468FB">
        <w:t>y</w:t>
      </w:r>
      <w:bookmarkEnd w:id="699"/>
    </w:p>
    <w:p w14:paraId="243C284D" w14:textId="2C089026" w:rsidR="00104AEA" w:rsidRPr="000468FB" w:rsidRDefault="00104AEA" w:rsidP="001E00CD">
      <w:pPr>
        <w:spacing w:after="120"/>
      </w:pPr>
      <w:r w:rsidRPr="000468FB">
        <w:t>For regularly gridded data</w:t>
      </w:r>
      <w:r w:rsidR="004D329D" w:rsidRPr="000468FB">
        <w:t xml:space="preserve"> (dataCodingFormat = 2</w:t>
      </w:r>
      <w:ins w:id="700" w:author="Daniel Rohde" w:date="2021-08-04T15:37:00Z">
        <w:r w:rsidR="008020F7">
          <w:t xml:space="preserve"> or 9</w:t>
        </w:r>
      </w:ins>
      <w:r w:rsidR="004D329D" w:rsidRPr="000468FB">
        <w:t>)</w:t>
      </w:r>
      <w:r w:rsidRPr="000468FB">
        <w:t>, the number of grid points in each dimension, grid spacing, and grid origin are encoded in metadata attributes.</w:t>
      </w:r>
      <w:r w:rsidR="004D329D" w:rsidRPr="000468FB">
        <w:t xml:space="preserve"> (</w:t>
      </w:r>
      <w:r w:rsidR="00310C31" w:rsidRPr="000468FB">
        <w:t>For example</w:t>
      </w:r>
      <w:r w:rsidR="004D329D" w:rsidRPr="000468FB">
        <w:t>, for 2-D grids, the metadata attributes</w:t>
      </w:r>
      <w:r w:rsidRPr="000468FB">
        <w:t xml:space="preserve"> </w:t>
      </w:r>
      <w:r w:rsidRPr="000468FB">
        <w:rPr>
          <w:i/>
        </w:rPr>
        <w:t>numPointsLongitudinal</w:t>
      </w:r>
      <w:r w:rsidRPr="000468FB">
        <w:t xml:space="preserve"> and </w:t>
      </w:r>
      <w:r w:rsidRPr="000468FB">
        <w:rPr>
          <w:i/>
        </w:rPr>
        <w:t>numPointsLatitudinal</w:t>
      </w:r>
      <w:r w:rsidR="004D329D" w:rsidRPr="000468FB">
        <w:t xml:space="preserve"> encode the points along the longitude and latitude axes.)</w:t>
      </w:r>
      <w:r w:rsidRPr="000468FB">
        <w:t xml:space="preserve"> </w:t>
      </w:r>
      <w:r w:rsidR="004D329D" w:rsidRPr="000468FB">
        <w:t>Given these parameters and the indexes of a point in the grid</w:t>
      </w:r>
      <w:r w:rsidRPr="000468FB">
        <w:t xml:space="preserve">, the position of </w:t>
      </w:r>
      <w:r w:rsidR="004D329D" w:rsidRPr="000468FB">
        <w:t>the</w:t>
      </w:r>
      <w:r w:rsidRPr="000468FB">
        <w:t xml:space="preserve"> point can be computed by simple formulae.</w:t>
      </w:r>
    </w:p>
    <w:p w14:paraId="4155F798" w14:textId="3428C452" w:rsidR="00104AEA" w:rsidRPr="000468FB" w:rsidRDefault="00104AEA" w:rsidP="001E00CD">
      <w:pPr>
        <w:spacing w:after="120"/>
      </w:pPr>
      <w:r w:rsidRPr="000468FB">
        <w:t>For fixed station time series data, ungeorectified gridded data, moving platform data, triangulated irregular networks</w:t>
      </w:r>
      <w:r w:rsidR="0044732C">
        <w:t xml:space="preserve"> and fixed station (stationwise) time series data</w:t>
      </w:r>
      <w:r w:rsidRPr="000468FB">
        <w:t xml:space="preserve"> (</w:t>
      </w:r>
      <w:r w:rsidR="00310C31" w:rsidRPr="000468FB">
        <w:t>that is</w:t>
      </w:r>
      <w:r w:rsidRPr="000468FB">
        <w:t>, when dataCodingFormat is 1, 3, 4, 7</w:t>
      </w:r>
      <w:r w:rsidR="0044732C">
        <w:t xml:space="preserve"> or 8</w:t>
      </w:r>
      <w:r w:rsidRPr="000468FB">
        <w:t xml:space="preserve">), the location of each point must be specified individually. This is accomplished </w:t>
      </w:r>
      <w:r w:rsidR="004D329D" w:rsidRPr="000468FB">
        <w:t>in a</w:t>
      </w:r>
      <w:r w:rsidR="0041208F" w:rsidRPr="000468FB">
        <w:t>n HDF5</w:t>
      </w:r>
      <w:r w:rsidR="004D329D" w:rsidRPr="000468FB">
        <w:t xml:space="preserve"> </w:t>
      </w:r>
      <w:r w:rsidR="004D329D" w:rsidRPr="000468FB">
        <w:lastRenderedPageBreak/>
        <w:t xml:space="preserve">dataset </w:t>
      </w:r>
      <w:r w:rsidRPr="000468FB">
        <w:t>in the “Positioning” group, which gives</w:t>
      </w:r>
      <w:r w:rsidRPr="001E00CD">
        <w:rPr>
          <w:color w:val="FF0000"/>
        </w:rPr>
        <w:t xml:space="preserve"> </w:t>
      </w:r>
      <w:r w:rsidRPr="000468FB">
        <w:t>the individual location coordinates (</w:t>
      </w:r>
      <w:r w:rsidR="00310C31" w:rsidRPr="000468FB">
        <w:t>for example</w:t>
      </w:r>
      <w:r w:rsidRPr="000468FB">
        <w:t>, longitude and latitude) for each location. For fixed station time series</w:t>
      </w:r>
      <w:r w:rsidR="0044732C">
        <w:t xml:space="preserve"> and fixed station (stationwise) time series</w:t>
      </w:r>
      <w:r w:rsidRPr="000468FB">
        <w:t xml:space="preserve"> data, the longitude and latitude values are the positions of the stations; the number of stations is </w:t>
      </w:r>
      <w:r w:rsidRPr="000468FB">
        <w:rPr>
          <w:i/>
        </w:rPr>
        <w:t>numberOfStations</w:t>
      </w:r>
      <w:r w:rsidRPr="000468FB">
        <w:t xml:space="preserve">. For ungeorectified gridded data, the values are the positions of each point in the grid; the number of grid points is </w:t>
      </w:r>
      <w:r w:rsidRPr="000468FB">
        <w:rPr>
          <w:i/>
        </w:rPr>
        <w:t>numberOfNodes</w:t>
      </w:r>
      <w:r w:rsidRPr="000468FB">
        <w:t xml:space="preserve">. For moving platform data, values are the positions of the platform at each time; the number of platforms is </w:t>
      </w:r>
      <w:r w:rsidRPr="000468FB">
        <w:rPr>
          <w:i/>
        </w:rPr>
        <w:t>numberOfStations</w:t>
      </w:r>
      <w:r w:rsidRPr="000468FB">
        <w:t>.</w:t>
      </w:r>
    </w:p>
    <w:p w14:paraId="4F728998" w14:textId="5AE4F03E" w:rsidR="004D329D" w:rsidRPr="000468FB" w:rsidRDefault="004D329D" w:rsidP="001E00CD">
      <w:pPr>
        <w:spacing w:after="120"/>
      </w:pPr>
      <w:r w:rsidRPr="000468FB">
        <w:t xml:space="preserve">For irregular grid and variable cell size coverages (dataCodingFormat 5 and 6), the </w:t>
      </w:r>
      <w:r w:rsidR="006412E9" w:rsidRPr="000468FB">
        <w:t xml:space="preserve">storage format uses the same metadata as for regular grids plus </w:t>
      </w:r>
      <w:r w:rsidR="0041208F" w:rsidRPr="000468FB">
        <w:t xml:space="preserve">HDF5 </w:t>
      </w:r>
      <w:r w:rsidR="006412E9" w:rsidRPr="000468FB">
        <w:t>datasets indicating which cells are populated or aggregated respectively. The latter datasets encode the locations of cells in terms of</w:t>
      </w:r>
      <w:r w:rsidRPr="000468FB">
        <w:t xml:space="preserve"> grid point or cell address in grid coordinates </w:t>
      </w:r>
      <w:r w:rsidR="001B30CA" w:rsidRPr="000468FB">
        <w:t>–</w:t>
      </w:r>
      <w:r w:rsidRPr="000468FB">
        <w:t xml:space="preserve"> </w:t>
      </w:r>
      <w:r w:rsidR="00310C31" w:rsidRPr="000468FB">
        <w:t>that is</w:t>
      </w:r>
      <w:r w:rsidRPr="000468FB">
        <w:t xml:space="preserve">, the indexes in the grid, or the Morton code – not the geographic (latitude/longitude) coordinates. The sequencing and axis order needed for interpretation of the grid coordinates as geographic coordinates are given by the </w:t>
      </w:r>
      <w:r w:rsidRPr="000468FB">
        <w:rPr>
          <w:i/>
        </w:rPr>
        <w:t>sequencingRule</w:t>
      </w:r>
      <w:r w:rsidRPr="000468FB">
        <w:t xml:space="preserve"> and </w:t>
      </w:r>
      <w:r w:rsidRPr="000468FB">
        <w:rPr>
          <w:i/>
        </w:rPr>
        <w:t>scanDirection</w:t>
      </w:r>
      <w:r w:rsidRPr="000468FB">
        <w:t xml:space="preserve"> attributes respectively.</w:t>
      </w:r>
      <w:r w:rsidR="006412E9" w:rsidRPr="000468FB">
        <w:t xml:space="preserve"> By combining this information</w:t>
      </w:r>
      <w:r w:rsidR="001B30CA" w:rsidRPr="000468FB">
        <w:t xml:space="preserve"> with the grid parameters provided in metadata</w:t>
      </w:r>
      <w:r w:rsidR="006412E9" w:rsidRPr="000468FB">
        <w:t>, the position of populated cells/points can be computed with slightly more complex formulae than for regularly gridded data</w:t>
      </w:r>
      <w:r w:rsidR="001B30CA" w:rsidRPr="000468FB">
        <w:t>.</w:t>
      </w:r>
    </w:p>
    <w:p w14:paraId="66A30E82" w14:textId="1BE1612D" w:rsidR="00AB654E" w:rsidRPr="000468FB" w:rsidRDefault="00A4240A" w:rsidP="001E00CD">
      <w:pPr>
        <w:spacing w:after="120"/>
      </w:pPr>
      <w:r w:rsidRPr="000468FB">
        <w:t xml:space="preserve">The </w:t>
      </w:r>
      <w:r w:rsidR="00B22E0C" w:rsidRPr="000468FB">
        <w:t>T</w:t>
      </w:r>
      <w:r w:rsidRPr="000468FB">
        <w:t>able below summarizes the strategies for storage of coordinate information.</w:t>
      </w:r>
    </w:p>
    <w:p w14:paraId="2BF80E19" w14:textId="5A380D43"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15</w:t>
      </w:r>
      <w:r w:rsidRPr="000468FB">
        <w:fldChar w:fldCharType="end"/>
      </w:r>
      <w:r w:rsidRPr="000468FB">
        <w:t xml:space="preserve"> – Positioning dataset types and dimensions for different coverage types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351"/>
        <w:gridCol w:w="6238"/>
      </w:tblGrid>
      <w:tr w:rsidR="003D450C" w:rsidRPr="000468FB" w14:paraId="129CB4B4" w14:textId="77777777" w:rsidTr="003D450C">
        <w:trPr>
          <w:cantSplit/>
          <w:tblHeader/>
        </w:trPr>
        <w:tc>
          <w:tcPr>
            <w:tcW w:w="1799" w:type="dxa"/>
            <w:shd w:val="clear" w:color="auto" w:fill="auto"/>
          </w:tcPr>
          <w:p w14:paraId="303A89A3" w14:textId="77777777" w:rsidR="00B9151F" w:rsidRPr="000468FB" w:rsidRDefault="00B9151F" w:rsidP="001E00CD">
            <w:pPr>
              <w:spacing w:before="60" w:after="60"/>
              <w:jc w:val="left"/>
              <w:rPr>
                <w:b/>
                <w:sz w:val="18"/>
                <w:szCs w:val="18"/>
              </w:rPr>
            </w:pPr>
            <w:r w:rsidRPr="000468FB">
              <w:rPr>
                <w:b/>
                <w:sz w:val="18"/>
                <w:szCs w:val="18"/>
              </w:rPr>
              <w:t>Type of coverage</w:t>
            </w:r>
          </w:p>
        </w:tc>
        <w:tc>
          <w:tcPr>
            <w:tcW w:w="1351" w:type="dxa"/>
            <w:shd w:val="clear" w:color="auto" w:fill="auto"/>
          </w:tcPr>
          <w:p w14:paraId="50BEF6EC" w14:textId="77777777" w:rsidR="00B9151F" w:rsidRPr="000468FB" w:rsidRDefault="00B9151F" w:rsidP="001E00CD">
            <w:pPr>
              <w:spacing w:before="60" w:after="60"/>
              <w:jc w:val="left"/>
              <w:rPr>
                <w:b/>
                <w:sz w:val="18"/>
                <w:szCs w:val="18"/>
              </w:rPr>
            </w:pPr>
            <w:r w:rsidRPr="000468FB">
              <w:rPr>
                <w:b/>
                <w:sz w:val="18"/>
                <w:szCs w:val="18"/>
              </w:rPr>
              <w:t>dataCoding</w:t>
            </w:r>
            <w:r w:rsidR="00DC5600" w:rsidRPr="000468FB">
              <w:rPr>
                <w:b/>
                <w:sz w:val="18"/>
                <w:szCs w:val="18"/>
              </w:rPr>
              <w:t>‌</w:t>
            </w:r>
            <w:r w:rsidRPr="000468FB">
              <w:rPr>
                <w:b/>
                <w:sz w:val="18"/>
                <w:szCs w:val="18"/>
              </w:rPr>
              <w:t>Format</w:t>
            </w:r>
          </w:p>
        </w:tc>
        <w:tc>
          <w:tcPr>
            <w:tcW w:w="6238" w:type="dxa"/>
            <w:shd w:val="clear" w:color="auto" w:fill="auto"/>
          </w:tcPr>
          <w:p w14:paraId="4913AB3A" w14:textId="77777777" w:rsidR="00B9151F" w:rsidRPr="000468FB" w:rsidRDefault="00B9151F" w:rsidP="001E00CD">
            <w:pPr>
              <w:spacing w:before="60" w:after="60"/>
              <w:jc w:val="left"/>
              <w:rPr>
                <w:b/>
                <w:sz w:val="18"/>
                <w:szCs w:val="18"/>
              </w:rPr>
            </w:pPr>
            <w:r w:rsidRPr="000468FB">
              <w:rPr>
                <w:b/>
                <w:sz w:val="18"/>
                <w:szCs w:val="18"/>
              </w:rPr>
              <w:t xml:space="preserve">Structure of </w:t>
            </w:r>
            <w:r w:rsidR="00142F4E" w:rsidRPr="000468FB">
              <w:rPr>
                <w:b/>
                <w:sz w:val="18"/>
                <w:szCs w:val="18"/>
              </w:rPr>
              <w:t>coordinates</w:t>
            </w:r>
            <w:r w:rsidRPr="000468FB">
              <w:rPr>
                <w:b/>
                <w:sz w:val="18"/>
                <w:szCs w:val="18"/>
              </w:rPr>
              <w:t xml:space="preserve"> dataset</w:t>
            </w:r>
          </w:p>
        </w:tc>
      </w:tr>
      <w:tr w:rsidR="003D450C" w:rsidRPr="000468FB" w14:paraId="1EB0EA0F" w14:textId="77777777" w:rsidTr="003D450C">
        <w:tc>
          <w:tcPr>
            <w:tcW w:w="1799" w:type="dxa"/>
            <w:shd w:val="clear" w:color="auto" w:fill="auto"/>
          </w:tcPr>
          <w:p w14:paraId="20CD0EB2" w14:textId="77777777" w:rsidR="00B9151F" w:rsidRPr="000468FB" w:rsidRDefault="00B9151F" w:rsidP="001E00CD">
            <w:pPr>
              <w:spacing w:before="60" w:after="60"/>
              <w:jc w:val="left"/>
              <w:rPr>
                <w:sz w:val="18"/>
                <w:szCs w:val="18"/>
              </w:rPr>
            </w:pPr>
            <w:r w:rsidRPr="000468FB">
              <w:rPr>
                <w:rFonts w:cs="Arial"/>
                <w:bCs/>
                <w:sz w:val="18"/>
                <w:szCs w:val="18"/>
                <w:lang w:eastAsia="en-GB"/>
              </w:rPr>
              <w:t>Fixed Stations</w:t>
            </w:r>
          </w:p>
        </w:tc>
        <w:tc>
          <w:tcPr>
            <w:tcW w:w="1351" w:type="dxa"/>
            <w:shd w:val="clear" w:color="auto" w:fill="auto"/>
          </w:tcPr>
          <w:p w14:paraId="75B98A11" w14:textId="77777777" w:rsidR="00B9151F" w:rsidRPr="000468FB" w:rsidRDefault="00B9151F" w:rsidP="001E00CD">
            <w:pPr>
              <w:spacing w:before="60" w:after="60"/>
              <w:jc w:val="left"/>
              <w:rPr>
                <w:sz w:val="18"/>
                <w:szCs w:val="18"/>
              </w:rPr>
            </w:pPr>
            <w:r w:rsidRPr="000468FB">
              <w:rPr>
                <w:sz w:val="18"/>
                <w:szCs w:val="18"/>
              </w:rPr>
              <w:t>1</w:t>
            </w:r>
          </w:p>
        </w:tc>
        <w:tc>
          <w:tcPr>
            <w:tcW w:w="6238" w:type="dxa"/>
            <w:shd w:val="clear" w:color="auto" w:fill="auto"/>
          </w:tcPr>
          <w:p w14:paraId="69F2B259" w14:textId="77777777" w:rsidR="00B9151F" w:rsidRPr="000468FB" w:rsidRDefault="00B9151F" w:rsidP="001E00CD">
            <w:pPr>
              <w:spacing w:before="60" w:after="60"/>
              <w:jc w:val="left"/>
              <w:rPr>
                <w:sz w:val="18"/>
                <w:szCs w:val="18"/>
              </w:rPr>
            </w:pPr>
            <w:r w:rsidRPr="000468FB">
              <w:rPr>
                <w:sz w:val="18"/>
                <w:szCs w:val="18"/>
              </w:rPr>
              <w:t xml:space="preserve">1-dimensional Array, length </w:t>
            </w:r>
            <w:r w:rsidR="00F22978" w:rsidRPr="000468FB">
              <w:rPr>
                <w:sz w:val="18"/>
                <w:szCs w:val="18"/>
              </w:rPr>
              <w:t>= numberOfStations</w:t>
            </w:r>
          </w:p>
        </w:tc>
      </w:tr>
      <w:tr w:rsidR="003D450C" w:rsidRPr="000468FB" w14:paraId="4F307AD9" w14:textId="77777777" w:rsidTr="003D450C">
        <w:tc>
          <w:tcPr>
            <w:tcW w:w="1799" w:type="dxa"/>
            <w:shd w:val="clear" w:color="auto" w:fill="auto"/>
          </w:tcPr>
          <w:p w14:paraId="0410003E" w14:textId="77777777" w:rsidR="00B9151F" w:rsidRPr="000468FB" w:rsidRDefault="00B9151F" w:rsidP="001E00CD">
            <w:pPr>
              <w:spacing w:before="60" w:after="60"/>
              <w:jc w:val="left"/>
              <w:rPr>
                <w:sz w:val="18"/>
                <w:szCs w:val="18"/>
              </w:rPr>
            </w:pPr>
            <w:r w:rsidRPr="000468FB">
              <w:rPr>
                <w:rFonts w:cs="Arial"/>
                <w:bCs/>
                <w:sz w:val="18"/>
                <w:szCs w:val="18"/>
                <w:lang w:eastAsia="en-GB"/>
              </w:rPr>
              <w:t>Regular Grid</w:t>
            </w:r>
          </w:p>
        </w:tc>
        <w:tc>
          <w:tcPr>
            <w:tcW w:w="1351" w:type="dxa"/>
            <w:shd w:val="clear" w:color="auto" w:fill="auto"/>
          </w:tcPr>
          <w:p w14:paraId="74E6063D" w14:textId="77777777" w:rsidR="00B9151F" w:rsidRPr="000468FB" w:rsidRDefault="00B9151F" w:rsidP="001E00CD">
            <w:pPr>
              <w:spacing w:before="60" w:after="60"/>
              <w:jc w:val="left"/>
              <w:rPr>
                <w:sz w:val="18"/>
                <w:szCs w:val="18"/>
              </w:rPr>
            </w:pPr>
            <w:r w:rsidRPr="000468FB">
              <w:rPr>
                <w:sz w:val="18"/>
                <w:szCs w:val="18"/>
              </w:rPr>
              <w:t>2</w:t>
            </w:r>
          </w:p>
        </w:tc>
        <w:tc>
          <w:tcPr>
            <w:tcW w:w="6238" w:type="dxa"/>
            <w:shd w:val="clear" w:color="auto" w:fill="auto"/>
          </w:tcPr>
          <w:p w14:paraId="378A4972" w14:textId="77777777" w:rsidR="00B9151F" w:rsidRPr="000468FB" w:rsidRDefault="007B1C6A" w:rsidP="001E00CD">
            <w:pPr>
              <w:spacing w:before="60" w:after="60"/>
              <w:ind w:left="360" w:hanging="360"/>
              <w:jc w:val="left"/>
              <w:rPr>
                <w:sz w:val="18"/>
                <w:szCs w:val="18"/>
              </w:rPr>
            </w:pPr>
            <w:r w:rsidRPr="000468FB">
              <w:rPr>
                <w:sz w:val="18"/>
                <w:szCs w:val="18"/>
              </w:rPr>
              <w:t>not used</w:t>
            </w:r>
          </w:p>
        </w:tc>
      </w:tr>
      <w:tr w:rsidR="003D450C" w:rsidRPr="000468FB" w14:paraId="4D93673C" w14:textId="77777777" w:rsidTr="003D450C">
        <w:tc>
          <w:tcPr>
            <w:tcW w:w="1799" w:type="dxa"/>
            <w:shd w:val="clear" w:color="auto" w:fill="auto"/>
          </w:tcPr>
          <w:p w14:paraId="11E5A7E8" w14:textId="77777777" w:rsidR="00B66B62" w:rsidRPr="000468FB" w:rsidRDefault="00B66B62" w:rsidP="001E00CD">
            <w:pPr>
              <w:spacing w:before="60" w:after="60"/>
              <w:jc w:val="left"/>
              <w:rPr>
                <w:sz w:val="18"/>
                <w:szCs w:val="18"/>
              </w:rPr>
            </w:pPr>
            <w:r w:rsidRPr="000468FB">
              <w:rPr>
                <w:rFonts w:cs="Arial"/>
                <w:bCs/>
                <w:sz w:val="18"/>
                <w:szCs w:val="18"/>
                <w:lang w:eastAsia="en-GB"/>
              </w:rPr>
              <w:t>Ungeorectified Grid</w:t>
            </w:r>
          </w:p>
        </w:tc>
        <w:tc>
          <w:tcPr>
            <w:tcW w:w="1351" w:type="dxa"/>
            <w:shd w:val="clear" w:color="auto" w:fill="auto"/>
          </w:tcPr>
          <w:p w14:paraId="3267374A" w14:textId="77777777" w:rsidR="00B66B62" w:rsidRPr="000468FB" w:rsidRDefault="00B66B62" w:rsidP="001E00CD">
            <w:pPr>
              <w:spacing w:before="60" w:after="60"/>
              <w:jc w:val="left"/>
              <w:rPr>
                <w:sz w:val="18"/>
                <w:szCs w:val="18"/>
              </w:rPr>
            </w:pPr>
            <w:r w:rsidRPr="000468FB">
              <w:rPr>
                <w:sz w:val="18"/>
                <w:szCs w:val="18"/>
              </w:rPr>
              <w:t>3</w:t>
            </w:r>
          </w:p>
        </w:tc>
        <w:tc>
          <w:tcPr>
            <w:tcW w:w="6238" w:type="dxa"/>
            <w:shd w:val="clear" w:color="auto" w:fill="auto"/>
          </w:tcPr>
          <w:p w14:paraId="3CC0DAB7" w14:textId="77777777" w:rsidR="00B66B62" w:rsidRPr="000468FB" w:rsidRDefault="00B66B62" w:rsidP="001E00CD">
            <w:pPr>
              <w:spacing w:before="60" w:after="60"/>
              <w:jc w:val="left"/>
              <w:rPr>
                <w:sz w:val="18"/>
                <w:szCs w:val="18"/>
              </w:rPr>
            </w:pPr>
            <w:r w:rsidRPr="000468FB">
              <w:rPr>
                <w:sz w:val="18"/>
                <w:szCs w:val="18"/>
              </w:rPr>
              <w:t>1-dimensional Array, length = numberOfNodes</w:t>
            </w:r>
          </w:p>
        </w:tc>
      </w:tr>
      <w:tr w:rsidR="003D450C" w:rsidRPr="000468FB" w14:paraId="4722B783" w14:textId="77777777" w:rsidTr="003D450C">
        <w:tc>
          <w:tcPr>
            <w:tcW w:w="1799" w:type="dxa"/>
            <w:shd w:val="clear" w:color="auto" w:fill="auto"/>
          </w:tcPr>
          <w:p w14:paraId="2AEC50F3" w14:textId="77777777" w:rsidR="00B66B62" w:rsidRPr="000468FB" w:rsidRDefault="00B66B62" w:rsidP="001E00CD">
            <w:pPr>
              <w:spacing w:before="60" w:after="60"/>
              <w:jc w:val="left"/>
              <w:rPr>
                <w:sz w:val="18"/>
                <w:szCs w:val="18"/>
              </w:rPr>
            </w:pPr>
            <w:r w:rsidRPr="000468FB">
              <w:rPr>
                <w:rFonts w:cs="Arial"/>
                <w:bCs/>
                <w:sz w:val="18"/>
                <w:szCs w:val="18"/>
                <w:lang w:eastAsia="en-GB"/>
              </w:rPr>
              <w:t>Moving Platform</w:t>
            </w:r>
          </w:p>
        </w:tc>
        <w:tc>
          <w:tcPr>
            <w:tcW w:w="1351" w:type="dxa"/>
            <w:shd w:val="clear" w:color="auto" w:fill="auto"/>
          </w:tcPr>
          <w:p w14:paraId="46EA402F" w14:textId="77777777" w:rsidR="00B66B62" w:rsidRPr="000468FB" w:rsidRDefault="00B66B62" w:rsidP="001E00CD">
            <w:pPr>
              <w:spacing w:before="60" w:after="60"/>
              <w:jc w:val="left"/>
              <w:rPr>
                <w:sz w:val="18"/>
                <w:szCs w:val="18"/>
              </w:rPr>
            </w:pPr>
            <w:r w:rsidRPr="000468FB">
              <w:rPr>
                <w:sz w:val="18"/>
                <w:szCs w:val="18"/>
              </w:rPr>
              <w:t>4</w:t>
            </w:r>
          </w:p>
        </w:tc>
        <w:tc>
          <w:tcPr>
            <w:tcW w:w="6238" w:type="dxa"/>
            <w:shd w:val="clear" w:color="auto" w:fill="auto"/>
          </w:tcPr>
          <w:p w14:paraId="23AD36F9" w14:textId="77777777" w:rsidR="00B66B62" w:rsidRPr="000468FB" w:rsidRDefault="00B66B62" w:rsidP="001E00CD">
            <w:pPr>
              <w:spacing w:before="60" w:after="60"/>
              <w:jc w:val="left"/>
              <w:rPr>
                <w:sz w:val="18"/>
                <w:szCs w:val="18"/>
              </w:rPr>
            </w:pPr>
            <w:r w:rsidRPr="000468FB">
              <w:rPr>
                <w:sz w:val="18"/>
                <w:szCs w:val="18"/>
              </w:rPr>
              <w:t>1-dimensional Array, length = numberOfTimes</w:t>
            </w:r>
          </w:p>
        </w:tc>
      </w:tr>
      <w:tr w:rsidR="003D450C" w:rsidRPr="000468FB" w14:paraId="3513F617" w14:textId="77777777" w:rsidTr="003D450C">
        <w:tc>
          <w:tcPr>
            <w:tcW w:w="1799" w:type="dxa"/>
            <w:shd w:val="clear" w:color="auto" w:fill="auto"/>
          </w:tcPr>
          <w:p w14:paraId="19E6FA41" w14:textId="77777777" w:rsidR="00B66B62" w:rsidRPr="000468FB" w:rsidRDefault="00B66B62" w:rsidP="001E00CD">
            <w:pPr>
              <w:spacing w:before="60" w:after="60"/>
              <w:jc w:val="left"/>
              <w:rPr>
                <w:sz w:val="18"/>
                <w:szCs w:val="18"/>
              </w:rPr>
            </w:pPr>
            <w:r w:rsidRPr="000468FB">
              <w:rPr>
                <w:rFonts w:cs="Arial"/>
                <w:bCs/>
                <w:sz w:val="18"/>
                <w:szCs w:val="18"/>
                <w:lang w:eastAsia="en-GB"/>
              </w:rPr>
              <w:t>Irregular Grid</w:t>
            </w:r>
          </w:p>
        </w:tc>
        <w:tc>
          <w:tcPr>
            <w:tcW w:w="1351" w:type="dxa"/>
            <w:shd w:val="clear" w:color="auto" w:fill="auto"/>
          </w:tcPr>
          <w:p w14:paraId="4D1B4509" w14:textId="77777777" w:rsidR="00B66B62" w:rsidRPr="000468FB" w:rsidRDefault="00B66B62" w:rsidP="001E00CD">
            <w:pPr>
              <w:spacing w:before="60" w:after="60"/>
              <w:jc w:val="left"/>
              <w:rPr>
                <w:sz w:val="18"/>
                <w:szCs w:val="18"/>
              </w:rPr>
            </w:pPr>
            <w:r w:rsidRPr="000468FB">
              <w:rPr>
                <w:sz w:val="18"/>
                <w:szCs w:val="18"/>
              </w:rPr>
              <w:t>5</w:t>
            </w:r>
          </w:p>
        </w:tc>
        <w:tc>
          <w:tcPr>
            <w:tcW w:w="6238" w:type="dxa"/>
            <w:shd w:val="clear" w:color="auto" w:fill="auto"/>
          </w:tcPr>
          <w:p w14:paraId="2A3457AB"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090DC983" w14:textId="77777777" w:rsidTr="003D450C">
        <w:tc>
          <w:tcPr>
            <w:tcW w:w="1799" w:type="dxa"/>
            <w:shd w:val="clear" w:color="auto" w:fill="auto"/>
          </w:tcPr>
          <w:p w14:paraId="59D4A852" w14:textId="77777777" w:rsidR="00B66B62" w:rsidRPr="000468FB" w:rsidRDefault="00B66B62" w:rsidP="001E00CD">
            <w:pPr>
              <w:spacing w:before="60" w:after="60"/>
              <w:jc w:val="left"/>
              <w:rPr>
                <w:sz w:val="18"/>
                <w:szCs w:val="18"/>
              </w:rPr>
            </w:pPr>
            <w:r w:rsidRPr="000468FB">
              <w:rPr>
                <w:rFonts w:cs="Arial"/>
                <w:bCs/>
                <w:sz w:val="18"/>
                <w:szCs w:val="18"/>
                <w:lang w:eastAsia="en-GB"/>
              </w:rPr>
              <w:t>Variable cell size</w:t>
            </w:r>
          </w:p>
        </w:tc>
        <w:tc>
          <w:tcPr>
            <w:tcW w:w="1351" w:type="dxa"/>
            <w:shd w:val="clear" w:color="auto" w:fill="auto"/>
          </w:tcPr>
          <w:p w14:paraId="4E4A3512" w14:textId="77777777" w:rsidR="00B66B62" w:rsidRPr="000468FB" w:rsidRDefault="00B66B62" w:rsidP="001E00CD">
            <w:pPr>
              <w:spacing w:before="60" w:after="60"/>
              <w:jc w:val="left"/>
              <w:rPr>
                <w:sz w:val="18"/>
                <w:szCs w:val="18"/>
              </w:rPr>
            </w:pPr>
            <w:r w:rsidRPr="000468FB">
              <w:rPr>
                <w:sz w:val="18"/>
                <w:szCs w:val="18"/>
              </w:rPr>
              <w:t>6</w:t>
            </w:r>
          </w:p>
        </w:tc>
        <w:tc>
          <w:tcPr>
            <w:tcW w:w="6238" w:type="dxa"/>
            <w:shd w:val="clear" w:color="auto" w:fill="auto"/>
          </w:tcPr>
          <w:p w14:paraId="0FE2C0DE"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1F628E4E" w14:textId="77777777" w:rsidTr="003D450C">
        <w:tc>
          <w:tcPr>
            <w:tcW w:w="1799" w:type="dxa"/>
            <w:shd w:val="clear" w:color="auto" w:fill="auto"/>
          </w:tcPr>
          <w:p w14:paraId="70F8574A" w14:textId="77777777" w:rsidR="00B66B62" w:rsidRPr="000468FB" w:rsidRDefault="00B66B62" w:rsidP="001E00CD">
            <w:pPr>
              <w:spacing w:before="60" w:after="60"/>
              <w:jc w:val="left"/>
              <w:rPr>
                <w:sz w:val="18"/>
                <w:szCs w:val="18"/>
              </w:rPr>
            </w:pPr>
            <w:r w:rsidRPr="000468FB">
              <w:rPr>
                <w:rFonts w:cs="Arial"/>
                <w:bCs/>
                <w:sz w:val="18"/>
                <w:szCs w:val="18"/>
                <w:lang w:eastAsia="en-GB"/>
              </w:rPr>
              <w:t>TIN</w:t>
            </w:r>
          </w:p>
        </w:tc>
        <w:tc>
          <w:tcPr>
            <w:tcW w:w="1351" w:type="dxa"/>
            <w:shd w:val="clear" w:color="auto" w:fill="auto"/>
          </w:tcPr>
          <w:p w14:paraId="0239B4A3" w14:textId="77777777" w:rsidR="00B66B62" w:rsidRPr="000468FB" w:rsidRDefault="00B66B62" w:rsidP="001E00CD">
            <w:pPr>
              <w:spacing w:before="60" w:after="60"/>
              <w:jc w:val="left"/>
              <w:rPr>
                <w:sz w:val="18"/>
                <w:szCs w:val="18"/>
              </w:rPr>
            </w:pPr>
            <w:r w:rsidRPr="000468FB">
              <w:rPr>
                <w:sz w:val="18"/>
                <w:szCs w:val="18"/>
              </w:rPr>
              <w:t>7</w:t>
            </w:r>
          </w:p>
        </w:tc>
        <w:tc>
          <w:tcPr>
            <w:tcW w:w="6238" w:type="dxa"/>
            <w:shd w:val="clear" w:color="auto" w:fill="auto"/>
          </w:tcPr>
          <w:p w14:paraId="7AD38357" w14:textId="77777777" w:rsidR="00B66B62" w:rsidRPr="000468FB" w:rsidRDefault="00B66B62" w:rsidP="001E00CD">
            <w:pPr>
              <w:keepNext/>
              <w:spacing w:before="60" w:after="60"/>
              <w:jc w:val="left"/>
              <w:rPr>
                <w:sz w:val="18"/>
                <w:szCs w:val="18"/>
              </w:rPr>
            </w:pPr>
            <w:r w:rsidRPr="000468FB">
              <w:rPr>
                <w:sz w:val="18"/>
                <w:szCs w:val="18"/>
              </w:rPr>
              <w:t>1-dimensional Array, length = numberOfNodes</w:t>
            </w:r>
          </w:p>
        </w:tc>
      </w:tr>
      <w:tr w:rsidR="0044732C" w:rsidRPr="000468FB" w14:paraId="6729D6AD" w14:textId="77777777" w:rsidTr="003D450C">
        <w:tc>
          <w:tcPr>
            <w:tcW w:w="1799" w:type="dxa"/>
            <w:shd w:val="clear" w:color="auto" w:fill="auto"/>
          </w:tcPr>
          <w:p w14:paraId="6066AFBF" w14:textId="2DD1764B" w:rsidR="0044732C" w:rsidRPr="000468FB" w:rsidRDefault="0044732C" w:rsidP="001E00CD">
            <w:pPr>
              <w:spacing w:before="60" w:after="60"/>
              <w:jc w:val="left"/>
              <w:rPr>
                <w:rFonts w:cs="Arial"/>
                <w:bCs/>
                <w:sz w:val="18"/>
                <w:szCs w:val="18"/>
                <w:lang w:eastAsia="en-GB"/>
              </w:rPr>
            </w:pPr>
            <w:r>
              <w:rPr>
                <w:rFonts w:cs="Arial"/>
                <w:bCs/>
                <w:sz w:val="18"/>
                <w:szCs w:val="18"/>
                <w:lang w:eastAsia="en-GB"/>
              </w:rPr>
              <w:t>Fixed Stations (Stationwise)</w:t>
            </w:r>
          </w:p>
        </w:tc>
        <w:tc>
          <w:tcPr>
            <w:tcW w:w="1351" w:type="dxa"/>
            <w:shd w:val="clear" w:color="auto" w:fill="auto"/>
          </w:tcPr>
          <w:p w14:paraId="5E71094D" w14:textId="57B3E533" w:rsidR="0044732C" w:rsidRPr="000468FB" w:rsidRDefault="0044732C" w:rsidP="001E00CD">
            <w:pPr>
              <w:spacing w:before="60" w:after="60"/>
              <w:jc w:val="left"/>
              <w:rPr>
                <w:sz w:val="18"/>
                <w:szCs w:val="18"/>
              </w:rPr>
            </w:pPr>
            <w:r>
              <w:rPr>
                <w:sz w:val="18"/>
                <w:szCs w:val="18"/>
              </w:rPr>
              <w:t>8</w:t>
            </w:r>
          </w:p>
        </w:tc>
        <w:tc>
          <w:tcPr>
            <w:tcW w:w="6238" w:type="dxa"/>
            <w:shd w:val="clear" w:color="auto" w:fill="auto"/>
          </w:tcPr>
          <w:p w14:paraId="317EC3C9" w14:textId="2F234FEC" w:rsidR="0044732C" w:rsidRPr="000468FB" w:rsidRDefault="0044732C" w:rsidP="001E00CD">
            <w:pPr>
              <w:keepNext/>
              <w:spacing w:before="60" w:after="60"/>
              <w:jc w:val="left"/>
              <w:rPr>
                <w:sz w:val="18"/>
                <w:szCs w:val="18"/>
              </w:rPr>
            </w:pPr>
            <w:r>
              <w:rPr>
                <w:sz w:val="18"/>
                <w:szCs w:val="18"/>
              </w:rPr>
              <w:t>1-dimensional Array, length - numberOfStations</w:t>
            </w:r>
          </w:p>
        </w:tc>
      </w:tr>
      <w:tr w:rsidR="008020F7" w:rsidRPr="000468FB" w14:paraId="2615F643" w14:textId="77777777" w:rsidTr="003D450C">
        <w:trPr>
          <w:ins w:id="701" w:author="Daniel Rohde" w:date="2021-08-04T15:38:00Z"/>
        </w:trPr>
        <w:tc>
          <w:tcPr>
            <w:tcW w:w="1799" w:type="dxa"/>
            <w:shd w:val="clear" w:color="auto" w:fill="auto"/>
          </w:tcPr>
          <w:p w14:paraId="44B86D1C" w14:textId="0D6E1E83" w:rsidR="008020F7" w:rsidRDefault="005B0943" w:rsidP="008020F7">
            <w:pPr>
              <w:spacing w:before="60" w:after="60"/>
              <w:jc w:val="left"/>
              <w:rPr>
                <w:ins w:id="702" w:author="Daniel Rohde" w:date="2021-08-04T15:38:00Z"/>
                <w:rFonts w:cs="Arial"/>
                <w:bCs/>
                <w:sz w:val="18"/>
                <w:szCs w:val="18"/>
                <w:lang w:eastAsia="en-GB"/>
              </w:rPr>
            </w:pPr>
            <w:ins w:id="703" w:author="Daniel Rohde" w:date="2021-08-05T14:34:00Z">
              <w:r w:rsidRPr="005B0943">
                <w:rPr>
                  <w:rFonts w:cs="Arial"/>
                  <w:bCs/>
                  <w:sz w:val="18"/>
                  <w:szCs w:val="18"/>
                  <w:lang w:eastAsia="en-GB"/>
                </w:rPr>
                <w:t>Feature oriented Regular Grid</w:t>
              </w:r>
            </w:ins>
          </w:p>
        </w:tc>
        <w:tc>
          <w:tcPr>
            <w:tcW w:w="1351" w:type="dxa"/>
            <w:shd w:val="clear" w:color="auto" w:fill="auto"/>
          </w:tcPr>
          <w:p w14:paraId="723EAE00" w14:textId="2C262D12" w:rsidR="008020F7" w:rsidRDefault="008020F7" w:rsidP="008020F7">
            <w:pPr>
              <w:spacing w:before="60" w:after="60"/>
              <w:jc w:val="left"/>
              <w:rPr>
                <w:ins w:id="704" w:author="Daniel Rohde" w:date="2021-08-04T15:38:00Z"/>
                <w:sz w:val="18"/>
                <w:szCs w:val="18"/>
              </w:rPr>
            </w:pPr>
            <w:ins w:id="705" w:author="Daniel Rohde" w:date="2021-08-04T15:38:00Z">
              <w:r>
                <w:rPr>
                  <w:sz w:val="18"/>
                  <w:szCs w:val="18"/>
                </w:rPr>
                <w:t>9</w:t>
              </w:r>
            </w:ins>
          </w:p>
        </w:tc>
        <w:tc>
          <w:tcPr>
            <w:tcW w:w="6238" w:type="dxa"/>
            <w:shd w:val="clear" w:color="auto" w:fill="auto"/>
          </w:tcPr>
          <w:p w14:paraId="69A6263E" w14:textId="2E83707B" w:rsidR="008020F7" w:rsidRDefault="008020F7" w:rsidP="008020F7">
            <w:pPr>
              <w:keepNext/>
              <w:spacing w:before="60" w:after="60"/>
              <w:jc w:val="left"/>
              <w:rPr>
                <w:ins w:id="706" w:author="Daniel Rohde" w:date="2021-08-04T15:38:00Z"/>
                <w:sz w:val="18"/>
                <w:szCs w:val="18"/>
              </w:rPr>
            </w:pPr>
            <w:ins w:id="707" w:author="Daniel Rohde" w:date="2021-08-04T15:38:00Z">
              <w:r w:rsidRPr="000468FB">
                <w:rPr>
                  <w:sz w:val="18"/>
                  <w:szCs w:val="18"/>
                </w:rPr>
                <w:t>not used</w:t>
              </w:r>
            </w:ins>
          </w:p>
        </w:tc>
      </w:tr>
    </w:tbl>
    <w:p w14:paraId="77F76576" w14:textId="77777777" w:rsidR="003D450C" w:rsidRPr="000468FB" w:rsidRDefault="003D450C" w:rsidP="00E037E7">
      <w:bookmarkStart w:id="708" w:name="_Ref510664696"/>
    </w:p>
    <w:bookmarkEnd w:id="708"/>
    <w:p w14:paraId="6DF3CF93" w14:textId="77777777" w:rsidR="00B855C9" w:rsidRPr="000468FB" w:rsidRDefault="00B855C9" w:rsidP="001E00CD">
      <w:pPr>
        <w:spacing w:after="120"/>
      </w:pPr>
      <w:r w:rsidRPr="000468FB">
        <w:t>NOTE: Multiple moving platforms can be encoded as different feature instances.</w:t>
      </w:r>
    </w:p>
    <w:p w14:paraId="6A8D9314" w14:textId="77777777" w:rsidR="003C7CAF" w:rsidRPr="000468FB" w:rsidRDefault="003C7CAF" w:rsidP="001E00CD">
      <w:pPr>
        <w:pStyle w:val="berschrift3"/>
        <w:spacing w:after="120"/>
      </w:pPr>
      <w:bookmarkStart w:id="709" w:name="_Toc79743848"/>
      <w:r w:rsidRPr="000468FB">
        <w:t>Data structures for storing position information for grid points</w:t>
      </w:r>
      <w:bookmarkEnd w:id="709"/>
    </w:p>
    <w:p w14:paraId="54504845" w14:textId="44D777E7" w:rsidR="00A1329E" w:rsidRPr="000468FB" w:rsidRDefault="00EF51D8" w:rsidP="00E037E7">
      <w:r w:rsidRPr="000468FB">
        <w:t>The n</w:t>
      </w:r>
      <w:r w:rsidR="00EC0C63" w:rsidRPr="000468FB">
        <w:t>umber of positions</w:t>
      </w:r>
      <w:r w:rsidR="00C40DDB" w:rsidRPr="000468FB">
        <w:t xml:space="preserve"> is computed as </w:t>
      </w:r>
      <w:r w:rsidRPr="000468FB">
        <w:t xml:space="preserve">specified in </w:t>
      </w:r>
      <w:r w:rsidR="0051710B" w:rsidRPr="000468FB">
        <w:t>Table 10c-</w:t>
      </w:r>
      <w:r w:rsidR="004404D7" w:rsidRPr="000468FB">
        <w:t>4</w:t>
      </w:r>
      <w:r w:rsidR="0051710B" w:rsidRPr="000468FB">
        <w:t xml:space="preserve"> in </w:t>
      </w:r>
      <w:r w:rsidR="003D450C" w:rsidRPr="000468FB">
        <w:t>clause</w:t>
      </w:r>
      <w:r w:rsidRPr="000468FB">
        <w:t xml:space="preserve"> 10c-9.3.</w:t>
      </w:r>
    </w:p>
    <w:p w14:paraId="23ADA034" w14:textId="301B8BD3" w:rsidR="003D450C" w:rsidRPr="000468FB" w:rsidRDefault="003D450C" w:rsidP="003D450C">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16</w:t>
      </w:r>
      <w:r w:rsidRPr="000468FB">
        <w:fldChar w:fldCharType="end"/>
      </w:r>
      <w:r w:rsidRPr="000468FB">
        <w:t xml:space="preserve"> – Positioning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170"/>
        <w:gridCol w:w="4297"/>
      </w:tblGrid>
      <w:tr w:rsidR="003D450C" w:rsidRPr="000468FB" w14:paraId="5E7A653D" w14:textId="77777777" w:rsidTr="003D450C">
        <w:trPr>
          <w:cantSplit/>
        </w:trPr>
        <w:tc>
          <w:tcPr>
            <w:tcW w:w="1170" w:type="dxa"/>
            <w:shd w:val="clear" w:color="auto" w:fill="auto"/>
          </w:tcPr>
          <w:p w14:paraId="174AE728" w14:textId="77777777" w:rsidR="00F76B32" w:rsidRPr="000468FB" w:rsidRDefault="00F76B32"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2F92BA3B" w14:textId="77777777" w:rsidR="00F76B32" w:rsidRPr="000468FB" w:rsidRDefault="00F76B32" w:rsidP="001E00CD">
            <w:pPr>
              <w:spacing w:before="60" w:after="60"/>
              <w:jc w:val="left"/>
              <w:rPr>
                <w:rFonts w:cs="Arial"/>
                <w:sz w:val="18"/>
                <w:szCs w:val="18"/>
              </w:rPr>
            </w:pPr>
            <w:r w:rsidRPr="000468FB">
              <w:rPr>
                <w:rFonts w:cs="Arial"/>
                <w:b/>
                <w:sz w:val="18"/>
                <w:szCs w:val="18"/>
              </w:rPr>
              <w:t>HDF5 Category</w:t>
            </w:r>
          </w:p>
        </w:tc>
        <w:tc>
          <w:tcPr>
            <w:tcW w:w="1530" w:type="dxa"/>
          </w:tcPr>
          <w:p w14:paraId="2AFF34F7" w14:textId="77777777" w:rsidR="00F76B32" w:rsidRPr="000468FB" w:rsidRDefault="00F76B32" w:rsidP="001E00CD">
            <w:pPr>
              <w:spacing w:before="60" w:after="60"/>
              <w:jc w:val="left"/>
              <w:rPr>
                <w:rFonts w:cs="Arial"/>
                <w:sz w:val="18"/>
                <w:szCs w:val="18"/>
              </w:rPr>
            </w:pPr>
            <w:r w:rsidRPr="000468FB">
              <w:rPr>
                <w:rFonts w:cs="Arial"/>
                <w:b/>
                <w:sz w:val="18"/>
                <w:szCs w:val="18"/>
              </w:rPr>
              <w:t>Name</w:t>
            </w:r>
          </w:p>
        </w:tc>
        <w:tc>
          <w:tcPr>
            <w:tcW w:w="1170" w:type="dxa"/>
            <w:shd w:val="clear" w:color="auto" w:fill="auto"/>
          </w:tcPr>
          <w:p w14:paraId="1B9F9ECE" w14:textId="77777777" w:rsidR="00F76B32" w:rsidRPr="000468FB" w:rsidRDefault="00F76B32" w:rsidP="001E00CD">
            <w:pPr>
              <w:spacing w:before="60" w:after="60"/>
              <w:jc w:val="left"/>
              <w:rPr>
                <w:rFonts w:cs="Arial"/>
                <w:sz w:val="18"/>
                <w:szCs w:val="18"/>
              </w:rPr>
            </w:pPr>
            <w:r w:rsidRPr="000468FB">
              <w:rPr>
                <w:rFonts w:cs="Arial"/>
                <w:b/>
                <w:sz w:val="18"/>
                <w:szCs w:val="18"/>
              </w:rPr>
              <w:t>Data Type</w:t>
            </w:r>
          </w:p>
        </w:tc>
        <w:tc>
          <w:tcPr>
            <w:tcW w:w="4297" w:type="dxa"/>
            <w:shd w:val="clear" w:color="auto" w:fill="auto"/>
          </w:tcPr>
          <w:p w14:paraId="559C0BB8" w14:textId="77777777" w:rsidR="00F76B32" w:rsidRPr="000468FB" w:rsidRDefault="00F76B32" w:rsidP="001E00CD">
            <w:pPr>
              <w:spacing w:before="60" w:after="60"/>
              <w:jc w:val="left"/>
              <w:rPr>
                <w:rFonts w:cs="Arial"/>
                <w:sz w:val="18"/>
                <w:szCs w:val="18"/>
              </w:rPr>
            </w:pPr>
            <w:r w:rsidRPr="000468FB">
              <w:rPr>
                <w:rFonts w:cs="Arial"/>
                <w:b/>
                <w:sz w:val="18"/>
                <w:szCs w:val="18"/>
              </w:rPr>
              <w:t>Data Space</w:t>
            </w:r>
          </w:p>
        </w:tc>
      </w:tr>
      <w:tr w:rsidR="003D450C" w:rsidRPr="000468FB" w14:paraId="7DAE9F5B" w14:textId="77777777" w:rsidTr="003D450C">
        <w:trPr>
          <w:cantSplit/>
        </w:trPr>
        <w:tc>
          <w:tcPr>
            <w:tcW w:w="1170" w:type="dxa"/>
            <w:shd w:val="clear" w:color="auto" w:fill="auto"/>
          </w:tcPr>
          <w:p w14:paraId="188AB55F" w14:textId="77777777" w:rsidR="00F76B32" w:rsidRPr="000468FB" w:rsidRDefault="00F76B32" w:rsidP="001E00CD">
            <w:pPr>
              <w:spacing w:before="60" w:after="60"/>
              <w:jc w:val="left"/>
              <w:rPr>
                <w:rFonts w:cs="Arial"/>
                <w:sz w:val="18"/>
                <w:szCs w:val="18"/>
              </w:rPr>
            </w:pPr>
            <w:r w:rsidRPr="000468FB">
              <w:rPr>
                <w:rFonts w:cs="Arial"/>
                <w:sz w:val="18"/>
                <w:szCs w:val="18"/>
              </w:rPr>
              <w:t>/</w:t>
            </w:r>
            <w:r w:rsidR="000844B1" w:rsidRPr="000468FB">
              <w:rPr>
                <w:rFonts w:cs="Arial"/>
                <w:sz w:val="18"/>
                <w:szCs w:val="18"/>
              </w:rPr>
              <w:t>Positioning</w:t>
            </w:r>
          </w:p>
        </w:tc>
        <w:tc>
          <w:tcPr>
            <w:tcW w:w="1170" w:type="dxa"/>
            <w:shd w:val="clear" w:color="auto" w:fill="auto"/>
          </w:tcPr>
          <w:p w14:paraId="1C5CB9AF" w14:textId="77777777" w:rsidR="00F76B32" w:rsidRPr="000468FB" w:rsidRDefault="00F76B32" w:rsidP="001E00CD">
            <w:pPr>
              <w:spacing w:before="60" w:after="60"/>
              <w:jc w:val="left"/>
              <w:rPr>
                <w:rFonts w:cs="Arial"/>
                <w:sz w:val="18"/>
                <w:szCs w:val="18"/>
              </w:rPr>
            </w:pPr>
            <w:r w:rsidRPr="000468FB">
              <w:rPr>
                <w:rFonts w:cs="Arial"/>
                <w:sz w:val="18"/>
                <w:szCs w:val="18"/>
              </w:rPr>
              <w:t xml:space="preserve">Dataset </w:t>
            </w:r>
          </w:p>
        </w:tc>
        <w:tc>
          <w:tcPr>
            <w:tcW w:w="1530" w:type="dxa"/>
          </w:tcPr>
          <w:p w14:paraId="2C4C1C95" w14:textId="77777777" w:rsidR="00F76B32" w:rsidRPr="000468FB" w:rsidRDefault="005B354F" w:rsidP="001E00CD">
            <w:pPr>
              <w:spacing w:before="60" w:after="60"/>
              <w:jc w:val="left"/>
              <w:rPr>
                <w:rFonts w:cs="Arial"/>
                <w:sz w:val="18"/>
                <w:szCs w:val="18"/>
              </w:rPr>
            </w:pPr>
            <w:r w:rsidRPr="000468FB">
              <w:rPr>
                <w:rFonts w:cs="Arial"/>
                <w:sz w:val="18"/>
                <w:szCs w:val="18"/>
              </w:rPr>
              <w:t>geometryValues</w:t>
            </w:r>
          </w:p>
        </w:tc>
        <w:tc>
          <w:tcPr>
            <w:tcW w:w="1170" w:type="dxa"/>
            <w:shd w:val="clear" w:color="auto" w:fill="auto"/>
          </w:tcPr>
          <w:p w14:paraId="7EF147D5" w14:textId="77777777" w:rsidR="00F76B32" w:rsidRPr="000468FB" w:rsidRDefault="005B354F" w:rsidP="001E00CD">
            <w:pPr>
              <w:spacing w:before="60" w:after="60"/>
              <w:jc w:val="left"/>
              <w:rPr>
                <w:rFonts w:cs="Arial"/>
                <w:sz w:val="18"/>
                <w:szCs w:val="18"/>
              </w:rPr>
            </w:pPr>
            <w:r w:rsidRPr="000468FB">
              <w:rPr>
                <w:rFonts w:cs="Arial"/>
                <w:sz w:val="18"/>
                <w:szCs w:val="18"/>
              </w:rPr>
              <w:t>Compound</w:t>
            </w:r>
          </w:p>
          <w:p w14:paraId="095DB011" w14:textId="77777777" w:rsidR="005B354F" w:rsidRPr="000468FB" w:rsidRDefault="005B354F" w:rsidP="001E00CD">
            <w:pPr>
              <w:spacing w:before="60" w:after="60"/>
              <w:jc w:val="left"/>
              <w:rPr>
                <w:rFonts w:cs="Arial"/>
                <w:sz w:val="18"/>
                <w:szCs w:val="18"/>
              </w:rPr>
            </w:pPr>
            <w:r w:rsidRPr="000468FB">
              <w:rPr>
                <w:rFonts w:cs="Arial"/>
                <w:sz w:val="18"/>
                <w:szCs w:val="18"/>
              </w:rPr>
              <w:t xml:space="preserve">(Float X </w:t>
            </w:r>
            <w:r w:rsidR="00E2515F" w:rsidRPr="000468FB">
              <w:rPr>
                <w:rFonts w:cs="Arial"/>
                <w:sz w:val="18"/>
                <w:szCs w:val="18"/>
              </w:rPr>
              <w:t>D</w:t>
            </w:r>
            <w:r w:rsidRPr="000468FB">
              <w:rPr>
                <w:rFonts w:cs="Arial"/>
                <w:sz w:val="18"/>
                <w:szCs w:val="18"/>
              </w:rPr>
              <w:t>)</w:t>
            </w:r>
          </w:p>
        </w:tc>
        <w:tc>
          <w:tcPr>
            <w:tcW w:w="4297" w:type="dxa"/>
            <w:shd w:val="clear" w:color="auto" w:fill="auto"/>
          </w:tcPr>
          <w:p w14:paraId="0871EC61" w14:textId="6AA60736" w:rsidR="00E21F5E" w:rsidRPr="000468FB" w:rsidRDefault="00F76B32" w:rsidP="001E00CD">
            <w:pPr>
              <w:spacing w:before="60" w:after="60"/>
              <w:jc w:val="left"/>
              <w:rPr>
                <w:rFonts w:cs="Arial"/>
                <w:i/>
                <w:sz w:val="18"/>
                <w:szCs w:val="18"/>
              </w:rPr>
            </w:pPr>
            <w:r w:rsidRPr="000468FB">
              <w:rPr>
                <w:rFonts w:cs="Arial"/>
                <w:sz w:val="18"/>
                <w:szCs w:val="18"/>
              </w:rPr>
              <w:t>Array</w:t>
            </w:r>
            <w:r w:rsidR="003873A7" w:rsidRPr="000468FB">
              <w:rPr>
                <w:rFonts w:cs="Arial"/>
                <w:sz w:val="18"/>
                <w:szCs w:val="18"/>
              </w:rPr>
              <w:t xml:space="preserve"> (1-dimensional)</w:t>
            </w:r>
            <w:r w:rsidRPr="000468FB">
              <w:rPr>
                <w:rFonts w:cs="Arial"/>
                <w:sz w:val="18"/>
                <w:szCs w:val="18"/>
              </w:rPr>
              <w:t xml:space="preserve"> </w:t>
            </w:r>
            <w:r w:rsidR="003873A7" w:rsidRPr="000468FB">
              <w:rPr>
                <w:rFonts w:cs="Arial"/>
                <w:sz w:val="18"/>
                <w:szCs w:val="18"/>
              </w:rPr>
              <w:t xml:space="preserve">of </w:t>
            </w:r>
            <w:r w:rsidR="00E21F5E" w:rsidRPr="000468FB">
              <w:rPr>
                <w:rFonts w:cs="Arial"/>
                <w:sz w:val="18"/>
                <w:szCs w:val="18"/>
              </w:rPr>
              <w:t>size depend</w:t>
            </w:r>
            <w:r w:rsidR="003873A7" w:rsidRPr="000468FB">
              <w:rPr>
                <w:rFonts w:cs="Arial"/>
                <w:sz w:val="18"/>
                <w:szCs w:val="18"/>
              </w:rPr>
              <w:t>ent</w:t>
            </w:r>
            <w:r w:rsidR="00E21F5E" w:rsidRPr="000468FB">
              <w:rPr>
                <w:rFonts w:cs="Arial"/>
                <w:sz w:val="18"/>
                <w:szCs w:val="18"/>
              </w:rPr>
              <w:t xml:space="preserve"> on </w:t>
            </w:r>
            <w:r w:rsidR="0044732C" w:rsidRPr="000468FB">
              <w:rPr>
                <w:rFonts w:cs="Arial"/>
                <w:sz w:val="18"/>
                <w:szCs w:val="18"/>
              </w:rPr>
              <w:t>data</w:t>
            </w:r>
            <w:r w:rsidR="0044732C">
              <w:rPr>
                <w:rFonts w:cs="Arial"/>
                <w:sz w:val="18"/>
                <w:szCs w:val="18"/>
              </w:rPr>
              <w:t>C</w:t>
            </w:r>
            <w:r w:rsidR="0044732C" w:rsidRPr="000468FB">
              <w:rPr>
                <w:rFonts w:cs="Arial"/>
                <w:sz w:val="18"/>
                <w:szCs w:val="18"/>
              </w:rPr>
              <w:t>odingFormat</w:t>
            </w:r>
            <w:r w:rsidR="003873A7" w:rsidRPr="000468FB">
              <w:rPr>
                <w:rFonts w:cs="Arial"/>
                <w:sz w:val="18"/>
                <w:szCs w:val="18"/>
              </w:rPr>
              <w:t>, see</w:t>
            </w:r>
            <w:r w:rsidR="00B22E0C" w:rsidRPr="000468FB">
              <w:rPr>
                <w:rFonts w:cs="Arial"/>
                <w:sz w:val="18"/>
                <w:szCs w:val="18"/>
              </w:rPr>
              <w:t xml:space="preserve"> Table 10c-15</w:t>
            </w:r>
          </w:p>
          <w:p w14:paraId="4EC3203D" w14:textId="3DBBEE65" w:rsidR="00E21F5E" w:rsidRPr="000468FB" w:rsidRDefault="005B354F" w:rsidP="001E00CD">
            <w:pPr>
              <w:spacing w:before="60" w:after="60"/>
              <w:jc w:val="left"/>
              <w:rPr>
                <w:rFonts w:cs="Arial"/>
                <w:sz w:val="18"/>
                <w:szCs w:val="18"/>
              </w:rPr>
            </w:pPr>
            <w:r w:rsidRPr="000468FB">
              <w:rPr>
                <w:rFonts w:cs="Arial"/>
                <w:sz w:val="18"/>
                <w:szCs w:val="18"/>
              </w:rPr>
              <w:t>Components of compound type are named according to the axis names (</w:t>
            </w:r>
            <w:r w:rsidR="003D450C" w:rsidRPr="000468FB">
              <w:rPr>
                <w:rFonts w:cs="Arial"/>
                <w:sz w:val="18"/>
                <w:szCs w:val="18"/>
              </w:rPr>
              <w:t>for example</w:t>
            </w:r>
            <w:r w:rsidRPr="000468FB">
              <w:rPr>
                <w:rFonts w:cs="Arial"/>
                <w:sz w:val="18"/>
                <w:szCs w:val="18"/>
              </w:rPr>
              <w:t>, ‘latitude’, ‘longitude’, ‘Z’, etc)</w:t>
            </w:r>
          </w:p>
          <w:p w14:paraId="2EB8AC16" w14:textId="6DB57A19" w:rsidR="005B354F" w:rsidRPr="000468FB" w:rsidRDefault="005B354F" w:rsidP="001E00CD">
            <w:pPr>
              <w:keepNext/>
              <w:spacing w:before="60" w:after="60"/>
              <w:jc w:val="left"/>
              <w:rPr>
                <w:rFonts w:cs="Arial"/>
                <w:sz w:val="18"/>
                <w:szCs w:val="18"/>
              </w:rPr>
            </w:pPr>
            <w:r w:rsidRPr="000468FB">
              <w:rPr>
                <w:rFonts w:cs="Arial"/>
                <w:sz w:val="18"/>
                <w:szCs w:val="18"/>
              </w:rPr>
              <w:t xml:space="preserve">The dimension </w:t>
            </w:r>
            <w:r w:rsidR="00E2515F" w:rsidRPr="000468FB">
              <w:rPr>
                <w:rFonts w:cs="Arial"/>
                <w:sz w:val="18"/>
                <w:szCs w:val="18"/>
              </w:rPr>
              <w:t xml:space="preserve">D </w:t>
            </w:r>
            <w:r w:rsidR="00E725D4" w:rsidRPr="000468FB">
              <w:rPr>
                <w:rFonts w:cs="Arial"/>
                <w:sz w:val="18"/>
                <w:szCs w:val="18"/>
              </w:rPr>
              <w:t xml:space="preserve">and </w:t>
            </w:r>
            <w:r w:rsidR="00E2515F" w:rsidRPr="000468FB">
              <w:rPr>
                <w:rFonts w:cs="Arial"/>
                <w:sz w:val="18"/>
                <w:szCs w:val="18"/>
              </w:rPr>
              <w:t>the component</w:t>
            </w:r>
            <w:r w:rsidR="00E725D4" w:rsidRPr="000468FB">
              <w:rPr>
                <w:rFonts w:cs="Arial"/>
                <w:sz w:val="18"/>
                <w:szCs w:val="18"/>
              </w:rPr>
              <w:t xml:space="preserve"> names are</w:t>
            </w:r>
            <w:r w:rsidRPr="000468FB">
              <w:rPr>
                <w:rFonts w:cs="Arial"/>
                <w:sz w:val="18"/>
                <w:szCs w:val="18"/>
              </w:rPr>
              <w:t xml:space="preserve"> specified in the </w:t>
            </w:r>
            <w:r w:rsidR="00E725D4" w:rsidRPr="000468FB">
              <w:rPr>
                <w:rFonts w:cs="Arial"/>
                <w:sz w:val="18"/>
                <w:szCs w:val="18"/>
              </w:rPr>
              <w:t xml:space="preserve">feature container group </w:t>
            </w:r>
            <w:r w:rsidR="00E725D4" w:rsidRPr="000468FB">
              <w:rPr>
                <w:rFonts w:cs="Arial"/>
                <w:i/>
                <w:sz w:val="18"/>
                <w:szCs w:val="18"/>
              </w:rPr>
              <w:t>dimension</w:t>
            </w:r>
            <w:r w:rsidR="00E725D4" w:rsidRPr="000468FB">
              <w:rPr>
                <w:rFonts w:cs="Arial"/>
                <w:sz w:val="18"/>
                <w:szCs w:val="18"/>
              </w:rPr>
              <w:t xml:space="preserve"> attribute and </w:t>
            </w:r>
            <w:r w:rsidR="00E725D4" w:rsidRPr="000468FB">
              <w:rPr>
                <w:rFonts w:cs="Arial"/>
                <w:i/>
                <w:sz w:val="18"/>
                <w:szCs w:val="18"/>
              </w:rPr>
              <w:t>axisNames</w:t>
            </w:r>
            <w:r w:rsidR="00E725D4" w:rsidRPr="000468FB">
              <w:rPr>
                <w:rFonts w:cs="Arial"/>
                <w:sz w:val="18"/>
                <w:szCs w:val="18"/>
              </w:rPr>
              <w:t xml:space="preserve"> dataset</w:t>
            </w:r>
            <w:r w:rsidR="00E2515F" w:rsidRPr="000468FB">
              <w:rPr>
                <w:rFonts w:cs="Arial"/>
                <w:sz w:val="18"/>
                <w:szCs w:val="18"/>
              </w:rPr>
              <w:t xml:space="preserve"> respectively</w:t>
            </w:r>
            <w:r w:rsidR="00E725D4" w:rsidRPr="000468FB">
              <w:rPr>
                <w:rFonts w:cs="Arial"/>
                <w:sz w:val="18"/>
                <w:szCs w:val="18"/>
              </w:rPr>
              <w:t xml:space="preserve"> (Tables 10c-</w:t>
            </w:r>
            <w:r w:rsidR="004404D7" w:rsidRPr="000468FB">
              <w:rPr>
                <w:rFonts w:cs="Arial"/>
                <w:sz w:val="18"/>
                <w:szCs w:val="18"/>
              </w:rPr>
              <w:t>10</w:t>
            </w:r>
            <w:r w:rsidR="00E725D4" w:rsidRPr="000468FB">
              <w:rPr>
                <w:rFonts w:cs="Arial"/>
                <w:sz w:val="18"/>
                <w:szCs w:val="18"/>
              </w:rPr>
              <w:t xml:space="preserve"> and 10c-</w:t>
            </w:r>
            <w:r w:rsidR="004404D7" w:rsidRPr="000468FB">
              <w:rPr>
                <w:rFonts w:cs="Arial"/>
                <w:sz w:val="18"/>
                <w:szCs w:val="18"/>
              </w:rPr>
              <w:t>9</w:t>
            </w:r>
            <w:r w:rsidR="00E725D4" w:rsidRPr="000468FB">
              <w:rPr>
                <w:rFonts w:cs="Arial"/>
                <w:sz w:val="18"/>
                <w:szCs w:val="18"/>
              </w:rPr>
              <w:t>)</w:t>
            </w:r>
          </w:p>
        </w:tc>
      </w:tr>
      <w:tr w:rsidR="003D450C" w:rsidRPr="000468FB" w14:paraId="111746CC" w14:textId="77777777" w:rsidTr="003D450C">
        <w:trPr>
          <w:cantSplit/>
        </w:trPr>
        <w:tc>
          <w:tcPr>
            <w:tcW w:w="1170" w:type="dxa"/>
            <w:shd w:val="clear" w:color="auto" w:fill="auto"/>
          </w:tcPr>
          <w:p w14:paraId="2F245E52" w14:textId="77777777" w:rsidR="00B855C9" w:rsidRPr="000468FB" w:rsidRDefault="00B855C9" w:rsidP="001E00CD">
            <w:pPr>
              <w:spacing w:before="60" w:after="60"/>
              <w:jc w:val="left"/>
              <w:rPr>
                <w:rFonts w:cs="Arial"/>
                <w:sz w:val="18"/>
                <w:szCs w:val="18"/>
              </w:rPr>
            </w:pPr>
          </w:p>
        </w:tc>
        <w:tc>
          <w:tcPr>
            <w:tcW w:w="1170" w:type="dxa"/>
            <w:shd w:val="clear" w:color="auto" w:fill="auto"/>
          </w:tcPr>
          <w:p w14:paraId="214337CC" w14:textId="77777777" w:rsidR="00B855C9" w:rsidRPr="000468FB" w:rsidRDefault="00B855C9" w:rsidP="001E00CD">
            <w:pPr>
              <w:spacing w:before="60" w:after="60"/>
              <w:jc w:val="left"/>
              <w:rPr>
                <w:rFonts w:cs="Arial"/>
                <w:sz w:val="18"/>
                <w:szCs w:val="18"/>
              </w:rPr>
            </w:pPr>
            <w:r w:rsidRPr="000468FB">
              <w:rPr>
                <w:rFonts w:cs="Arial"/>
                <w:sz w:val="18"/>
                <w:szCs w:val="18"/>
              </w:rPr>
              <w:t>Dataset</w:t>
            </w:r>
          </w:p>
        </w:tc>
        <w:tc>
          <w:tcPr>
            <w:tcW w:w="1530" w:type="dxa"/>
          </w:tcPr>
          <w:p w14:paraId="2AC055F1" w14:textId="77777777" w:rsidR="00B855C9" w:rsidRPr="000468FB" w:rsidRDefault="00B855C9" w:rsidP="001E00CD">
            <w:pPr>
              <w:spacing w:before="60" w:after="60"/>
              <w:jc w:val="left"/>
              <w:rPr>
                <w:rFonts w:cs="Arial"/>
                <w:sz w:val="18"/>
                <w:szCs w:val="18"/>
              </w:rPr>
            </w:pPr>
            <w:r w:rsidRPr="000468FB">
              <w:rPr>
                <w:rFonts w:cs="Arial"/>
                <w:sz w:val="18"/>
                <w:szCs w:val="18"/>
              </w:rPr>
              <w:t>triangles</w:t>
            </w:r>
          </w:p>
          <w:p w14:paraId="2FADC74F" w14:textId="77777777" w:rsidR="00CF6E46" w:rsidRPr="000468FB" w:rsidRDefault="00CF6E46"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38C3E37D" w14:textId="77777777" w:rsidR="00B855C9" w:rsidRPr="000468FB" w:rsidRDefault="00B855C9" w:rsidP="001E00CD">
            <w:pPr>
              <w:spacing w:before="60" w:after="60"/>
              <w:jc w:val="left"/>
              <w:rPr>
                <w:rFonts w:cs="Arial"/>
                <w:sz w:val="18"/>
                <w:szCs w:val="18"/>
              </w:rPr>
            </w:pPr>
            <w:r w:rsidRPr="000468FB">
              <w:rPr>
                <w:rFonts w:cs="Arial"/>
                <w:sz w:val="18"/>
                <w:szCs w:val="18"/>
              </w:rPr>
              <w:t>Array</w:t>
            </w:r>
          </w:p>
          <w:p w14:paraId="4DFAF851"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0152753" w14:textId="77777777" w:rsidR="00B855C9" w:rsidRPr="000468FB" w:rsidRDefault="00B855C9" w:rsidP="001E00CD">
            <w:pPr>
              <w:spacing w:before="60" w:after="60"/>
              <w:jc w:val="left"/>
              <w:rPr>
                <w:rFonts w:cs="Arial"/>
                <w:sz w:val="18"/>
                <w:szCs w:val="18"/>
              </w:rPr>
            </w:pPr>
            <w:r w:rsidRPr="000468FB">
              <w:rPr>
                <w:rFonts w:cs="Arial"/>
                <w:sz w:val="18"/>
                <w:szCs w:val="18"/>
              </w:rPr>
              <w:t>Array (</w:t>
            </w:r>
            <w:r w:rsidR="00AA11F0" w:rsidRPr="000468FB">
              <w:rPr>
                <w:rFonts w:cs="Arial"/>
                <w:sz w:val="18"/>
                <w:szCs w:val="18"/>
              </w:rPr>
              <w:t>2</w:t>
            </w:r>
            <w:r w:rsidRPr="000468FB">
              <w:rPr>
                <w:rFonts w:cs="Arial"/>
                <w:sz w:val="18"/>
                <w:szCs w:val="18"/>
              </w:rPr>
              <w:t>-d)</w:t>
            </w:r>
            <w:r w:rsidR="00AA11F0" w:rsidRPr="000468FB">
              <w:rPr>
                <w:rFonts w:cs="Arial"/>
                <w:sz w:val="18"/>
                <w:szCs w:val="18"/>
              </w:rPr>
              <w:t>: dimensions numberOf</w:t>
            </w:r>
            <w:r w:rsidR="00075478" w:rsidRPr="000468FB">
              <w:rPr>
                <w:rFonts w:cs="Arial"/>
                <w:sz w:val="18"/>
                <w:szCs w:val="18"/>
              </w:rPr>
              <w:t>Triangles</w:t>
            </w:r>
            <w:r w:rsidR="00AA11F0" w:rsidRPr="000468FB">
              <w:rPr>
                <w:rFonts w:cs="Arial"/>
                <w:sz w:val="18"/>
                <w:szCs w:val="18"/>
              </w:rPr>
              <w:t xml:space="preserve"> X 3</w:t>
            </w:r>
          </w:p>
          <w:p w14:paraId="36926435" w14:textId="77777777" w:rsidR="00B855C9" w:rsidRPr="000468FB" w:rsidRDefault="00AA11F0" w:rsidP="001E00CD">
            <w:pPr>
              <w:spacing w:before="60" w:after="60"/>
              <w:jc w:val="left"/>
              <w:rPr>
                <w:rFonts w:cs="Arial"/>
                <w:sz w:val="18"/>
                <w:szCs w:val="18"/>
              </w:rPr>
            </w:pPr>
            <w:r w:rsidRPr="000468FB">
              <w:rPr>
                <w:rFonts w:cs="Arial"/>
                <w:sz w:val="18"/>
                <w:szCs w:val="18"/>
              </w:rPr>
              <w:t xml:space="preserve">Each row encodes a triangle as the indexes of 3 coordinates in the </w:t>
            </w:r>
            <w:r w:rsidRPr="000468FB">
              <w:rPr>
                <w:rFonts w:cs="Arial"/>
                <w:i/>
                <w:sz w:val="18"/>
                <w:szCs w:val="18"/>
              </w:rPr>
              <w:t>geometryValues</w:t>
            </w:r>
            <w:r w:rsidRPr="000468FB">
              <w:rPr>
                <w:rFonts w:cs="Arial"/>
                <w:sz w:val="18"/>
                <w:szCs w:val="18"/>
              </w:rPr>
              <w:t xml:space="preserve"> dataset</w:t>
            </w:r>
          </w:p>
          <w:p w14:paraId="291B22EA" w14:textId="7E6F8FA2" w:rsidR="00CF6E46" w:rsidRPr="000468FB" w:rsidRDefault="00CF6E46" w:rsidP="001E00CD">
            <w:pPr>
              <w:spacing w:before="60" w:after="60"/>
              <w:jc w:val="left"/>
              <w:rPr>
                <w:rFonts w:cs="Arial"/>
                <w:sz w:val="18"/>
                <w:szCs w:val="18"/>
              </w:rPr>
            </w:pPr>
            <w:r w:rsidRPr="000468FB">
              <w:rPr>
                <w:rFonts w:cs="Arial"/>
                <w:sz w:val="18"/>
                <w:szCs w:val="18"/>
              </w:rPr>
              <w:t xml:space="preserve">Required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w:t>
            </w:r>
          </w:p>
        </w:tc>
      </w:tr>
      <w:tr w:rsidR="003D450C" w:rsidRPr="000468FB" w14:paraId="422B73E3" w14:textId="77777777" w:rsidTr="003D450C">
        <w:trPr>
          <w:cantSplit/>
        </w:trPr>
        <w:tc>
          <w:tcPr>
            <w:tcW w:w="1170" w:type="dxa"/>
            <w:shd w:val="clear" w:color="auto" w:fill="auto"/>
          </w:tcPr>
          <w:p w14:paraId="4503C724" w14:textId="77777777" w:rsidR="00AA11F0" w:rsidRPr="000468FB" w:rsidRDefault="00AA11F0" w:rsidP="001E00CD">
            <w:pPr>
              <w:spacing w:before="60" w:after="60"/>
              <w:jc w:val="left"/>
              <w:rPr>
                <w:rFonts w:cs="Arial"/>
                <w:sz w:val="18"/>
                <w:szCs w:val="18"/>
              </w:rPr>
            </w:pPr>
          </w:p>
        </w:tc>
        <w:tc>
          <w:tcPr>
            <w:tcW w:w="1170" w:type="dxa"/>
            <w:shd w:val="clear" w:color="auto" w:fill="auto"/>
          </w:tcPr>
          <w:p w14:paraId="3CFB9169" w14:textId="77777777" w:rsidR="00AA11F0" w:rsidRPr="000468FB" w:rsidRDefault="00AA11F0" w:rsidP="001E00CD">
            <w:pPr>
              <w:spacing w:before="60" w:after="60"/>
              <w:jc w:val="left"/>
              <w:rPr>
                <w:rFonts w:cs="Arial"/>
                <w:sz w:val="18"/>
                <w:szCs w:val="18"/>
              </w:rPr>
            </w:pPr>
            <w:r w:rsidRPr="000468FB">
              <w:rPr>
                <w:rFonts w:cs="Arial"/>
                <w:sz w:val="18"/>
                <w:szCs w:val="18"/>
              </w:rPr>
              <w:t>Dataset</w:t>
            </w:r>
          </w:p>
        </w:tc>
        <w:tc>
          <w:tcPr>
            <w:tcW w:w="1530" w:type="dxa"/>
          </w:tcPr>
          <w:p w14:paraId="1A06411D" w14:textId="77777777" w:rsidR="00AA11F0" w:rsidRPr="000468FB" w:rsidRDefault="00AA11F0" w:rsidP="001E00CD">
            <w:pPr>
              <w:spacing w:before="60" w:after="60"/>
              <w:jc w:val="left"/>
              <w:rPr>
                <w:rFonts w:cs="Arial"/>
                <w:sz w:val="18"/>
                <w:szCs w:val="18"/>
              </w:rPr>
            </w:pPr>
            <w:r w:rsidRPr="000468FB">
              <w:rPr>
                <w:rFonts w:cs="Arial"/>
                <w:sz w:val="18"/>
                <w:szCs w:val="18"/>
              </w:rPr>
              <w:t>adjacency</w:t>
            </w:r>
          </w:p>
          <w:p w14:paraId="7CFCB273" w14:textId="77777777" w:rsidR="00075478" w:rsidRPr="000468FB" w:rsidRDefault="00075478"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0556D978" w14:textId="77777777" w:rsidR="00AA11F0" w:rsidRPr="000468FB" w:rsidRDefault="00AA11F0" w:rsidP="001E00CD">
            <w:pPr>
              <w:spacing w:before="60" w:after="60"/>
              <w:jc w:val="left"/>
              <w:rPr>
                <w:rFonts w:cs="Arial"/>
                <w:sz w:val="18"/>
                <w:szCs w:val="18"/>
              </w:rPr>
            </w:pPr>
            <w:r w:rsidRPr="000468FB">
              <w:rPr>
                <w:rFonts w:cs="Arial"/>
                <w:sz w:val="18"/>
                <w:szCs w:val="18"/>
              </w:rPr>
              <w:t>Array</w:t>
            </w:r>
          </w:p>
          <w:p w14:paraId="6FE19573"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C2F5A35" w14:textId="77777777" w:rsidR="00AA11F0" w:rsidRPr="000468FB" w:rsidRDefault="00AA11F0" w:rsidP="001E00CD">
            <w:pPr>
              <w:spacing w:before="60" w:after="60"/>
              <w:jc w:val="left"/>
              <w:rPr>
                <w:rFonts w:cs="Arial"/>
                <w:sz w:val="18"/>
                <w:szCs w:val="18"/>
              </w:rPr>
            </w:pPr>
            <w:r w:rsidRPr="000468FB">
              <w:rPr>
                <w:rFonts w:cs="Arial"/>
                <w:sz w:val="18"/>
                <w:szCs w:val="18"/>
              </w:rPr>
              <w:t xml:space="preserve">Array (2-d):  dimensions </w:t>
            </w:r>
            <w:r w:rsidR="00A431D6" w:rsidRPr="000468FB">
              <w:rPr>
                <w:rFonts w:cs="Arial"/>
                <w:sz w:val="18"/>
                <w:szCs w:val="18"/>
              </w:rPr>
              <w:t xml:space="preserve">numberOfTriangles </w:t>
            </w:r>
            <w:r w:rsidR="00075478" w:rsidRPr="000468FB">
              <w:rPr>
                <w:rFonts w:cs="Arial"/>
                <w:sz w:val="18"/>
                <w:szCs w:val="18"/>
              </w:rPr>
              <w:t>X 3</w:t>
            </w:r>
          </w:p>
          <w:p w14:paraId="7FA47FC9" w14:textId="6619F004" w:rsidR="00075478" w:rsidRPr="000468FB" w:rsidRDefault="00075478" w:rsidP="001E00CD">
            <w:pPr>
              <w:spacing w:before="60" w:after="60"/>
              <w:jc w:val="left"/>
              <w:rPr>
                <w:rFonts w:cs="Arial"/>
                <w:sz w:val="18"/>
                <w:szCs w:val="18"/>
              </w:rPr>
            </w:pPr>
            <w:r w:rsidRPr="000468FB">
              <w:rPr>
                <w:rFonts w:cs="Arial"/>
                <w:sz w:val="18"/>
                <w:szCs w:val="18"/>
              </w:rPr>
              <w:t>Each row encodes the triangles adjacent to a</w:t>
            </w:r>
            <w:r w:rsidR="007048DB" w:rsidRPr="000468FB">
              <w:rPr>
                <w:rFonts w:cs="Arial"/>
                <w:sz w:val="18"/>
                <w:szCs w:val="18"/>
              </w:rPr>
              <w:t>ny given</w:t>
            </w:r>
            <w:r w:rsidRPr="000468FB">
              <w:rPr>
                <w:rFonts w:cs="Arial"/>
                <w:sz w:val="18"/>
                <w:szCs w:val="18"/>
              </w:rPr>
              <w:t xml:space="preserve"> triangle by specifying their indexes in the triangles dataset</w:t>
            </w:r>
          </w:p>
          <w:p w14:paraId="64C74EBC" w14:textId="77777777" w:rsidR="007048DB" w:rsidRPr="000468FB" w:rsidRDefault="007048DB" w:rsidP="001E00CD">
            <w:pPr>
              <w:spacing w:before="60" w:after="60"/>
              <w:jc w:val="left"/>
              <w:rPr>
                <w:rFonts w:cs="Arial"/>
                <w:sz w:val="18"/>
                <w:szCs w:val="18"/>
              </w:rPr>
            </w:pPr>
            <w:r w:rsidRPr="000468FB">
              <w:rPr>
                <w:rFonts w:cs="Arial"/>
                <w:sz w:val="18"/>
                <w:szCs w:val="18"/>
              </w:rPr>
              <w:t>adjacency[i][0] = triangle adjacent to the edge specified by triangles[i][0] &amp; triangles[i][1]</w:t>
            </w:r>
          </w:p>
          <w:p w14:paraId="4D2460EE" w14:textId="77777777" w:rsidR="007048DB" w:rsidRPr="000468FB" w:rsidRDefault="007048DB" w:rsidP="001E00CD">
            <w:pPr>
              <w:spacing w:before="60" w:after="60"/>
              <w:jc w:val="left"/>
              <w:rPr>
                <w:rFonts w:cs="Arial"/>
                <w:sz w:val="18"/>
                <w:szCs w:val="18"/>
              </w:rPr>
            </w:pPr>
            <w:r w:rsidRPr="000468FB">
              <w:rPr>
                <w:rFonts w:cs="Arial"/>
                <w:sz w:val="18"/>
                <w:szCs w:val="18"/>
              </w:rPr>
              <w:t>adjacency[i][1] = triangle adjacent to edge triangles[i][1] &amp; triangles[i][2]</w:t>
            </w:r>
          </w:p>
          <w:p w14:paraId="07A7741D" w14:textId="77777777" w:rsidR="007048DB" w:rsidRPr="000468FB" w:rsidRDefault="007048DB" w:rsidP="001E00CD">
            <w:pPr>
              <w:spacing w:before="60" w:after="60"/>
              <w:jc w:val="left"/>
              <w:rPr>
                <w:rFonts w:cs="Arial"/>
                <w:sz w:val="18"/>
                <w:szCs w:val="18"/>
              </w:rPr>
            </w:pPr>
            <w:r w:rsidRPr="000468FB">
              <w:rPr>
                <w:rFonts w:cs="Arial"/>
                <w:sz w:val="18"/>
                <w:szCs w:val="18"/>
              </w:rPr>
              <w:t>adjacency[i][2] = triangle adjacent to edge triangles[i][2] &amp; triangles[i][0]</w:t>
            </w:r>
          </w:p>
          <w:p w14:paraId="3E1E345B" w14:textId="0C19A8B1" w:rsidR="00075478" w:rsidRPr="000468FB" w:rsidRDefault="007048DB" w:rsidP="001E00CD">
            <w:pPr>
              <w:spacing w:before="60" w:after="60"/>
              <w:jc w:val="left"/>
              <w:rPr>
                <w:rFonts w:cs="Arial"/>
                <w:sz w:val="18"/>
                <w:szCs w:val="18"/>
              </w:rPr>
            </w:pPr>
            <w:r w:rsidRPr="000468FB">
              <w:rPr>
                <w:rFonts w:cs="Arial"/>
                <w:sz w:val="18"/>
                <w:szCs w:val="18"/>
              </w:rPr>
              <w:t>Elements for edges without adjacent triangles are filled with the value -1</w:t>
            </w:r>
          </w:p>
          <w:p w14:paraId="27CB6D43" w14:textId="18E64512" w:rsidR="00B44BC1" w:rsidRPr="000468FB" w:rsidRDefault="00B44BC1" w:rsidP="001E00CD">
            <w:pPr>
              <w:spacing w:before="60" w:after="60"/>
              <w:jc w:val="left"/>
              <w:rPr>
                <w:rFonts w:cs="Arial"/>
                <w:sz w:val="18"/>
                <w:szCs w:val="18"/>
              </w:rPr>
            </w:pPr>
            <w:r w:rsidRPr="000468FB">
              <w:rPr>
                <w:rFonts w:cs="Arial"/>
                <w:sz w:val="18"/>
                <w:szCs w:val="18"/>
              </w:rPr>
              <w:t xml:space="preserve">Applicable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 but optional even for TIN.</w:t>
            </w:r>
          </w:p>
        </w:tc>
      </w:tr>
    </w:tbl>
    <w:p w14:paraId="469B818C" w14:textId="77777777" w:rsidR="00A1329E" w:rsidRPr="000468FB" w:rsidRDefault="00A1329E" w:rsidP="00E037E7"/>
    <w:p w14:paraId="56C5C45B" w14:textId="77777777" w:rsidR="00E037E7" w:rsidRPr="000468FB" w:rsidRDefault="00D76B8A" w:rsidP="001E00CD">
      <w:pPr>
        <w:pStyle w:val="berschrift2"/>
        <w:pageBreakBefore/>
      </w:pPr>
      <w:bookmarkStart w:id="710" w:name="_Toc79743849"/>
      <w:r w:rsidRPr="000468FB">
        <w:lastRenderedPageBreak/>
        <w:t>D</w:t>
      </w:r>
      <w:r w:rsidR="00E037E7" w:rsidRPr="000468FB">
        <w:t>ata values</w:t>
      </w:r>
      <w:r w:rsidRPr="000468FB">
        <w:t xml:space="preserve"> groups</w:t>
      </w:r>
      <w:bookmarkEnd w:id="710"/>
    </w:p>
    <w:p w14:paraId="7C0AB17E" w14:textId="1C788748" w:rsidR="00587EA8" w:rsidRPr="000468FB" w:rsidRDefault="005A1F28" w:rsidP="001E00CD">
      <w:pPr>
        <w:spacing w:after="120"/>
        <w:rPr>
          <w:rFonts w:cs="Arial"/>
        </w:rPr>
      </w:pPr>
      <w:r w:rsidRPr="000468FB">
        <w:rPr>
          <w:rFonts w:cs="Arial"/>
        </w:rPr>
        <w:t xml:space="preserve">The structure of data values content is analogous to that of positioning </w:t>
      </w:r>
      <w:r w:rsidR="00587EA8" w:rsidRPr="000468FB">
        <w:rPr>
          <w:rFonts w:cs="Arial"/>
        </w:rPr>
        <w:t>content</w:t>
      </w:r>
      <w:r w:rsidRPr="000468FB">
        <w:rPr>
          <w:rFonts w:cs="Arial"/>
        </w:rPr>
        <w:t xml:space="preserve">, except that regular grid data </w:t>
      </w:r>
      <w:r w:rsidR="007321D1" w:rsidRPr="000468FB">
        <w:rPr>
          <w:rFonts w:cs="Arial"/>
        </w:rPr>
        <w:t>values (</w:t>
      </w:r>
      <w:r w:rsidR="0044732C" w:rsidRPr="000468FB">
        <w:rPr>
          <w:rFonts w:cs="Arial"/>
        </w:rPr>
        <w:t>data</w:t>
      </w:r>
      <w:r w:rsidR="0044732C">
        <w:rPr>
          <w:rFonts w:cs="Arial"/>
        </w:rPr>
        <w:t>C</w:t>
      </w:r>
      <w:r w:rsidR="0044732C" w:rsidRPr="000468FB">
        <w:rPr>
          <w:rFonts w:cs="Arial"/>
        </w:rPr>
        <w:t xml:space="preserve">odingFormat </w:t>
      </w:r>
      <w:r w:rsidR="007321D1" w:rsidRPr="000468FB">
        <w:rPr>
          <w:rFonts w:cs="Arial"/>
        </w:rPr>
        <w:t>= 2</w:t>
      </w:r>
      <w:ins w:id="711" w:author="Daniel Rohde" w:date="2021-08-04T15:40:00Z">
        <w:r w:rsidR="008020F7">
          <w:rPr>
            <w:rFonts w:cs="Arial"/>
          </w:rPr>
          <w:t xml:space="preserve"> or 9</w:t>
        </w:r>
      </w:ins>
      <w:r w:rsidR="007321D1" w:rsidRPr="000468FB">
        <w:rPr>
          <w:rFonts w:cs="Arial"/>
        </w:rPr>
        <w:t xml:space="preserve">) are stored </w:t>
      </w:r>
      <w:r w:rsidRPr="000468FB">
        <w:rPr>
          <w:rFonts w:cs="Arial"/>
        </w:rPr>
        <w:t>as a</w:t>
      </w:r>
      <w:r w:rsidR="00587EA8" w:rsidRPr="000468FB">
        <w:rPr>
          <w:rFonts w:cs="Arial"/>
        </w:rPr>
        <w:t xml:space="preserve"> D</w:t>
      </w:r>
      <w:r w:rsidRPr="000468FB">
        <w:rPr>
          <w:rFonts w:cs="Arial"/>
        </w:rPr>
        <w:t xml:space="preserve">-dimensional array </w:t>
      </w:r>
      <w:r w:rsidR="007321D1" w:rsidRPr="000468FB">
        <w:rPr>
          <w:rFonts w:cs="Arial"/>
        </w:rPr>
        <w:t xml:space="preserve">corresponding to the axis order in the </w:t>
      </w:r>
      <w:r w:rsidR="007321D1" w:rsidRPr="000468FB">
        <w:rPr>
          <w:rFonts w:cs="Arial"/>
          <w:i/>
        </w:rPr>
        <w:t>axisNames</w:t>
      </w:r>
      <w:r w:rsidR="007321D1" w:rsidRPr="000468FB">
        <w:rPr>
          <w:rFonts w:cs="Arial"/>
        </w:rPr>
        <w:t xml:space="preserve"> dataset in the Feature Container group (major index precedes minor index)</w:t>
      </w:r>
      <w:r w:rsidRPr="000468FB">
        <w:rPr>
          <w:rFonts w:cs="Arial"/>
        </w:rPr>
        <w:t xml:space="preserve">. </w:t>
      </w:r>
      <w:r w:rsidR="00587EA8" w:rsidRPr="000468FB">
        <w:rPr>
          <w:rFonts w:cs="Arial"/>
        </w:rPr>
        <w:t xml:space="preserve">The dimensionality D is encoded in the </w:t>
      </w:r>
      <w:r w:rsidR="00587EA8" w:rsidRPr="000468FB">
        <w:rPr>
          <w:rFonts w:cs="Arial"/>
          <w:i/>
        </w:rPr>
        <w:t>dimension</w:t>
      </w:r>
      <w:r w:rsidR="00587EA8" w:rsidRPr="000468FB">
        <w:rPr>
          <w:rFonts w:cs="Arial"/>
        </w:rPr>
        <w:t xml:space="preserve"> attribute of the Feature Container group.</w:t>
      </w:r>
      <w:r w:rsidRPr="000468FB">
        <w:rPr>
          <w:rFonts w:cs="Arial"/>
        </w:rPr>
        <w:t xml:space="preserve"> </w:t>
      </w:r>
    </w:p>
    <w:p w14:paraId="0AA08EBD" w14:textId="77777777" w:rsidR="004F3B4E" w:rsidRPr="000468FB" w:rsidRDefault="00587EA8" w:rsidP="001E00CD">
      <w:pPr>
        <w:spacing w:after="120"/>
      </w:pPr>
      <w:r w:rsidRPr="000468FB">
        <w:t xml:space="preserve">EXAMPLE: </w:t>
      </w:r>
      <w:r w:rsidR="004F3B4E" w:rsidRPr="000468FB">
        <w:t xml:space="preserve">For </w:t>
      </w:r>
      <w:r w:rsidRPr="000468FB">
        <w:t xml:space="preserve">two-dimensional </w:t>
      </w:r>
      <w:r w:rsidR="004F3B4E" w:rsidRPr="000468FB">
        <w:t xml:space="preserve">regularly gridded data, the </w:t>
      </w:r>
      <w:r w:rsidR="00BB497B" w:rsidRPr="000468FB">
        <w:t>value</w:t>
      </w:r>
      <w:r w:rsidR="004F3B4E" w:rsidRPr="000468FB">
        <w:t xml:space="preserve"> arrays are two dimensional, with dimensions numPointsLongitudinal and numPointsLatitudinal.</w:t>
      </w:r>
    </w:p>
    <w:p w14:paraId="638ED334" w14:textId="0359A1C8" w:rsidR="00446A3E" w:rsidRPr="000468FB" w:rsidRDefault="00B37A56" w:rsidP="001E00CD">
      <w:pPr>
        <w:spacing w:after="120"/>
      </w:pPr>
      <w:r w:rsidRPr="000468FB">
        <w:t>F</w:t>
      </w:r>
      <w:r w:rsidR="004F3B4E" w:rsidRPr="000468FB">
        <w:t xml:space="preserve">or </w:t>
      </w:r>
      <w:r w:rsidR="00446A3E" w:rsidRPr="000468FB">
        <w:t xml:space="preserve">fixed station </w:t>
      </w:r>
      <w:r w:rsidR="004F3B4E" w:rsidRPr="000468FB">
        <w:t>time series data, ungeorectified gridded data, moving platform data</w:t>
      </w:r>
      <w:r w:rsidR="00446A3E" w:rsidRPr="000468FB">
        <w:t>, triangulated irregular networks</w:t>
      </w:r>
      <w:r w:rsidR="00194C1B">
        <w:t xml:space="preserve"> and fixed station (stationwise)</w:t>
      </w:r>
      <w:r w:rsidR="00550812">
        <w:t xml:space="preserve"> </w:t>
      </w:r>
      <w:r w:rsidR="00194C1B">
        <w:t>time series data</w:t>
      </w:r>
      <w:r w:rsidR="004F3B4E" w:rsidRPr="000468FB">
        <w:t xml:space="preserve"> (</w:t>
      </w:r>
      <w:r w:rsidR="003D450C" w:rsidRPr="000468FB">
        <w:t>that is</w:t>
      </w:r>
      <w:r w:rsidR="004F3B4E" w:rsidRPr="000468FB">
        <w:t>, when dataCodingFormat is 1, 3</w:t>
      </w:r>
      <w:r w:rsidR="00587EA8" w:rsidRPr="000468FB">
        <w:t>,</w:t>
      </w:r>
      <w:r w:rsidR="004F3B4E" w:rsidRPr="000468FB">
        <w:t xml:space="preserve"> 4</w:t>
      </w:r>
      <w:r w:rsidR="00446A3E" w:rsidRPr="000468FB">
        <w:t>, 7</w:t>
      </w:r>
      <w:r w:rsidR="00194C1B">
        <w:t xml:space="preserve"> or 8</w:t>
      </w:r>
      <w:r w:rsidR="004F3B4E" w:rsidRPr="000468FB">
        <w:t xml:space="preserve">), the </w:t>
      </w:r>
      <w:r w:rsidR="007321D1" w:rsidRPr="000468FB">
        <w:t xml:space="preserve">data values are stored as 1-dimensional datasets </w:t>
      </w:r>
      <w:r w:rsidR="00A66817" w:rsidRPr="000468FB">
        <w:t xml:space="preserve">of length given by the </w:t>
      </w:r>
      <w:r w:rsidR="00194C1B">
        <w:t xml:space="preserve">numberOfTimes, </w:t>
      </w:r>
      <w:r w:rsidR="00A66817" w:rsidRPr="000468FB">
        <w:t>numberOfNodes or numberOfStations metadata attribute of the feature instance group</w:t>
      </w:r>
      <w:r w:rsidR="00B22E0C" w:rsidRPr="000468FB">
        <w:t xml:space="preserve"> (Table 10c-12)</w:t>
      </w:r>
      <w:r w:rsidR="00A66817" w:rsidRPr="000468FB">
        <w:t xml:space="preserve"> depending on the </w:t>
      </w:r>
      <w:r w:rsidR="00194C1B" w:rsidRPr="000468FB">
        <w:t>data</w:t>
      </w:r>
      <w:r w:rsidR="00194C1B">
        <w:t>C</w:t>
      </w:r>
      <w:r w:rsidR="00194C1B" w:rsidRPr="000468FB">
        <w:t>odingFormat</w:t>
      </w:r>
      <w:r w:rsidR="00A66817" w:rsidRPr="000468FB">
        <w:t>.</w:t>
      </w:r>
    </w:p>
    <w:p w14:paraId="0DFEDEAF" w14:textId="0264AB13" w:rsidR="00650CE2" w:rsidRPr="000468FB" w:rsidRDefault="00446A3E" w:rsidP="001E00CD">
      <w:pPr>
        <w:spacing w:after="120"/>
      </w:pPr>
      <w:r w:rsidRPr="000468FB">
        <w:t xml:space="preserve">For </w:t>
      </w:r>
      <w:r w:rsidR="00091352" w:rsidRPr="000468FB">
        <w:t xml:space="preserve">irregular grid </w:t>
      </w:r>
      <w:r w:rsidR="00E405B6" w:rsidRPr="000468FB">
        <w:t>coverages</w:t>
      </w:r>
      <w:r w:rsidR="00DE06BF" w:rsidRPr="000468FB">
        <w:t xml:space="preserve"> (dataCodingFormat</w:t>
      </w:r>
      <w:r w:rsidR="004824C0" w:rsidRPr="000468FB">
        <w:t>=</w:t>
      </w:r>
      <w:r w:rsidR="00091352" w:rsidRPr="000468FB">
        <w:t>5</w:t>
      </w:r>
      <w:r w:rsidR="00DE06BF" w:rsidRPr="000468FB">
        <w:t>)</w:t>
      </w:r>
      <w:r w:rsidRPr="000468FB">
        <w:t xml:space="preserve">, </w:t>
      </w:r>
      <w:r w:rsidR="00AD0354" w:rsidRPr="000468FB">
        <w:t>the storage of</w:t>
      </w:r>
      <w:r w:rsidR="006C15F1" w:rsidRPr="000468FB">
        <w:t xml:space="preserve"> data </w:t>
      </w:r>
      <w:r w:rsidR="00CA2582" w:rsidRPr="000468FB">
        <w:t>value</w:t>
      </w:r>
      <w:r w:rsidR="00AD0354" w:rsidRPr="000468FB">
        <w:t>s</w:t>
      </w:r>
      <w:r w:rsidR="00CA2582" w:rsidRPr="000468FB">
        <w:t xml:space="preserve"> </w:t>
      </w:r>
      <w:r w:rsidR="00AD0354" w:rsidRPr="000468FB">
        <w:t>is the same</w:t>
      </w:r>
      <w:r w:rsidR="006C15F1" w:rsidRPr="000468FB">
        <w:t xml:space="preserve"> </w:t>
      </w:r>
      <w:r w:rsidR="00DE06BF" w:rsidRPr="000468FB">
        <w:t>as for ungeorectified grids etc</w:t>
      </w:r>
      <w:r w:rsidR="00CA2582" w:rsidRPr="000468FB">
        <w:t xml:space="preserve"> (</w:t>
      </w:r>
      <w:r w:rsidR="003D450C" w:rsidRPr="000468FB">
        <w:t>that is</w:t>
      </w:r>
      <w:r w:rsidR="00CA2582" w:rsidRPr="000468FB">
        <w:t>, a 1-dimensional array of value records</w:t>
      </w:r>
      <w:r w:rsidR="00EB5DE3" w:rsidRPr="000468FB">
        <w:t>, length = numberOfNodes</w:t>
      </w:r>
      <w:r w:rsidR="00CA2582" w:rsidRPr="000468FB">
        <w:t>)</w:t>
      </w:r>
      <w:r w:rsidR="00091352" w:rsidRPr="000468FB">
        <w:t xml:space="preserve"> but </w:t>
      </w:r>
      <w:r w:rsidR="00E405B6" w:rsidRPr="000468FB">
        <w:t xml:space="preserve">the value </w:t>
      </w:r>
      <w:r w:rsidR="00EB5DE3" w:rsidRPr="000468FB">
        <w:t>group</w:t>
      </w:r>
      <w:r w:rsidR="00E405B6" w:rsidRPr="000468FB">
        <w:t xml:space="preserve"> includes </w:t>
      </w:r>
      <w:r w:rsidR="00EB5DE3" w:rsidRPr="000468FB">
        <w:t xml:space="preserve">a dataset that specifies the </w:t>
      </w:r>
      <w:r w:rsidR="00E405B6" w:rsidRPr="000468FB">
        <w:t xml:space="preserve">grid point or cell address </w:t>
      </w:r>
      <w:r w:rsidR="00EB5DE3" w:rsidRPr="000468FB">
        <w:t xml:space="preserve">associated to each entry in the values array. This second dataset uses </w:t>
      </w:r>
      <w:r w:rsidR="00E405B6" w:rsidRPr="000468FB">
        <w:t xml:space="preserve">grid coordinates </w:t>
      </w:r>
      <w:r w:rsidR="003D450C" w:rsidRPr="000468FB">
        <w:t>–</w:t>
      </w:r>
      <w:r w:rsidR="000A7BC4" w:rsidRPr="000468FB">
        <w:t xml:space="preserve"> </w:t>
      </w:r>
      <w:r w:rsidR="003D450C" w:rsidRPr="000468FB">
        <w:t>that is</w:t>
      </w:r>
      <w:r w:rsidR="00E405B6" w:rsidRPr="000468FB">
        <w:t xml:space="preserve">, the indexes in the grid, or the Morton code – not the </w:t>
      </w:r>
      <w:r w:rsidR="000A7BC4" w:rsidRPr="000468FB">
        <w:t>geographic (latitude/longitude)</w:t>
      </w:r>
      <w:r w:rsidR="00E405B6" w:rsidRPr="000468FB">
        <w:t xml:space="preserve"> coordinates. </w:t>
      </w:r>
      <w:r w:rsidR="00650CE2" w:rsidRPr="000468FB">
        <w:t xml:space="preserve">The </w:t>
      </w:r>
      <w:r w:rsidR="00E405B6" w:rsidRPr="000468FB">
        <w:t xml:space="preserve">sequencing and </w:t>
      </w:r>
      <w:r w:rsidR="00650CE2" w:rsidRPr="000468FB">
        <w:t>axis order</w:t>
      </w:r>
      <w:r w:rsidR="00E405B6" w:rsidRPr="000468FB">
        <w:t xml:space="preserve"> need</w:t>
      </w:r>
      <w:r w:rsidR="000A7BC4" w:rsidRPr="000468FB">
        <w:t>ed</w:t>
      </w:r>
      <w:r w:rsidR="00E405B6" w:rsidRPr="000468FB">
        <w:t xml:space="preserve"> for </w:t>
      </w:r>
      <w:r w:rsidR="000A7BC4" w:rsidRPr="000468FB">
        <w:t>interpretation of the grid coordinates as geographic coordinates</w:t>
      </w:r>
      <w:r w:rsidR="00650CE2" w:rsidRPr="000468FB">
        <w:t xml:space="preserve"> </w:t>
      </w:r>
      <w:r w:rsidR="00E405B6" w:rsidRPr="000468FB">
        <w:t>are</w:t>
      </w:r>
      <w:r w:rsidR="00650CE2" w:rsidRPr="000468FB">
        <w:t xml:space="preserve"> given by the </w:t>
      </w:r>
      <w:r w:rsidR="00E405B6" w:rsidRPr="000468FB">
        <w:rPr>
          <w:i/>
        </w:rPr>
        <w:t>sequencingRule</w:t>
      </w:r>
      <w:r w:rsidR="00E405B6" w:rsidRPr="000468FB">
        <w:t xml:space="preserve"> and </w:t>
      </w:r>
      <w:r w:rsidR="00650CE2" w:rsidRPr="000468FB">
        <w:rPr>
          <w:i/>
        </w:rPr>
        <w:t>scanDirection</w:t>
      </w:r>
      <w:r w:rsidR="00650CE2" w:rsidRPr="000468FB">
        <w:t xml:space="preserve"> attribute</w:t>
      </w:r>
      <w:r w:rsidR="00E405B6" w:rsidRPr="000468FB">
        <w:t>s respectively</w:t>
      </w:r>
      <w:r w:rsidR="00650CE2" w:rsidRPr="000468FB">
        <w:t>.</w:t>
      </w:r>
    </w:p>
    <w:p w14:paraId="090FA3A3" w14:textId="12E7007A" w:rsidR="002E22F0" w:rsidRPr="000468FB" w:rsidRDefault="00EB5DE3" w:rsidP="001E00CD">
      <w:pPr>
        <w:spacing w:after="120"/>
      </w:pPr>
      <w:r w:rsidRPr="000468FB">
        <w:t xml:space="preserve">For variable cell size coverages (dataCodingFormat=6) the storage of data values is the same as for irregular grid coverages but the values groups contains </w:t>
      </w:r>
      <w:r w:rsidR="002E22F0" w:rsidRPr="000468FB">
        <w:t xml:space="preserve">the grid </w:t>
      </w:r>
      <w:r w:rsidR="0041208F" w:rsidRPr="000468FB">
        <w:t>index</w:t>
      </w:r>
      <w:r w:rsidR="002E22F0" w:rsidRPr="000468FB">
        <w:t xml:space="preserve"> dataset used by irregular grids as well as a dataset indicating which cells are aggregated into larger cells.</w:t>
      </w:r>
    </w:p>
    <w:p w14:paraId="7BA364EA" w14:textId="6B03B81D" w:rsidR="008C1A1D" w:rsidRPr="000468FB" w:rsidRDefault="002E22F0" w:rsidP="001E00CD">
      <w:pPr>
        <w:spacing w:after="120"/>
      </w:pPr>
      <w:r w:rsidRPr="000468FB">
        <w:t xml:space="preserve">The various datasets and their components are described in the following </w:t>
      </w:r>
      <w:r w:rsidR="003D450C" w:rsidRPr="000468FB">
        <w:t>T</w:t>
      </w:r>
      <w:r w:rsidRPr="000468FB">
        <w:t xml:space="preserve">able. </w:t>
      </w:r>
      <w:r w:rsidR="00EB5DE3" w:rsidRPr="000468FB">
        <w:t xml:space="preserve"> </w:t>
      </w:r>
    </w:p>
    <w:p w14:paraId="428C526D" w14:textId="77777777" w:rsidR="0039737C" w:rsidRPr="000468FB" w:rsidRDefault="0039737C" w:rsidP="001E00CD">
      <w:pPr>
        <w:spacing w:after="120"/>
        <w:sectPr w:rsidR="0039737C" w:rsidRPr="000468FB" w:rsidSect="009506F6">
          <w:headerReference w:type="default" r:id="rId31"/>
          <w:pgSz w:w="11920" w:h="16840"/>
          <w:pgMar w:top="1340" w:right="1320" w:bottom="940" w:left="1320" w:header="709" w:footer="709" w:gutter="0"/>
          <w:cols w:space="720"/>
          <w:docGrid w:linePitch="272"/>
        </w:sectPr>
      </w:pPr>
    </w:p>
    <w:p w14:paraId="761832EF" w14:textId="112E438C" w:rsidR="00A2526E" w:rsidRPr="000468FB" w:rsidRDefault="00A2526E" w:rsidP="00A2526E">
      <w:pPr>
        <w:pStyle w:val="Tabletitle1"/>
      </w:pPr>
      <w:bookmarkStart w:id="712" w:name="_Ref79073339"/>
      <w:r w:rsidRPr="000468FB">
        <w:lastRenderedPageBreak/>
        <w:t>Table 10c-</w:t>
      </w:r>
      <w:r w:rsidRPr="000468FB">
        <w:fldChar w:fldCharType="begin"/>
      </w:r>
      <w:r w:rsidRPr="000468FB">
        <w:instrText xml:space="preserve"> SEQ Table \* ARABIC </w:instrText>
      </w:r>
      <w:r w:rsidRPr="000468FB">
        <w:fldChar w:fldCharType="separate"/>
      </w:r>
      <w:r w:rsidRPr="000468FB">
        <w:rPr>
          <w:noProof/>
        </w:rPr>
        <w:t>17</w:t>
      </w:r>
      <w:r w:rsidRPr="000468FB">
        <w:fldChar w:fldCharType="end"/>
      </w:r>
      <w:bookmarkEnd w:id="712"/>
      <w:r w:rsidRPr="000468FB">
        <w:t xml:space="preserve"> – Values dataset type and size for different data encoding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351"/>
        <w:gridCol w:w="6029"/>
        <w:gridCol w:w="5579"/>
      </w:tblGrid>
      <w:tr w:rsidR="008C1A1D" w:rsidRPr="000468FB" w14:paraId="12EBED25" w14:textId="77777777" w:rsidTr="008C1A1D">
        <w:tc>
          <w:tcPr>
            <w:tcW w:w="615" w:type="pct"/>
            <w:shd w:val="clear" w:color="auto" w:fill="auto"/>
          </w:tcPr>
          <w:p w14:paraId="3F161378" w14:textId="77777777" w:rsidR="0039737C" w:rsidRPr="000468FB" w:rsidRDefault="0039737C" w:rsidP="001E00CD">
            <w:pPr>
              <w:spacing w:before="60" w:after="60"/>
              <w:jc w:val="left"/>
              <w:rPr>
                <w:rFonts w:cs="Arial"/>
                <w:b/>
                <w:sz w:val="18"/>
                <w:szCs w:val="18"/>
              </w:rPr>
            </w:pPr>
            <w:r w:rsidRPr="000468FB">
              <w:rPr>
                <w:rFonts w:cs="Arial"/>
                <w:b/>
                <w:sz w:val="18"/>
                <w:szCs w:val="18"/>
              </w:rPr>
              <w:t>Type of coverage</w:t>
            </w:r>
          </w:p>
        </w:tc>
        <w:tc>
          <w:tcPr>
            <w:tcW w:w="457" w:type="pct"/>
            <w:shd w:val="clear" w:color="auto" w:fill="auto"/>
          </w:tcPr>
          <w:p w14:paraId="4CF5C68C" w14:textId="77777777" w:rsidR="0039737C" w:rsidRPr="000468FB" w:rsidRDefault="0039737C" w:rsidP="001E00CD">
            <w:pPr>
              <w:spacing w:before="60" w:after="60"/>
              <w:jc w:val="left"/>
              <w:rPr>
                <w:rFonts w:cs="Arial"/>
                <w:b/>
                <w:sz w:val="18"/>
                <w:szCs w:val="18"/>
              </w:rPr>
            </w:pPr>
            <w:r w:rsidRPr="000468FB">
              <w:rPr>
                <w:rFonts w:cs="Arial"/>
                <w:b/>
                <w:sz w:val="18"/>
                <w:szCs w:val="18"/>
              </w:rPr>
              <w:t>dataCoding‌</w:t>
            </w:r>
            <w:r w:rsidR="004C4AF3" w:rsidRPr="000468FB">
              <w:rPr>
                <w:rFonts w:cs="Arial"/>
                <w:b/>
                <w:sz w:val="18"/>
                <w:szCs w:val="18"/>
              </w:rPr>
              <w:t>‌</w:t>
            </w:r>
            <w:r w:rsidRPr="000468FB">
              <w:rPr>
                <w:rFonts w:cs="Arial"/>
                <w:b/>
                <w:sz w:val="18"/>
                <w:szCs w:val="18"/>
              </w:rPr>
              <w:t>Format</w:t>
            </w:r>
          </w:p>
        </w:tc>
        <w:tc>
          <w:tcPr>
            <w:tcW w:w="2040" w:type="pct"/>
            <w:shd w:val="clear" w:color="auto" w:fill="auto"/>
          </w:tcPr>
          <w:p w14:paraId="0BCECE8A" w14:textId="6AB853A1" w:rsidR="0039737C" w:rsidRPr="000468FB" w:rsidRDefault="0039737C" w:rsidP="001E00CD">
            <w:pPr>
              <w:spacing w:before="60" w:after="60"/>
              <w:jc w:val="left"/>
              <w:rPr>
                <w:rFonts w:cs="Arial"/>
                <w:b/>
                <w:sz w:val="18"/>
                <w:szCs w:val="18"/>
              </w:rPr>
            </w:pPr>
            <w:r w:rsidRPr="000468FB">
              <w:rPr>
                <w:rFonts w:cs="Arial"/>
                <w:b/>
                <w:sz w:val="18"/>
                <w:szCs w:val="18"/>
              </w:rPr>
              <w:t xml:space="preserve">Structure of values </w:t>
            </w:r>
            <w:r w:rsidR="002E22F0" w:rsidRPr="000468FB">
              <w:rPr>
                <w:rFonts w:cs="Arial"/>
                <w:b/>
                <w:sz w:val="18"/>
                <w:szCs w:val="18"/>
              </w:rPr>
              <w:t>and auxiliary</w:t>
            </w:r>
            <w:r w:rsidR="00823DBD" w:rsidRPr="000468FB">
              <w:rPr>
                <w:rFonts w:cs="Arial"/>
                <w:b/>
                <w:sz w:val="18"/>
                <w:szCs w:val="18"/>
              </w:rPr>
              <w:t xml:space="preserve"> HDF5</w:t>
            </w:r>
            <w:r w:rsidR="002E22F0" w:rsidRPr="000468FB">
              <w:rPr>
                <w:rFonts w:cs="Arial"/>
                <w:b/>
                <w:sz w:val="18"/>
                <w:szCs w:val="18"/>
              </w:rPr>
              <w:t xml:space="preserve"> </w:t>
            </w:r>
            <w:r w:rsidRPr="000468FB">
              <w:rPr>
                <w:rFonts w:cs="Arial"/>
                <w:b/>
                <w:sz w:val="18"/>
                <w:szCs w:val="18"/>
              </w:rPr>
              <w:t>dataset</w:t>
            </w:r>
            <w:r w:rsidR="002E22F0" w:rsidRPr="000468FB">
              <w:rPr>
                <w:rFonts w:cs="Arial"/>
                <w:b/>
                <w:sz w:val="18"/>
                <w:szCs w:val="18"/>
              </w:rPr>
              <w:t>s</w:t>
            </w:r>
          </w:p>
        </w:tc>
        <w:tc>
          <w:tcPr>
            <w:tcW w:w="1888" w:type="pct"/>
            <w:shd w:val="clear" w:color="auto" w:fill="auto"/>
          </w:tcPr>
          <w:p w14:paraId="17D64A45" w14:textId="0FF875E8" w:rsidR="0039737C" w:rsidRPr="000468FB" w:rsidRDefault="00823DBD" w:rsidP="001E00CD">
            <w:pPr>
              <w:spacing w:before="60" w:after="60"/>
              <w:jc w:val="left"/>
              <w:rPr>
                <w:rFonts w:cs="Arial"/>
                <w:b/>
                <w:sz w:val="18"/>
                <w:szCs w:val="18"/>
              </w:rPr>
            </w:pPr>
            <w:r w:rsidRPr="000468FB">
              <w:rPr>
                <w:rFonts w:cs="Arial"/>
                <w:b/>
                <w:sz w:val="18"/>
                <w:szCs w:val="18"/>
              </w:rPr>
              <w:t xml:space="preserve">HDF5 </w:t>
            </w:r>
            <w:r w:rsidR="002E22F0" w:rsidRPr="000468FB">
              <w:rPr>
                <w:rFonts w:cs="Arial"/>
                <w:b/>
                <w:sz w:val="18"/>
                <w:szCs w:val="18"/>
              </w:rPr>
              <w:t>Dataset components</w:t>
            </w:r>
          </w:p>
        </w:tc>
      </w:tr>
      <w:tr w:rsidR="008C1A1D" w:rsidRPr="000468FB" w14:paraId="1CE7B891" w14:textId="77777777" w:rsidTr="00A2526E">
        <w:tc>
          <w:tcPr>
            <w:tcW w:w="615" w:type="pct"/>
            <w:shd w:val="clear" w:color="auto" w:fill="auto"/>
          </w:tcPr>
          <w:p w14:paraId="7FF56121"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Fixed Stations</w:t>
            </w:r>
          </w:p>
        </w:tc>
        <w:tc>
          <w:tcPr>
            <w:tcW w:w="457" w:type="pct"/>
            <w:shd w:val="clear" w:color="auto" w:fill="auto"/>
          </w:tcPr>
          <w:p w14:paraId="039C3424" w14:textId="77777777" w:rsidR="0039737C" w:rsidRPr="000468FB" w:rsidRDefault="0039737C" w:rsidP="001E00CD">
            <w:pPr>
              <w:spacing w:before="60" w:after="60"/>
              <w:jc w:val="left"/>
              <w:rPr>
                <w:rFonts w:cs="Arial"/>
                <w:sz w:val="18"/>
                <w:szCs w:val="18"/>
              </w:rPr>
            </w:pPr>
            <w:r w:rsidRPr="000468FB">
              <w:rPr>
                <w:rFonts w:cs="Arial"/>
                <w:sz w:val="18"/>
                <w:szCs w:val="18"/>
              </w:rPr>
              <w:t>1</w:t>
            </w:r>
          </w:p>
        </w:tc>
        <w:tc>
          <w:tcPr>
            <w:tcW w:w="2040" w:type="pct"/>
            <w:shd w:val="clear" w:color="auto" w:fill="auto"/>
          </w:tcPr>
          <w:p w14:paraId="1A88F404" w14:textId="77777777" w:rsidR="0039737C" w:rsidRPr="000468FB" w:rsidRDefault="00446F71" w:rsidP="001E00CD">
            <w:pPr>
              <w:spacing w:before="60" w:after="60"/>
              <w:jc w:val="left"/>
              <w:rPr>
                <w:rFonts w:cs="Arial"/>
                <w:sz w:val="18"/>
                <w:szCs w:val="18"/>
              </w:rPr>
            </w:pPr>
            <w:r w:rsidRPr="000468FB">
              <w:rPr>
                <w:rFonts w:cs="Arial"/>
                <w:sz w:val="18"/>
                <w:szCs w:val="18"/>
              </w:rPr>
              <w:t>values</w:t>
            </w:r>
            <w:r w:rsidR="00B82D99" w:rsidRPr="000468FB">
              <w:rPr>
                <w:rFonts w:cs="Arial"/>
                <w:sz w:val="18"/>
                <w:szCs w:val="18"/>
              </w:rPr>
              <w:t xml:space="preserve">: </w:t>
            </w:r>
            <w:r w:rsidR="0039737C" w:rsidRPr="000468FB">
              <w:rPr>
                <w:rFonts w:cs="Arial"/>
                <w:sz w:val="18"/>
                <w:szCs w:val="18"/>
              </w:rPr>
              <w:t>1-dimensional Array, length = numberOfStations</w:t>
            </w:r>
          </w:p>
        </w:tc>
        <w:tc>
          <w:tcPr>
            <w:tcW w:w="1888" w:type="pct"/>
            <w:shd w:val="clear" w:color="auto" w:fill="auto"/>
          </w:tcPr>
          <w:p w14:paraId="1305F401" w14:textId="08BB23EE" w:rsidR="0039737C" w:rsidRPr="000468FB" w:rsidRDefault="0039737C" w:rsidP="001E00CD">
            <w:pPr>
              <w:spacing w:before="60" w:after="60"/>
              <w:jc w:val="left"/>
              <w:rPr>
                <w:rFonts w:cs="Arial"/>
                <w:sz w:val="18"/>
                <w:szCs w:val="18"/>
              </w:rPr>
            </w:pPr>
            <w:r w:rsidRPr="000468FB">
              <w:rPr>
                <w:rFonts w:cs="Arial"/>
                <w:sz w:val="18"/>
                <w:szCs w:val="18"/>
              </w:rPr>
              <w:t>Compound</w:t>
            </w:r>
            <w:r w:rsidR="004C4AF3" w:rsidRPr="000468FB">
              <w:rPr>
                <w:rFonts w:cs="Arial"/>
                <w:sz w:val="18"/>
                <w:szCs w:val="18"/>
              </w:rPr>
              <w:t xml:space="preserve">, one component for each attribute </w:t>
            </w:r>
            <w:r w:rsidR="006D28DC" w:rsidRPr="000468FB">
              <w:rPr>
                <w:rFonts w:cs="Arial"/>
                <w:sz w:val="18"/>
                <w:szCs w:val="18"/>
              </w:rPr>
              <w:t>specified in the corresponding feature information dataset in the Feature Information group (Table 10c-</w:t>
            </w:r>
            <w:r w:rsidR="003841E7" w:rsidRPr="000468FB">
              <w:rPr>
                <w:rFonts w:cs="Arial"/>
                <w:sz w:val="18"/>
                <w:szCs w:val="18"/>
              </w:rPr>
              <w:t>8</w:t>
            </w:r>
            <w:r w:rsidR="006D28DC" w:rsidRPr="000468FB">
              <w:rPr>
                <w:rFonts w:cs="Arial"/>
                <w:sz w:val="18"/>
                <w:szCs w:val="18"/>
              </w:rPr>
              <w:t>)</w:t>
            </w:r>
          </w:p>
          <w:p w14:paraId="666E86D4" w14:textId="77777777" w:rsidR="004C4AF3" w:rsidRPr="000468FB" w:rsidRDefault="004C4AF3" w:rsidP="001E00CD">
            <w:pPr>
              <w:spacing w:before="60" w:after="60"/>
              <w:jc w:val="left"/>
              <w:rPr>
                <w:rFonts w:cs="Arial"/>
                <w:sz w:val="18"/>
                <w:szCs w:val="18"/>
              </w:rPr>
            </w:pPr>
            <w:r w:rsidRPr="000468FB">
              <w:rPr>
                <w:rFonts w:cs="Arial"/>
                <w:sz w:val="18"/>
                <w:szCs w:val="18"/>
              </w:rPr>
              <w:t xml:space="preserve">Component name: attribute code as specified in </w:t>
            </w:r>
            <w:r w:rsidR="006D28DC" w:rsidRPr="000468FB">
              <w:rPr>
                <w:rFonts w:cs="Arial"/>
                <w:sz w:val="18"/>
                <w:szCs w:val="18"/>
              </w:rPr>
              <w:t xml:space="preserve">the </w:t>
            </w:r>
            <w:r w:rsidRPr="000468FB">
              <w:rPr>
                <w:rFonts w:cs="Arial"/>
                <w:sz w:val="18"/>
                <w:szCs w:val="18"/>
              </w:rPr>
              <w:t>feature information dataset</w:t>
            </w:r>
          </w:p>
          <w:p w14:paraId="39376342" w14:textId="77777777" w:rsidR="0039737C" w:rsidRPr="000468FB" w:rsidRDefault="004C4AF3" w:rsidP="001E00CD">
            <w:pPr>
              <w:spacing w:before="60" w:after="60"/>
              <w:jc w:val="left"/>
              <w:rPr>
                <w:rFonts w:cs="Arial"/>
                <w:sz w:val="18"/>
                <w:szCs w:val="18"/>
              </w:rPr>
            </w:pPr>
            <w:r w:rsidRPr="000468FB">
              <w:rPr>
                <w:rFonts w:cs="Arial"/>
                <w:sz w:val="18"/>
                <w:szCs w:val="18"/>
              </w:rPr>
              <w:t xml:space="preserve">Component type: Any appropriate HDF5 datatype consistent with the attribute datatype specified in the Feature Information </w:t>
            </w:r>
            <w:r w:rsidR="006D28DC" w:rsidRPr="000468FB">
              <w:rPr>
                <w:rFonts w:cs="Arial"/>
                <w:sz w:val="18"/>
                <w:szCs w:val="18"/>
              </w:rPr>
              <w:t>dataset</w:t>
            </w:r>
          </w:p>
        </w:tc>
      </w:tr>
      <w:tr w:rsidR="008C1A1D" w:rsidRPr="000468FB" w14:paraId="45390100" w14:textId="77777777" w:rsidTr="00A2526E">
        <w:tc>
          <w:tcPr>
            <w:tcW w:w="615" w:type="pct"/>
            <w:shd w:val="clear" w:color="auto" w:fill="auto"/>
          </w:tcPr>
          <w:p w14:paraId="00A04123"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Regular Grid</w:t>
            </w:r>
          </w:p>
        </w:tc>
        <w:tc>
          <w:tcPr>
            <w:tcW w:w="457" w:type="pct"/>
            <w:shd w:val="clear" w:color="auto" w:fill="auto"/>
          </w:tcPr>
          <w:p w14:paraId="1EEF8082" w14:textId="77777777" w:rsidR="0039737C" w:rsidRPr="000468FB" w:rsidRDefault="0039737C" w:rsidP="001E00CD">
            <w:pPr>
              <w:spacing w:before="60" w:after="60"/>
              <w:jc w:val="left"/>
              <w:rPr>
                <w:rFonts w:cs="Arial"/>
                <w:sz w:val="18"/>
                <w:szCs w:val="18"/>
              </w:rPr>
            </w:pPr>
            <w:r w:rsidRPr="000468FB">
              <w:rPr>
                <w:rFonts w:cs="Arial"/>
                <w:sz w:val="18"/>
                <w:szCs w:val="18"/>
              </w:rPr>
              <w:t>2</w:t>
            </w:r>
          </w:p>
        </w:tc>
        <w:tc>
          <w:tcPr>
            <w:tcW w:w="2040" w:type="pct"/>
            <w:shd w:val="clear" w:color="auto" w:fill="auto"/>
          </w:tcPr>
          <w:p w14:paraId="6521B5D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D-dimensional array, dimensions specified by:</w:t>
            </w:r>
          </w:p>
          <w:p w14:paraId="5949204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2-D: numPointsLatitudinal X numPointsLongitudinal</w:t>
            </w:r>
          </w:p>
          <w:p w14:paraId="65682400"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3-D: numPointsLatitudinal X numPointsLongitudinal X numPointsVertical</w:t>
            </w:r>
          </w:p>
          <w:p w14:paraId="6739F68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p>
        </w:tc>
        <w:tc>
          <w:tcPr>
            <w:tcW w:w="1888" w:type="pct"/>
            <w:shd w:val="clear" w:color="auto" w:fill="auto"/>
          </w:tcPr>
          <w:p w14:paraId="35B393C7"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0FB06420" w14:textId="77777777" w:rsidTr="00A2526E">
        <w:tc>
          <w:tcPr>
            <w:tcW w:w="615" w:type="pct"/>
            <w:shd w:val="clear" w:color="auto" w:fill="auto"/>
          </w:tcPr>
          <w:p w14:paraId="36E83052"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Ungeorectified Grid</w:t>
            </w:r>
          </w:p>
        </w:tc>
        <w:tc>
          <w:tcPr>
            <w:tcW w:w="457" w:type="pct"/>
            <w:shd w:val="clear" w:color="auto" w:fill="auto"/>
          </w:tcPr>
          <w:p w14:paraId="04929308" w14:textId="77777777" w:rsidR="0039737C" w:rsidRPr="000468FB" w:rsidRDefault="0039737C" w:rsidP="001E00CD">
            <w:pPr>
              <w:spacing w:before="60" w:after="60"/>
              <w:jc w:val="left"/>
              <w:rPr>
                <w:rFonts w:cs="Arial"/>
                <w:sz w:val="18"/>
                <w:szCs w:val="18"/>
              </w:rPr>
            </w:pPr>
            <w:r w:rsidRPr="000468FB">
              <w:rPr>
                <w:rFonts w:cs="Arial"/>
                <w:sz w:val="18"/>
                <w:szCs w:val="18"/>
              </w:rPr>
              <w:t>3</w:t>
            </w:r>
          </w:p>
        </w:tc>
        <w:tc>
          <w:tcPr>
            <w:tcW w:w="2040" w:type="pct"/>
            <w:shd w:val="clear" w:color="auto" w:fill="auto"/>
          </w:tcPr>
          <w:p w14:paraId="061F5A33"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numberOfNodes</w:t>
            </w:r>
          </w:p>
        </w:tc>
        <w:tc>
          <w:tcPr>
            <w:tcW w:w="1888" w:type="pct"/>
            <w:shd w:val="clear" w:color="auto" w:fill="auto"/>
          </w:tcPr>
          <w:p w14:paraId="7BD4042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66681A13" w14:textId="77777777" w:rsidTr="00A2526E">
        <w:tc>
          <w:tcPr>
            <w:tcW w:w="615" w:type="pct"/>
            <w:shd w:val="clear" w:color="auto" w:fill="auto"/>
          </w:tcPr>
          <w:p w14:paraId="7CFDE12F"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Moving Platform</w:t>
            </w:r>
          </w:p>
        </w:tc>
        <w:tc>
          <w:tcPr>
            <w:tcW w:w="457" w:type="pct"/>
            <w:shd w:val="clear" w:color="auto" w:fill="auto"/>
          </w:tcPr>
          <w:p w14:paraId="32B4C5CE" w14:textId="77777777" w:rsidR="0039737C" w:rsidRPr="000468FB" w:rsidRDefault="0039737C" w:rsidP="001E00CD">
            <w:pPr>
              <w:spacing w:before="60" w:after="60"/>
              <w:jc w:val="left"/>
              <w:rPr>
                <w:rFonts w:cs="Arial"/>
                <w:sz w:val="18"/>
                <w:szCs w:val="18"/>
              </w:rPr>
            </w:pPr>
            <w:r w:rsidRPr="000468FB">
              <w:rPr>
                <w:rFonts w:cs="Arial"/>
                <w:sz w:val="18"/>
                <w:szCs w:val="18"/>
              </w:rPr>
              <w:t>4</w:t>
            </w:r>
          </w:p>
        </w:tc>
        <w:tc>
          <w:tcPr>
            <w:tcW w:w="2040" w:type="pct"/>
            <w:shd w:val="clear" w:color="auto" w:fill="auto"/>
          </w:tcPr>
          <w:p w14:paraId="5C1541E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numberOfTimes</w:t>
            </w:r>
          </w:p>
        </w:tc>
        <w:tc>
          <w:tcPr>
            <w:tcW w:w="1888" w:type="pct"/>
            <w:shd w:val="clear" w:color="auto" w:fill="auto"/>
          </w:tcPr>
          <w:p w14:paraId="368D50F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548C8B08" w14:textId="77777777" w:rsidTr="00A2526E">
        <w:tc>
          <w:tcPr>
            <w:tcW w:w="615" w:type="pct"/>
            <w:vMerge w:val="restart"/>
            <w:shd w:val="clear" w:color="auto" w:fill="auto"/>
          </w:tcPr>
          <w:p w14:paraId="42BD3EE4" w14:textId="77777777" w:rsidR="00B82D99" w:rsidRPr="000468FB" w:rsidRDefault="00B82D99" w:rsidP="001E00CD">
            <w:pPr>
              <w:spacing w:before="60" w:after="60"/>
              <w:jc w:val="left"/>
              <w:rPr>
                <w:rFonts w:cs="Arial"/>
                <w:sz w:val="18"/>
                <w:szCs w:val="18"/>
              </w:rPr>
            </w:pPr>
            <w:r w:rsidRPr="000468FB">
              <w:rPr>
                <w:rFonts w:cs="Arial"/>
                <w:bCs/>
                <w:sz w:val="18"/>
                <w:szCs w:val="18"/>
                <w:lang w:eastAsia="en-GB"/>
              </w:rPr>
              <w:t>Irregular Grid</w:t>
            </w:r>
          </w:p>
        </w:tc>
        <w:tc>
          <w:tcPr>
            <w:tcW w:w="457" w:type="pct"/>
            <w:vMerge w:val="restart"/>
            <w:shd w:val="clear" w:color="auto" w:fill="auto"/>
          </w:tcPr>
          <w:p w14:paraId="7122918F" w14:textId="77777777" w:rsidR="00B82D99" w:rsidRPr="000468FB" w:rsidRDefault="00B82D99" w:rsidP="001E00CD">
            <w:pPr>
              <w:spacing w:before="60" w:after="60"/>
              <w:jc w:val="left"/>
              <w:rPr>
                <w:rFonts w:cs="Arial"/>
                <w:sz w:val="18"/>
                <w:szCs w:val="18"/>
              </w:rPr>
            </w:pPr>
            <w:r w:rsidRPr="000468FB">
              <w:rPr>
                <w:rFonts w:cs="Arial"/>
                <w:sz w:val="18"/>
                <w:szCs w:val="18"/>
              </w:rPr>
              <w:t>5</w:t>
            </w:r>
          </w:p>
        </w:tc>
        <w:tc>
          <w:tcPr>
            <w:tcW w:w="2040" w:type="pct"/>
            <w:shd w:val="clear" w:color="auto" w:fill="auto"/>
          </w:tcPr>
          <w:p w14:paraId="563707E5" w14:textId="77777777" w:rsidR="00B82D99" w:rsidRPr="000468FB" w:rsidRDefault="00B82D99"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1836BA3B" w14:textId="77777777" w:rsidR="00B82D99" w:rsidRPr="000468FB" w:rsidRDefault="00B82D99" w:rsidP="001E00CD">
            <w:pPr>
              <w:spacing w:before="60" w:after="60"/>
              <w:jc w:val="left"/>
              <w:rPr>
                <w:rFonts w:cs="Arial"/>
                <w:sz w:val="18"/>
                <w:szCs w:val="18"/>
              </w:rPr>
            </w:pPr>
            <w:r w:rsidRPr="000468FB">
              <w:rPr>
                <w:rFonts w:cs="Arial"/>
                <w:sz w:val="18"/>
                <w:szCs w:val="18"/>
              </w:rPr>
              <w:t>As for fixed stations.</w:t>
            </w:r>
          </w:p>
          <w:p w14:paraId="06931B57" w14:textId="0E5E2187" w:rsidR="00B82D99" w:rsidRPr="000468FB" w:rsidRDefault="002A1A6E" w:rsidP="001E00CD">
            <w:pPr>
              <w:spacing w:before="60" w:after="60"/>
              <w:jc w:val="left"/>
              <w:rPr>
                <w:rFonts w:cs="Arial"/>
                <w:sz w:val="18"/>
                <w:szCs w:val="18"/>
              </w:rPr>
            </w:pPr>
            <w:r w:rsidRPr="000468FB">
              <w:rPr>
                <w:rFonts w:cs="Arial"/>
                <w:sz w:val="18"/>
                <w:szCs w:val="18"/>
              </w:rPr>
              <w:t xml:space="preserve">Ordered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attributes of the Feature Container group (Table 10c-</w:t>
            </w:r>
            <w:r w:rsidR="003841E7" w:rsidRPr="000468FB">
              <w:rPr>
                <w:rFonts w:cs="Arial"/>
                <w:sz w:val="18"/>
                <w:szCs w:val="18"/>
              </w:rPr>
              <w:t>10</w:t>
            </w:r>
            <w:r w:rsidRPr="000468FB">
              <w:rPr>
                <w:rFonts w:cs="Arial"/>
                <w:sz w:val="18"/>
                <w:szCs w:val="18"/>
              </w:rPr>
              <w:t>)</w:t>
            </w:r>
          </w:p>
        </w:tc>
      </w:tr>
      <w:tr w:rsidR="008C1A1D" w:rsidRPr="000468FB" w14:paraId="013BE050" w14:textId="77777777" w:rsidTr="00A2526E">
        <w:tc>
          <w:tcPr>
            <w:tcW w:w="615" w:type="pct"/>
            <w:vMerge/>
            <w:shd w:val="clear" w:color="auto" w:fill="auto"/>
          </w:tcPr>
          <w:p w14:paraId="2EBE951D" w14:textId="77777777" w:rsidR="00B82D99" w:rsidRPr="000468FB" w:rsidRDefault="00B82D99" w:rsidP="001E00CD">
            <w:pPr>
              <w:spacing w:before="60" w:after="60"/>
              <w:jc w:val="left"/>
              <w:rPr>
                <w:rFonts w:cs="Arial"/>
                <w:bCs/>
                <w:sz w:val="18"/>
                <w:szCs w:val="18"/>
                <w:lang w:eastAsia="en-GB"/>
              </w:rPr>
            </w:pPr>
          </w:p>
        </w:tc>
        <w:tc>
          <w:tcPr>
            <w:tcW w:w="457" w:type="pct"/>
            <w:vMerge/>
            <w:shd w:val="clear" w:color="auto" w:fill="auto"/>
          </w:tcPr>
          <w:p w14:paraId="606B3FE4" w14:textId="77777777" w:rsidR="00B82D99" w:rsidRPr="000468FB" w:rsidRDefault="00B82D99" w:rsidP="001E00CD">
            <w:pPr>
              <w:spacing w:before="60" w:after="60"/>
              <w:jc w:val="left"/>
              <w:rPr>
                <w:rFonts w:cs="Arial"/>
                <w:sz w:val="18"/>
                <w:szCs w:val="18"/>
              </w:rPr>
            </w:pPr>
          </w:p>
        </w:tc>
        <w:tc>
          <w:tcPr>
            <w:tcW w:w="2040" w:type="pct"/>
            <w:shd w:val="clear" w:color="auto" w:fill="auto"/>
          </w:tcPr>
          <w:p w14:paraId="5BC357AD" w14:textId="4C38F722" w:rsidR="00DC3331" w:rsidRPr="000468FB" w:rsidRDefault="00B82D99" w:rsidP="001E00CD">
            <w:pPr>
              <w:spacing w:before="60" w:after="60"/>
              <w:jc w:val="left"/>
              <w:rPr>
                <w:rFonts w:cs="Arial"/>
                <w:sz w:val="18"/>
                <w:szCs w:val="18"/>
              </w:rPr>
            </w:pPr>
            <w:r w:rsidRPr="000468FB">
              <w:rPr>
                <w:rFonts w:cs="Arial"/>
                <w:sz w:val="18"/>
                <w:szCs w:val="18"/>
              </w:rPr>
              <w:t>gridIndex: 1-dimensional Array, length = numberOfNodes</w:t>
            </w:r>
          </w:p>
          <w:p w14:paraId="700767C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67244422" w14:textId="77777777" w:rsidR="00B82D99" w:rsidRPr="000468FB" w:rsidRDefault="009B7627" w:rsidP="001E00CD">
            <w:pPr>
              <w:spacing w:before="60" w:after="60"/>
              <w:jc w:val="left"/>
              <w:rPr>
                <w:rFonts w:cs="Arial"/>
                <w:sz w:val="18"/>
                <w:szCs w:val="18"/>
              </w:rPr>
            </w:pPr>
            <w:r w:rsidRPr="000468FB">
              <w:rPr>
                <w:rFonts w:cs="Arial"/>
                <w:sz w:val="18"/>
                <w:szCs w:val="18"/>
              </w:rPr>
              <w:t xml:space="preserve">Element type: </w:t>
            </w:r>
            <w:r w:rsidR="003A4FBF" w:rsidRPr="000468FB">
              <w:rPr>
                <w:rFonts w:cs="Arial"/>
                <w:sz w:val="18"/>
                <w:szCs w:val="18"/>
              </w:rPr>
              <w:t>bitfield</w:t>
            </w:r>
            <w:r w:rsidR="00DC3331" w:rsidRPr="000468FB">
              <w:rPr>
                <w:rFonts w:cs="Arial"/>
                <w:sz w:val="18"/>
                <w:szCs w:val="18"/>
              </w:rPr>
              <w:t xml:space="preserve"> (length determined by grid dimensions)</w:t>
            </w:r>
          </w:p>
          <w:p w14:paraId="7556B147" w14:textId="406DAAF1" w:rsidR="00B82D99" w:rsidRPr="000468FB" w:rsidRDefault="00B82D99" w:rsidP="001E00CD">
            <w:pPr>
              <w:spacing w:before="60" w:after="60"/>
              <w:jc w:val="left"/>
              <w:rPr>
                <w:rFonts w:cs="Arial"/>
                <w:sz w:val="18"/>
                <w:szCs w:val="18"/>
              </w:rPr>
            </w:pPr>
            <w:r w:rsidRPr="000468FB">
              <w:rPr>
                <w:rFonts w:cs="Arial"/>
                <w:sz w:val="18"/>
                <w:szCs w:val="18"/>
              </w:rPr>
              <w:t>Order of element corresponds to the values array</w:t>
            </w:r>
          </w:p>
          <w:p w14:paraId="19DBE456" w14:textId="77777777" w:rsidR="00B82D99" w:rsidRPr="000468FB" w:rsidRDefault="00B82D99" w:rsidP="001E00CD">
            <w:pPr>
              <w:spacing w:before="60" w:after="60"/>
              <w:jc w:val="left"/>
              <w:rPr>
                <w:rFonts w:cs="Arial"/>
                <w:sz w:val="18"/>
                <w:szCs w:val="18"/>
              </w:rPr>
            </w:pPr>
            <w:r w:rsidRPr="000468FB">
              <w:rPr>
                <w:rFonts w:cs="Arial"/>
                <w:sz w:val="18"/>
                <w:szCs w:val="18"/>
              </w:rPr>
              <w:t xml:space="preserve">Each element contains the code of the cell (grid point)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w:t>
            </w:r>
            <w:r w:rsidR="002A1A6E" w:rsidRPr="000468FB">
              <w:rPr>
                <w:rFonts w:cs="Arial"/>
                <w:sz w:val="18"/>
                <w:szCs w:val="18"/>
              </w:rPr>
              <w:t>attributes</w:t>
            </w:r>
            <w:r w:rsidRPr="000468FB">
              <w:rPr>
                <w:rFonts w:cs="Arial"/>
                <w:sz w:val="18"/>
                <w:szCs w:val="18"/>
              </w:rPr>
              <w:t>.</w:t>
            </w:r>
          </w:p>
          <w:p w14:paraId="23D36E51" w14:textId="4A43C65A" w:rsidR="00B82D99" w:rsidRPr="000468FB" w:rsidRDefault="008C1A1D" w:rsidP="001E00CD">
            <w:pPr>
              <w:spacing w:before="60" w:after="60"/>
              <w:jc w:val="left"/>
              <w:rPr>
                <w:rFonts w:cs="Arial"/>
                <w:sz w:val="18"/>
                <w:szCs w:val="18"/>
              </w:rPr>
            </w:pPr>
            <w:r w:rsidRPr="000468FB">
              <w:rPr>
                <w:rFonts w:cs="Arial"/>
                <w:sz w:val="18"/>
                <w:szCs w:val="18"/>
              </w:rPr>
              <w:t>For example</w:t>
            </w:r>
            <w:r w:rsidR="00B82D99" w:rsidRPr="000468FB">
              <w:rPr>
                <w:rFonts w:cs="Arial"/>
                <w:sz w:val="18"/>
                <w:szCs w:val="18"/>
              </w:rPr>
              <w:t>, the Morton code of the cell</w:t>
            </w:r>
          </w:p>
        </w:tc>
      </w:tr>
      <w:tr w:rsidR="008C1A1D" w:rsidRPr="000468FB" w14:paraId="6E05AECA" w14:textId="77777777" w:rsidTr="00A2526E">
        <w:tc>
          <w:tcPr>
            <w:tcW w:w="615" w:type="pct"/>
            <w:vMerge w:val="restart"/>
            <w:shd w:val="clear" w:color="auto" w:fill="auto"/>
          </w:tcPr>
          <w:p w14:paraId="71190A17" w14:textId="77777777" w:rsidR="000D3D31" w:rsidRPr="000468FB" w:rsidRDefault="000D3D31" w:rsidP="001E00CD">
            <w:pPr>
              <w:spacing w:before="60" w:after="60"/>
              <w:jc w:val="left"/>
              <w:rPr>
                <w:rFonts w:cs="Arial"/>
                <w:sz w:val="18"/>
                <w:szCs w:val="18"/>
              </w:rPr>
            </w:pPr>
            <w:r w:rsidRPr="000468FB">
              <w:rPr>
                <w:rFonts w:cs="Arial"/>
                <w:bCs/>
                <w:sz w:val="18"/>
                <w:szCs w:val="18"/>
                <w:lang w:eastAsia="en-GB"/>
              </w:rPr>
              <w:t>Variable cell size</w:t>
            </w:r>
          </w:p>
        </w:tc>
        <w:tc>
          <w:tcPr>
            <w:tcW w:w="457" w:type="pct"/>
            <w:vMerge w:val="restart"/>
            <w:shd w:val="clear" w:color="auto" w:fill="auto"/>
          </w:tcPr>
          <w:p w14:paraId="68A51AED" w14:textId="77777777" w:rsidR="000D3D31" w:rsidRPr="000468FB" w:rsidRDefault="000D3D31" w:rsidP="001E00CD">
            <w:pPr>
              <w:spacing w:before="60" w:after="60"/>
              <w:jc w:val="left"/>
              <w:rPr>
                <w:rFonts w:cs="Arial"/>
                <w:sz w:val="18"/>
                <w:szCs w:val="18"/>
              </w:rPr>
            </w:pPr>
            <w:r w:rsidRPr="000468FB">
              <w:rPr>
                <w:rFonts w:cs="Arial"/>
                <w:sz w:val="18"/>
                <w:szCs w:val="18"/>
              </w:rPr>
              <w:t>6</w:t>
            </w:r>
          </w:p>
        </w:tc>
        <w:tc>
          <w:tcPr>
            <w:tcW w:w="2040" w:type="pct"/>
            <w:shd w:val="clear" w:color="auto" w:fill="auto"/>
          </w:tcPr>
          <w:p w14:paraId="2106E42B" w14:textId="77777777" w:rsidR="000D3D31" w:rsidRPr="000468FB" w:rsidRDefault="000D3D31"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206C18F2" w14:textId="77777777" w:rsidR="000D3D31" w:rsidRPr="000468FB" w:rsidRDefault="000D3D31" w:rsidP="001E00CD">
            <w:pPr>
              <w:spacing w:before="60" w:after="60"/>
              <w:jc w:val="left"/>
              <w:rPr>
                <w:rFonts w:cs="Arial"/>
                <w:sz w:val="18"/>
                <w:szCs w:val="18"/>
              </w:rPr>
            </w:pPr>
            <w:r w:rsidRPr="000468FB">
              <w:rPr>
                <w:rFonts w:cs="Arial"/>
                <w:sz w:val="18"/>
                <w:szCs w:val="18"/>
              </w:rPr>
              <w:t>As for fixed stations</w:t>
            </w:r>
          </w:p>
        </w:tc>
      </w:tr>
      <w:tr w:rsidR="008C1A1D" w:rsidRPr="000468FB" w14:paraId="11AA0EB4" w14:textId="77777777" w:rsidTr="00A2526E">
        <w:tc>
          <w:tcPr>
            <w:tcW w:w="615" w:type="pct"/>
            <w:vMerge/>
            <w:shd w:val="clear" w:color="auto" w:fill="auto"/>
          </w:tcPr>
          <w:p w14:paraId="6B0F6208"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4830C76A"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6292B409" w14:textId="251D4CA1" w:rsidR="00DC3331" w:rsidRPr="000468FB" w:rsidRDefault="000D3D31" w:rsidP="001E00CD">
            <w:pPr>
              <w:spacing w:before="60" w:after="60"/>
              <w:jc w:val="left"/>
              <w:rPr>
                <w:rFonts w:cs="Arial"/>
                <w:sz w:val="18"/>
                <w:szCs w:val="18"/>
              </w:rPr>
            </w:pPr>
            <w:r w:rsidRPr="000468FB">
              <w:rPr>
                <w:rFonts w:cs="Arial"/>
                <w:sz w:val="18"/>
                <w:szCs w:val="18"/>
              </w:rPr>
              <w:t>gridIndex: 1-dimensional Array, length = numberOfNodes</w:t>
            </w:r>
          </w:p>
          <w:p w14:paraId="3111B7A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0FBE66B8" w14:textId="77777777" w:rsidR="00236E4F" w:rsidRPr="000468FB" w:rsidRDefault="00236E4F" w:rsidP="001E00CD">
            <w:pPr>
              <w:spacing w:before="60" w:after="60"/>
              <w:jc w:val="left"/>
              <w:rPr>
                <w:rFonts w:cs="Arial"/>
                <w:sz w:val="18"/>
                <w:szCs w:val="18"/>
              </w:rPr>
            </w:pPr>
            <w:r w:rsidRPr="000468FB">
              <w:rPr>
                <w:rFonts w:cs="Arial"/>
                <w:sz w:val="18"/>
                <w:szCs w:val="18"/>
              </w:rPr>
              <w:t xml:space="preserve">(As for the </w:t>
            </w:r>
            <w:r w:rsidRPr="000468FB">
              <w:rPr>
                <w:rFonts w:cs="Arial"/>
                <w:i/>
                <w:sz w:val="18"/>
                <w:szCs w:val="18"/>
              </w:rPr>
              <w:t>gridIndex</w:t>
            </w:r>
            <w:r w:rsidRPr="000468FB">
              <w:rPr>
                <w:rFonts w:cs="Arial"/>
                <w:sz w:val="18"/>
                <w:szCs w:val="18"/>
              </w:rPr>
              <w:t xml:space="preserve"> Array for irregular grids)</w:t>
            </w:r>
          </w:p>
          <w:p w14:paraId="16776269" w14:textId="77777777" w:rsidR="000D3D31" w:rsidRPr="000468FB" w:rsidRDefault="000D3D31" w:rsidP="001E00CD">
            <w:pPr>
              <w:spacing w:before="60" w:after="60"/>
              <w:jc w:val="left"/>
              <w:rPr>
                <w:rFonts w:cs="Arial"/>
                <w:sz w:val="18"/>
                <w:szCs w:val="18"/>
              </w:rPr>
            </w:pPr>
            <w:r w:rsidRPr="000468FB">
              <w:rPr>
                <w:rFonts w:cs="Arial"/>
                <w:sz w:val="18"/>
                <w:szCs w:val="18"/>
              </w:rPr>
              <w:t>For cells that aggregate multiple unit cells, use the first cell (grid point) encountered in the sequencing order.</w:t>
            </w:r>
          </w:p>
          <w:p w14:paraId="7D070725" w14:textId="70117F79" w:rsidR="000D3D31" w:rsidRPr="000468FB" w:rsidRDefault="008C1A1D" w:rsidP="001E00CD">
            <w:pPr>
              <w:spacing w:before="60" w:after="60"/>
              <w:jc w:val="left"/>
              <w:rPr>
                <w:rFonts w:cs="Arial"/>
                <w:sz w:val="18"/>
                <w:szCs w:val="18"/>
              </w:rPr>
            </w:pPr>
            <w:r w:rsidRPr="000468FB">
              <w:rPr>
                <w:rFonts w:cs="Arial"/>
                <w:sz w:val="18"/>
                <w:szCs w:val="18"/>
              </w:rPr>
              <w:t>For example</w:t>
            </w:r>
            <w:r w:rsidR="000D3D31" w:rsidRPr="000468FB">
              <w:rPr>
                <w:rFonts w:cs="Arial"/>
                <w:sz w:val="18"/>
                <w:szCs w:val="18"/>
              </w:rPr>
              <w:t>, the Morton code of the cell</w:t>
            </w:r>
          </w:p>
        </w:tc>
      </w:tr>
      <w:tr w:rsidR="008C1A1D" w:rsidRPr="000468FB" w14:paraId="1C13C08D" w14:textId="77777777" w:rsidTr="00A2526E">
        <w:tc>
          <w:tcPr>
            <w:tcW w:w="615" w:type="pct"/>
            <w:vMerge/>
            <w:shd w:val="clear" w:color="auto" w:fill="auto"/>
          </w:tcPr>
          <w:p w14:paraId="4402D766"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3C0E2CE3"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06DCC939" w14:textId="77777777" w:rsidR="000D3D31" w:rsidRPr="000468FB" w:rsidRDefault="000D3D31" w:rsidP="001E00CD">
            <w:pPr>
              <w:spacing w:before="60" w:after="60"/>
              <w:jc w:val="left"/>
              <w:rPr>
                <w:rFonts w:cs="Arial"/>
                <w:sz w:val="18"/>
                <w:szCs w:val="18"/>
              </w:rPr>
            </w:pPr>
            <w:r w:rsidRPr="000468FB">
              <w:rPr>
                <w:rFonts w:cs="Arial"/>
                <w:sz w:val="18"/>
                <w:szCs w:val="18"/>
              </w:rPr>
              <w:t>cellScale: 1-dimensional Array, length = numberOfNodes</w:t>
            </w:r>
          </w:p>
        </w:tc>
        <w:tc>
          <w:tcPr>
            <w:tcW w:w="1888" w:type="pct"/>
            <w:shd w:val="clear" w:color="auto" w:fill="auto"/>
          </w:tcPr>
          <w:p w14:paraId="5F20517E" w14:textId="6A542DA1" w:rsidR="000D3D31" w:rsidRPr="000468FB" w:rsidRDefault="00907A42" w:rsidP="001E00CD">
            <w:pPr>
              <w:spacing w:before="60" w:after="60"/>
              <w:jc w:val="left"/>
              <w:rPr>
                <w:rFonts w:cs="Arial"/>
                <w:sz w:val="18"/>
                <w:szCs w:val="18"/>
              </w:rPr>
            </w:pPr>
            <w:r w:rsidRPr="000468FB">
              <w:rPr>
                <w:rFonts w:cs="Arial"/>
                <w:sz w:val="18"/>
                <w:szCs w:val="18"/>
              </w:rPr>
              <w:t xml:space="preserve">Element type: </w:t>
            </w:r>
            <w:r w:rsidR="000D3D31" w:rsidRPr="000468FB">
              <w:rPr>
                <w:rFonts w:cs="Arial"/>
                <w:sz w:val="18"/>
                <w:szCs w:val="18"/>
              </w:rPr>
              <w:t>Compound</w:t>
            </w:r>
          </w:p>
          <w:p w14:paraId="75E33B0B" w14:textId="3A677040" w:rsidR="000D3D31" w:rsidRPr="000468FB" w:rsidRDefault="000D3D31" w:rsidP="001E00CD">
            <w:pPr>
              <w:spacing w:before="60" w:after="60"/>
              <w:jc w:val="left"/>
              <w:rPr>
                <w:rFonts w:cs="Arial"/>
                <w:sz w:val="18"/>
                <w:szCs w:val="18"/>
              </w:rPr>
            </w:pPr>
            <w:r w:rsidRPr="000468FB">
              <w:rPr>
                <w:rFonts w:cs="Arial"/>
                <w:sz w:val="18"/>
                <w:szCs w:val="18"/>
              </w:rPr>
              <w:t>Order of elements corresponds to the values array</w:t>
            </w:r>
          </w:p>
          <w:p w14:paraId="295D00E5" w14:textId="2D4A1D45" w:rsidR="000D3D31" w:rsidRPr="000468FB" w:rsidRDefault="000D3D31" w:rsidP="001E00CD">
            <w:pPr>
              <w:spacing w:before="60" w:after="60"/>
              <w:jc w:val="left"/>
              <w:rPr>
                <w:rFonts w:cs="Arial"/>
                <w:sz w:val="18"/>
                <w:szCs w:val="18"/>
              </w:rPr>
            </w:pPr>
            <w:r w:rsidRPr="000468FB">
              <w:rPr>
                <w:rFonts w:cs="Arial"/>
                <w:sz w:val="18"/>
                <w:szCs w:val="18"/>
              </w:rPr>
              <w:lastRenderedPageBreak/>
              <w:t>Components of the compound type are named according to the axis names in the axisNames dataset in the Feature Container group</w:t>
            </w:r>
          </w:p>
          <w:p w14:paraId="6FF81A3E" w14:textId="0F51A7A0" w:rsidR="000D3D31" w:rsidRPr="000468FB" w:rsidRDefault="000D3D31" w:rsidP="001E00CD">
            <w:pPr>
              <w:spacing w:before="60" w:after="60"/>
              <w:jc w:val="left"/>
              <w:rPr>
                <w:rFonts w:cs="Arial"/>
                <w:sz w:val="18"/>
                <w:szCs w:val="18"/>
              </w:rPr>
            </w:pPr>
            <w:r w:rsidRPr="000468FB">
              <w:rPr>
                <w:rFonts w:cs="Arial"/>
                <w:sz w:val="18"/>
                <w:szCs w:val="18"/>
              </w:rPr>
              <w:t>Each component is of type Integer and gives the number of cells aggregated along the named axis</w:t>
            </w:r>
          </w:p>
        </w:tc>
      </w:tr>
      <w:tr w:rsidR="008C1A1D" w:rsidRPr="000468FB" w14:paraId="5447482A" w14:textId="77777777" w:rsidTr="00A2526E">
        <w:tc>
          <w:tcPr>
            <w:tcW w:w="615" w:type="pct"/>
            <w:shd w:val="clear" w:color="auto" w:fill="auto"/>
          </w:tcPr>
          <w:p w14:paraId="3CCE96CC" w14:textId="77777777" w:rsidR="002A1A6E" w:rsidRPr="000468FB" w:rsidRDefault="002A1A6E" w:rsidP="001E00CD">
            <w:pPr>
              <w:spacing w:before="60" w:after="60"/>
              <w:jc w:val="left"/>
              <w:rPr>
                <w:rFonts w:cs="Arial"/>
                <w:sz w:val="18"/>
                <w:szCs w:val="18"/>
              </w:rPr>
            </w:pPr>
            <w:r w:rsidRPr="000468FB">
              <w:rPr>
                <w:rFonts w:cs="Arial"/>
                <w:bCs/>
                <w:sz w:val="18"/>
                <w:szCs w:val="18"/>
                <w:lang w:eastAsia="en-GB"/>
              </w:rPr>
              <w:lastRenderedPageBreak/>
              <w:t>TIN</w:t>
            </w:r>
          </w:p>
        </w:tc>
        <w:tc>
          <w:tcPr>
            <w:tcW w:w="457" w:type="pct"/>
            <w:shd w:val="clear" w:color="auto" w:fill="auto"/>
          </w:tcPr>
          <w:p w14:paraId="5C7BE514" w14:textId="77777777" w:rsidR="002A1A6E" w:rsidRPr="000468FB" w:rsidRDefault="002A1A6E" w:rsidP="001E00CD">
            <w:pPr>
              <w:spacing w:before="60" w:after="60"/>
              <w:jc w:val="left"/>
              <w:rPr>
                <w:rFonts w:cs="Arial"/>
                <w:sz w:val="18"/>
                <w:szCs w:val="18"/>
              </w:rPr>
            </w:pPr>
            <w:r w:rsidRPr="000468FB">
              <w:rPr>
                <w:rFonts w:cs="Arial"/>
                <w:sz w:val="18"/>
                <w:szCs w:val="18"/>
              </w:rPr>
              <w:t>7</w:t>
            </w:r>
          </w:p>
        </w:tc>
        <w:tc>
          <w:tcPr>
            <w:tcW w:w="2040" w:type="pct"/>
            <w:shd w:val="clear" w:color="auto" w:fill="auto"/>
          </w:tcPr>
          <w:p w14:paraId="1810095C" w14:textId="32F10C28" w:rsidR="002A1A6E" w:rsidRPr="000468FB" w:rsidRDefault="00194C1B" w:rsidP="001E00CD">
            <w:pPr>
              <w:keepNext/>
              <w:spacing w:before="60" w:after="60"/>
              <w:jc w:val="left"/>
              <w:rPr>
                <w:rFonts w:cs="Arial"/>
                <w:sz w:val="18"/>
                <w:szCs w:val="18"/>
              </w:rPr>
            </w:pPr>
            <w:r>
              <w:rPr>
                <w:rFonts w:cs="Arial"/>
                <w:sz w:val="18"/>
                <w:szCs w:val="18"/>
              </w:rPr>
              <w:t xml:space="preserve">values: </w:t>
            </w:r>
            <w:r w:rsidR="002A1A6E" w:rsidRPr="000468FB">
              <w:rPr>
                <w:rFonts w:cs="Arial"/>
                <w:sz w:val="18"/>
                <w:szCs w:val="18"/>
              </w:rPr>
              <w:t>1-dimensional Array, length = numberOfNodes</w:t>
            </w:r>
          </w:p>
        </w:tc>
        <w:tc>
          <w:tcPr>
            <w:tcW w:w="1888" w:type="pct"/>
            <w:shd w:val="clear" w:color="auto" w:fill="auto"/>
          </w:tcPr>
          <w:p w14:paraId="3A43C0C6" w14:textId="3876F022" w:rsidR="002A1A6E" w:rsidRPr="000468FB" w:rsidRDefault="002A1A6E" w:rsidP="001E00CD">
            <w:pPr>
              <w:keepNext/>
              <w:spacing w:before="60" w:after="60"/>
              <w:jc w:val="left"/>
              <w:rPr>
                <w:rFonts w:cs="Arial"/>
                <w:sz w:val="18"/>
                <w:szCs w:val="18"/>
              </w:rPr>
            </w:pPr>
            <w:r w:rsidRPr="000468FB">
              <w:rPr>
                <w:rFonts w:cs="Arial"/>
                <w:sz w:val="18"/>
                <w:szCs w:val="18"/>
              </w:rPr>
              <w:t>As for fixed stations</w:t>
            </w:r>
          </w:p>
        </w:tc>
      </w:tr>
      <w:tr w:rsidR="00194C1B" w:rsidRPr="000468FB" w14:paraId="5D1E2CFD" w14:textId="77777777" w:rsidTr="00A2526E">
        <w:tc>
          <w:tcPr>
            <w:tcW w:w="615" w:type="pct"/>
            <w:shd w:val="clear" w:color="auto" w:fill="auto"/>
          </w:tcPr>
          <w:p w14:paraId="3FA473ED" w14:textId="6AC08C36" w:rsidR="00194C1B" w:rsidRPr="000468FB" w:rsidRDefault="00194C1B" w:rsidP="001E00CD">
            <w:pPr>
              <w:spacing w:before="60" w:after="60"/>
              <w:jc w:val="left"/>
              <w:rPr>
                <w:rFonts w:cs="Arial"/>
                <w:bCs/>
                <w:sz w:val="18"/>
                <w:szCs w:val="18"/>
                <w:lang w:eastAsia="en-GB"/>
              </w:rPr>
            </w:pPr>
            <w:r>
              <w:rPr>
                <w:rFonts w:cs="Arial"/>
                <w:bCs/>
                <w:sz w:val="18"/>
                <w:szCs w:val="18"/>
                <w:lang w:eastAsia="en-GB"/>
              </w:rPr>
              <w:t>Fixed Station (Stationwise)</w:t>
            </w:r>
          </w:p>
        </w:tc>
        <w:tc>
          <w:tcPr>
            <w:tcW w:w="457" w:type="pct"/>
            <w:shd w:val="clear" w:color="auto" w:fill="auto"/>
          </w:tcPr>
          <w:p w14:paraId="2300223E" w14:textId="77CFD6D2" w:rsidR="00194C1B" w:rsidRPr="000468FB" w:rsidRDefault="00194C1B" w:rsidP="001E00CD">
            <w:pPr>
              <w:spacing w:before="60" w:after="60"/>
              <w:jc w:val="left"/>
              <w:rPr>
                <w:rFonts w:cs="Arial"/>
                <w:sz w:val="18"/>
                <w:szCs w:val="18"/>
              </w:rPr>
            </w:pPr>
            <w:r>
              <w:rPr>
                <w:rFonts w:cs="Arial"/>
                <w:sz w:val="18"/>
                <w:szCs w:val="18"/>
              </w:rPr>
              <w:t>8</w:t>
            </w:r>
          </w:p>
        </w:tc>
        <w:tc>
          <w:tcPr>
            <w:tcW w:w="2040" w:type="pct"/>
            <w:shd w:val="clear" w:color="auto" w:fill="auto"/>
          </w:tcPr>
          <w:p w14:paraId="572E6184" w14:textId="33363E43" w:rsidR="00194C1B" w:rsidRPr="000468FB" w:rsidRDefault="00194C1B" w:rsidP="001E00CD">
            <w:pPr>
              <w:keepNext/>
              <w:spacing w:before="60" w:after="60"/>
              <w:jc w:val="left"/>
              <w:rPr>
                <w:rFonts w:cs="Arial"/>
                <w:sz w:val="18"/>
                <w:szCs w:val="18"/>
              </w:rPr>
            </w:pPr>
            <w:r w:rsidRPr="000468FB">
              <w:rPr>
                <w:rFonts w:cs="Arial"/>
                <w:sz w:val="18"/>
                <w:szCs w:val="18"/>
              </w:rPr>
              <w:t>values: 1-dimensional Array, length = numberOfTimes</w:t>
            </w:r>
          </w:p>
        </w:tc>
        <w:tc>
          <w:tcPr>
            <w:tcW w:w="1888" w:type="pct"/>
            <w:shd w:val="clear" w:color="auto" w:fill="auto"/>
          </w:tcPr>
          <w:p w14:paraId="295FD940" w14:textId="272FEA31" w:rsidR="00194C1B" w:rsidRPr="000468FB" w:rsidRDefault="00194C1B" w:rsidP="001E00CD">
            <w:pPr>
              <w:keepNext/>
              <w:spacing w:before="60" w:after="60"/>
              <w:jc w:val="left"/>
              <w:rPr>
                <w:rFonts w:cs="Arial"/>
                <w:sz w:val="18"/>
                <w:szCs w:val="18"/>
              </w:rPr>
            </w:pPr>
            <w:r w:rsidRPr="000468FB">
              <w:rPr>
                <w:rFonts w:cs="Arial"/>
                <w:sz w:val="18"/>
                <w:szCs w:val="18"/>
              </w:rPr>
              <w:t>As for fixed stations</w:t>
            </w:r>
          </w:p>
        </w:tc>
      </w:tr>
      <w:tr w:rsidR="008020F7" w:rsidRPr="000468FB" w14:paraId="2B87E76B" w14:textId="77777777" w:rsidTr="00A2526E">
        <w:trPr>
          <w:ins w:id="713" w:author="Daniel Rohde" w:date="2021-08-04T15:43:00Z"/>
        </w:trPr>
        <w:tc>
          <w:tcPr>
            <w:tcW w:w="615" w:type="pct"/>
            <w:shd w:val="clear" w:color="auto" w:fill="auto"/>
          </w:tcPr>
          <w:p w14:paraId="0B535C00" w14:textId="134AD2E8" w:rsidR="008020F7" w:rsidRDefault="006053F2" w:rsidP="006053F2">
            <w:pPr>
              <w:spacing w:before="60" w:after="60"/>
              <w:jc w:val="left"/>
              <w:rPr>
                <w:ins w:id="714" w:author="Daniel Rohde" w:date="2021-08-04T15:43:00Z"/>
                <w:rFonts w:cs="Arial"/>
                <w:bCs/>
                <w:sz w:val="18"/>
                <w:szCs w:val="18"/>
                <w:lang w:eastAsia="en-GB"/>
              </w:rPr>
            </w:pPr>
            <w:ins w:id="715" w:author="Daniel Rohde" w:date="2021-08-04T15:58:00Z">
              <w:r>
                <w:t xml:space="preserve">Feature </w:t>
              </w:r>
              <w:r w:rsidRPr="006053F2">
                <w:t>oriented</w:t>
              </w:r>
              <w:r w:rsidRPr="000468FB">
                <w:rPr>
                  <w:rFonts w:cs="Arial"/>
                  <w:bCs/>
                  <w:sz w:val="18"/>
                  <w:szCs w:val="18"/>
                  <w:lang w:eastAsia="en-GB"/>
                </w:rPr>
                <w:t xml:space="preserve"> </w:t>
              </w:r>
            </w:ins>
            <w:ins w:id="716" w:author="Daniel Rohde" w:date="2021-08-04T15:55:00Z">
              <w:r w:rsidRPr="000468FB">
                <w:rPr>
                  <w:rFonts w:cs="Arial"/>
                  <w:bCs/>
                  <w:sz w:val="18"/>
                  <w:szCs w:val="18"/>
                  <w:lang w:eastAsia="en-GB"/>
                </w:rPr>
                <w:t>Regular Grid</w:t>
              </w:r>
            </w:ins>
          </w:p>
        </w:tc>
        <w:tc>
          <w:tcPr>
            <w:tcW w:w="457" w:type="pct"/>
            <w:shd w:val="clear" w:color="auto" w:fill="auto"/>
          </w:tcPr>
          <w:p w14:paraId="17FD30A3" w14:textId="3AE8C80D" w:rsidR="008020F7" w:rsidRDefault="008020F7" w:rsidP="008020F7">
            <w:pPr>
              <w:spacing w:before="60" w:after="60"/>
              <w:jc w:val="left"/>
              <w:rPr>
                <w:ins w:id="717" w:author="Daniel Rohde" w:date="2021-08-04T15:43:00Z"/>
                <w:rFonts w:cs="Arial"/>
                <w:sz w:val="18"/>
                <w:szCs w:val="18"/>
              </w:rPr>
            </w:pPr>
            <w:ins w:id="718" w:author="Daniel Rohde" w:date="2021-08-04T15:43:00Z">
              <w:r>
                <w:t>9</w:t>
              </w:r>
            </w:ins>
          </w:p>
        </w:tc>
        <w:tc>
          <w:tcPr>
            <w:tcW w:w="2040" w:type="pct"/>
            <w:shd w:val="clear" w:color="auto" w:fill="auto"/>
          </w:tcPr>
          <w:p w14:paraId="3B077224" w14:textId="77777777" w:rsidR="006B3721" w:rsidRPr="000468FB" w:rsidRDefault="006B3721" w:rsidP="006B3721">
            <w:pPr>
              <w:spacing w:before="60" w:after="60"/>
              <w:jc w:val="left"/>
              <w:rPr>
                <w:ins w:id="719" w:author="Daniel Rohde" w:date="2021-08-04T15:51:00Z"/>
                <w:rFonts w:cs="Arial"/>
                <w:sz w:val="18"/>
                <w:szCs w:val="18"/>
              </w:rPr>
            </w:pPr>
            <w:ins w:id="720" w:author="Daniel Rohde" w:date="2021-08-04T15:51:00Z">
              <w:r w:rsidRPr="000468FB">
                <w:rPr>
                  <w:rFonts w:cs="Arial"/>
                  <w:sz w:val="18"/>
                  <w:szCs w:val="18"/>
                </w:rPr>
                <w:t>values: D-dimensional array, dimensions specified by:</w:t>
              </w:r>
            </w:ins>
          </w:p>
          <w:p w14:paraId="27B2A253" w14:textId="77777777" w:rsidR="006B3721" w:rsidRPr="000468FB" w:rsidRDefault="006B3721" w:rsidP="006B3721">
            <w:pPr>
              <w:spacing w:before="60" w:after="60"/>
              <w:ind w:left="360" w:hanging="360"/>
              <w:jc w:val="left"/>
              <w:rPr>
                <w:ins w:id="721" w:author="Daniel Rohde" w:date="2021-08-04T15:51:00Z"/>
                <w:rFonts w:cs="Arial"/>
                <w:sz w:val="18"/>
                <w:szCs w:val="18"/>
              </w:rPr>
            </w:pPr>
            <w:ins w:id="722" w:author="Daniel Rohde" w:date="2021-08-04T15:51:00Z">
              <w:r w:rsidRPr="000468FB">
                <w:rPr>
                  <w:rFonts w:cs="Arial"/>
                  <w:sz w:val="18"/>
                  <w:szCs w:val="18"/>
                </w:rPr>
                <w:t>2-D: numPointsLatitudinal X numPointsLongitudinal</w:t>
              </w:r>
            </w:ins>
          </w:p>
          <w:p w14:paraId="673F9F60" w14:textId="1DF14602" w:rsidR="00AC5204" w:rsidRPr="00AC5204" w:rsidRDefault="006B3721" w:rsidP="006B3721">
            <w:pPr>
              <w:keepNext/>
              <w:spacing w:before="60" w:after="60"/>
              <w:jc w:val="left"/>
              <w:rPr>
                <w:ins w:id="723" w:author="Daniel Rohde" w:date="2021-08-04T15:43:00Z"/>
                <w:rFonts w:cs="Arial"/>
                <w:sz w:val="18"/>
                <w:szCs w:val="18"/>
              </w:rPr>
            </w:pPr>
            <w:ins w:id="724" w:author="Daniel Rohde" w:date="2021-08-04T15:51:00Z">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ins>
          </w:p>
        </w:tc>
        <w:tc>
          <w:tcPr>
            <w:tcW w:w="1888" w:type="pct"/>
            <w:shd w:val="clear" w:color="auto" w:fill="auto"/>
          </w:tcPr>
          <w:p w14:paraId="25D26BAF" w14:textId="77777777" w:rsidR="008020F7" w:rsidRDefault="00AC5204" w:rsidP="008020F7">
            <w:pPr>
              <w:keepNext/>
              <w:spacing w:before="60" w:after="60"/>
              <w:jc w:val="left"/>
              <w:rPr>
                <w:ins w:id="725" w:author="Daniel Rohde" w:date="2021-08-05T15:25:00Z"/>
                <w:rFonts w:cs="Arial"/>
                <w:bCs/>
                <w:sz w:val="18"/>
                <w:szCs w:val="18"/>
                <w:lang w:eastAsia="en-GB"/>
              </w:rPr>
            </w:pPr>
            <w:ins w:id="726" w:author="Daniel Rohde" w:date="2021-08-04T15:44:00Z">
              <w:r>
                <w:rPr>
                  <w:rFonts w:cs="Arial"/>
                  <w:bCs/>
                  <w:sz w:val="18"/>
                  <w:szCs w:val="18"/>
                  <w:lang w:eastAsia="en-GB"/>
                </w:rPr>
                <w:t xml:space="preserve">As for </w:t>
              </w:r>
              <w:r w:rsidRPr="000468FB">
                <w:rPr>
                  <w:rFonts w:cs="Arial"/>
                  <w:bCs/>
                  <w:sz w:val="18"/>
                  <w:szCs w:val="18"/>
                  <w:lang w:eastAsia="en-GB"/>
                </w:rPr>
                <w:t>Regular Grid</w:t>
              </w:r>
            </w:ins>
          </w:p>
          <w:p w14:paraId="0ED20EA1" w14:textId="1194E4BA" w:rsidR="00D531C8" w:rsidRPr="000468FB" w:rsidRDefault="00D531C8" w:rsidP="00D531C8">
            <w:pPr>
              <w:keepNext/>
              <w:spacing w:before="60" w:after="60"/>
              <w:jc w:val="left"/>
              <w:rPr>
                <w:ins w:id="727" w:author="Daniel Rohde" w:date="2021-08-04T15:43:00Z"/>
                <w:rFonts w:cs="Arial"/>
                <w:sz w:val="18"/>
                <w:szCs w:val="18"/>
              </w:rPr>
            </w:pPr>
            <w:ins w:id="728" w:author="Daniel Rohde" w:date="2021-08-05T15:25:00Z">
              <w:r>
                <w:rPr>
                  <w:rFonts w:cs="Arial"/>
                  <w:bCs/>
                  <w:sz w:val="18"/>
                  <w:szCs w:val="18"/>
                  <w:lang w:eastAsia="en-GB"/>
                </w:rPr>
                <w:t xml:space="preserve">The name of the feature container group must correspond to a camelCase name </w:t>
              </w:r>
            </w:ins>
            <w:ins w:id="729" w:author="Daniel Rohde" w:date="2021-08-05T15:28:00Z">
              <w:r w:rsidRPr="00D531C8">
                <w:rPr>
                  <w:rFonts w:cs="Arial"/>
                  <w:bCs/>
                  <w:sz w:val="18"/>
                  <w:szCs w:val="18"/>
                  <w:lang w:eastAsia="en-GB"/>
                </w:rPr>
                <w:t>of a feature type object from the data dictionary register.</w:t>
              </w:r>
            </w:ins>
          </w:p>
        </w:tc>
      </w:tr>
    </w:tbl>
    <w:p w14:paraId="5015020D" w14:textId="77777777" w:rsidR="0039737C" w:rsidRPr="000468FB" w:rsidRDefault="0039737C" w:rsidP="004F3B4E"/>
    <w:p w14:paraId="50FC86F0" w14:textId="77777777" w:rsidR="00907A42" w:rsidRPr="000468FB" w:rsidRDefault="006763EA" w:rsidP="001E00CD">
      <w:pPr>
        <w:spacing w:after="120"/>
      </w:pPr>
      <w:r w:rsidRPr="000468FB">
        <w:t xml:space="preserve">NOTES: </w:t>
      </w:r>
    </w:p>
    <w:p w14:paraId="02D17357" w14:textId="77777777" w:rsidR="006763EA" w:rsidRPr="000468FB" w:rsidRDefault="00153740" w:rsidP="001E00CD">
      <w:pPr>
        <w:numPr>
          <w:ilvl w:val="2"/>
          <w:numId w:val="28"/>
        </w:numPr>
        <w:spacing w:after="120"/>
        <w:ind w:left="360"/>
      </w:pPr>
      <w:r w:rsidRPr="000468FB">
        <w:t>64-bit unsigned integers for gridIndex arrays allow 4-D grids with a maximum of 2</w:t>
      </w:r>
      <w:r w:rsidRPr="000468FB">
        <w:rPr>
          <w:vertAlign w:val="superscript"/>
        </w:rPr>
        <w:t xml:space="preserve">16 </w:t>
      </w:r>
      <w:r w:rsidRPr="000468FB">
        <w:t>- 1 (65,535) points</w:t>
      </w:r>
      <w:r w:rsidR="005F3882" w:rsidRPr="000468FB">
        <w:t>/cells</w:t>
      </w:r>
      <w:r w:rsidRPr="000468FB">
        <w:t xml:space="preserve"> in each dimensio</w:t>
      </w:r>
      <w:r w:rsidR="00B55104" w:rsidRPr="000468FB">
        <w:t>n</w:t>
      </w:r>
      <w:r w:rsidRPr="000468FB">
        <w:t>.</w:t>
      </w:r>
    </w:p>
    <w:p w14:paraId="38429564" w14:textId="77777777" w:rsidR="00DC3331" w:rsidRPr="000468FB" w:rsidRDefault="00DC3331" w:rsidP="001E00CD">
      <w:pPr>
        <w:numPr>
          <w:ilvl w:val="2"/>
          <w:numId w:val="28"/>
        </w:numPr>
        <w:spacing w:after="120"/>
        <w:ind w:left="360"/>
      </w:pPr>
      <w:r w:rsidRPr="000468FB">
        <w:t xml:space="preserve">The </w:t>
      </w:r>
      <w:r w:rsidRPr="000468FB">
        <w:rPr>
          <w:i/>
        </w:rPr>
        <w:t>gridIndex</w:t>
      </w:r>
      <w:r w:rsidRPr="000468FB">
        <w:t xml:space="preserve"> datasets have an integer attribute named </w:t>
      </w:r>
      <w:r w:rsidRPr="000468FB">
        <w:rPr>
          <w:i/>
        </w:rPr>
        <w:t>codeSize</w:t>
      </w:r>
      <w:r w:rsidRPr="000468FB">
        <w:t xml:space="preserve"> that gives the length</w:t>
      </w:r>
      <w:r w:rsidR="00790E4E" w:rsidRPr="000468FB">
        <w:t xml:space="preserve"> (in bits)</w:t>
      </w:r>
      <w:r w:rsidRPr="000468FB">
        <w:t xml:space="preserve"> of the bitfield that contains the</w:t>
      </w:r>
      <w:r w:rsidR="00790E4E" w:rsidRPr="000468FB">
        <w:t xml:space="preserve"> </w:t>
      </w:r>
      <w:r w:rsidRPr="000468FB">
        <w:t xml:space="preserve">index. This depends on the </w:t>
      </w:r>
      <w:r w:rsidR="00790E4E" w:rsidRPr="000468FB">
        <w:t>type of code and the number of dimensions. For example, a 2-D grid with 8 points in each dimension needs 6-bit Morton codes.</w:t>
      </w:r>
    </w:p>
    <w:p w14:paraId="6D69ED6D" w14:textId="77777777" w:rsidR="00031D7C" w:rsidRPr="000468FB" w:rsidRDefault="00DD27F4" w:rsidP="001E00CD">
      <w:pPr>
        <w:numPr>
          <w:ilvl w:val="2"/>
          <w:numId w:val="28"/>
        </w:numPr>
        <w:spacing w:after="60"/>
        <w:ind w:left="357" w:hanging="357"/>
      </w:pPr>
      <w:r w:rsidRPr="000468FB">
        <w:t xml:space="preserve">The size of the bitfield is calculated by multiplying the </w:t>
      </w:r>
      <w:r w:rsidR="00DD7B86" w:rsidRPr="000468FB">
        <w:t xml:space="preserve">number of </w:t>
      </w:r>
      <w:r w:rsidRPr="000468FB">
        <w:t>bits needed to accommodate the largest dimension by the</w:t>
      </w:r>
      <w:r w:rsidR="00CD3014" w:rsidRPr="000468FB">
        <w:t xml:space="preserve"> number of</w:t>
      </w:r>
      <w:r w:rsidRPr="000468FB">
        <w:t xml:space="preserve"> dimension</w:t>
      </w:r>
      <w:r w:rsidR="00CD3014" w:rsidRPr="000468FB">
        <w:t>s</w:t>
      </w:r>
      <w:r w:rsidRPr="000468FB">
        <w:t xml:space="preserve"> </w:t>
      </w:r>
      <w:r w:rsidR="00CD3014" w:rsidRPr="000468FB">
        <w:t>(</w:t>
      </w:r>
      <w:r w:rsidRPr="000468FB">
        <w:t>D</w:t>
      </w:r>
      <w:r w:rsidR="00CD3014" w:rsidRPr="000468FB">
        <w:t>)</w:t>
      </w:r>
      <w:r w:rsidRPr="000468FB">
        <w:t xml:space="preserve">. </w:t>
      </w:r>
      <w:r w:rsidR="00031D7C" w:rsidRPr="000468FB">
        <w:t>To reduce complexity e</w:t>
      </w:r>
      <w:r w:rsidRPr="000468FB">
        <w:t xml:space="preserve">ach dimension is allocated the same number of bits in the bitfield. For example, a 200 X 1000 array </w:t>
      </w:r>
      <w:r w:rsidR="004223F7" w:rsidRPr="000468FB">
        <w:t>is</w:t>
      </w:r>
      <w:r w:rsidRPr="000468FB">
        <w:t xml:space="preserve"> given a </w:t>
      </w:r>
      <w:r w:rsidR="004223F7" w:rsidRPr="000468FB">
        <w:t xml:space="preserve">20-bit </w:t>
      </w:r>
      <w:r w:rsidRPr="000468FB">
        <w:t>bitfield</w:t>
      </w:r>
      <w:r w:rsidR="00031D7C" w:rsidRPr="000468FB">
        <w:t>, calculated as:</w:t>
      </w:r>
    </w:p>
    <w:p w14:paraId="13C6661C" w14:textId="4F78FD64" w:rsidR="00DD27F4" w:rsidRPr="000468FB" w:rsidRDefault="00556AE3" w:rsidP="001E00CD">
      <w:pPr>
        <w:spacing w:after="120"/>
        <w:ind w:left="360" w:firstLine="360"/>
      </w:pPr>
      <m:oMath>
        <m:r>
          <m:rPr>
            <m:sty m:val="p"/>
          </m:rPr>
          <w:rPr>
            <w:rFonts w:ascii="Cambria Math" w:hAnsi="Cambria Math" w:cs="Arial" w:hint="eastAsia"/>
            <w:sz w:val="22"/>
            <w:szCs w:val="22"/>
          </w:rPr>
          <m:t>codesize</m:t>
        </m:r>
        <m:r>
          <w:rPr>
            <w:rFonts w:ascii="Cambria Math" w:hAnsi="Cambria Math" w:cs="Arial" w:hint="eastAsia"/>
            <w:sz w:val="22"/>
            <w:szCs w:val="22"/>
          </w:rPr>
          <m:t xml:space="preserve"> =2 </m:t>
        </m:r>
        <m:r>
          <w:rPr>
            <w:rFonts w:ascii="Cambria Math" w:hAnsi="Cambria Math" w:cs="Arial" w:hint="eastAsia"/>
            <w:sz w:val="22"/>
            <w:szCs w:val="22"/>
          </w:rPr>
          <m:t>×</m:t>
        </m:r>
        <m:func>
          <m:funcPr>
            <m:ctrlPr>
              <w:rPr>
                <w:rFonts w:ascii="Cambria Math" w:hAnsi="Cambria Math" w:cs="Arial"/>
                <w:i/>
                <w:sz w:val="22"/>
                <w:szCs w:val="22"/>
              </w:rPr>
            </m:ctrlPr>
          </m:funcPr>
          <m:fName>
            <m:r>
              <m:rPr>
                <m:sty m:val="p"/>
              </m:rPr>
              <w:rPr>
                <w:rFonts w:ascii="Cambria Math" w:hAnsi="Cambria Math" w:cs="Arial" w:hint="eastAsia"/>
                <w:sz w:val="22"/>
                <w:szCs w:val="22"/>
              </w:rPr>
              <m:t>max</m:t>
            </m:r>
          </m:fName>
          <m:e>
            <m:d>
              <m:dPr>
                <m:ctrlPr>
                  <w:rPr>
                    <w:rFonts w:ascii="Cambria Math" w:hAnsi="Cambria Math" w:cs="Arial"/>
                    <w:i/>
                    <w:sz w:val="22"/>
                    <w:szCs w:val="22"/>
                  </w:rPr>
                </m:ctrlPr>
              </m:dPr>
              <m:e>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200</m:t>
                        </m:r>
                      </m:e>
                    </m:func>
                  </m:e>
                </m:d>
                <m:r>
                  <w:rPr>
                    <w:rFonts w:ascii="Cambria Math" w:hAnsi="Cambria Math" w:cs="Arial" w:hint="eastAsia"/>
                    <w:sz w:val="22"/>
                    <w:szCs w:val="22"/>
                  </w:rPr>
                  <m:t xml:space="preserve">, </m:t>
                </m:r>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1000</m:t>
                        </m:r>
                      </m:e>
                    </m:func>
                  </m:e>
                </m:d>
              </m:e>
            </m:d>
          </m:e>
        </m:func>
      </m:oMath>
      <w:r w:rsidR="005C1AD9" w:rsidRPr="000468FB">
        <w:t>.</w:t>
      </w:r>
    </w:p>
    <w:p w14:paraId="107CC963" w14:textId="379E6A16" w:rsidR="00C169AB" w:rsidRPr="000468FB" w:rsidRDefault="0011226F" w:rsidP="001E00CD">
      <w:pPr>
        <w:spacing w:after="120"/>
      </w:pPr>
      <w:r w:rsidRPr="000468FB">
        <w:t xml:space="preserve">The </w:t>
      </w:r>
      <w:r w:rsidR="008C1A1D" w:rsidRPr="000468FB">
        <w:t>F</w:t>
      </w:r>
      <w:r w:rsidRPr="000468FB">
        <w:t xml:space="preserve">igure </w:t>
      </w:r>
      <w:r w:rsidR="006A2666" w:rsidRPr="000468FB">
        <w:t>that follows</w:t>
      </w:r>
      <w:r w:rsidRPr="000468FB">
        <w:t xml:space="preserve"> depicts </w:t>
      </w:r>
      <w:r w:rsidR="00B536D0" w:rsidRPr="000468FB">
        <w:rPr>
          <w:i/>
        </w:rPr>
        <w:t>gridIndex</w:t>
      </w:r>
      <w:r w:rsidR="00B536D0" w:rsidRPr="000468FB">
        <w:t xml:space="preserve"> and </w:t>
      </w:r>
      <w:r w:rsidR="00B536D0" w:rsidRPr="000468FB">
        <w:rPr>
          <w:i/>
        </w:rPr>
        <w:t>cellScale</w:t>
      </w:r>
      <w:r w:rsidR="00B536D0" w:rsidRPr="000468FB">
        <w:t xml:space="preserve"> arrays for an irregular grid (left) and variable cell size array (right). Both use Morton codes and 2-D grids of (nominally) 4</w:t>
      </w:r>
      <w:r w:rsidR="00C169AB" w:rsidRPr="000468FB">
        <w:rPr>
          <w:rFonts w:cs="Arial"/>
        </w:rPr>
        <w:t>×</w:t>
      </w:r>
      <w:r w:rsidR="00B536D0" w:rsidRPr="000468FB">
        <w:t xml:space="preserve">4 cells in each dimension. Note that in the </w:t>
      </w:r>
      <w:r w:rsidR="008C1A1D" w:rsidRPr="000468FB">
        <w:t>F</w:t>
      </w:r>
      <w:r w:rsidR="00B536D0" w:rsidRPr="000468FB">
        <w:t>igure it is the cells rather than grid points that are assigned codes.</w:t>
      </w:r>
      <w:r w:rsidR="00C01444" w:rsidRPr="000468FB">
        <w:t xml:space="preserve"> The panels on the left describe an irregular grid with 11 populated cells. The panels on the right describe a variable cell size grid with two aggregate cells, each aggregating 2</w:t>
      </w:r>
      <w:r w:rsidR="002011F2" w:rsidRPr="000468FB">
        <w:rPr>
          <w:rFonts w:cs="Arial"/>
        </w:rPr>
        <w:t>×</w:t>
      </w:r>
      <w:r w:rsidR="00C01444" w:rsidRPr="000468FB">
        <w:t>2 unit cells.</w:t>
      </w:r>
    </w:p>
    <w:p w14:paraId="1673F877" w14:textId="53589E17" w:rsidR="009526AF" w:rsidRPr="000468FB" w:rsidRDefault="00C169AB" w:rsidP="001E00CD">
      <w:pPr>
        <w:spacing w:after="120"/>
      </w:pPr>
      <w:r w:rsidRPr="000468FB">
        <w:t>The grids themselves are depicted below the panels, with the Morton codes shown in the respective cells</w:t>
      </w:r>
      <w:r w:rsidR="004564D1" w:rsidRPr="000468FB">
        <w:rPr>
          <w:rStyle w:val="Funotenzeichen"/>
        </w:rPr>
        <w:footnoteReference w:id="4"/>
      </w:r>
      <w:r w:rsidRPr="000468FB">
        <w:t>. The example on the right also indicates the scaling of each cell in parentheses</w:t>
      </w:r>
      <w:r w:rsidR="004564D1" w:rsidRPr="000468FB">
        <w:t xml:space="preserve"> (it is assumed that the scaling is the same in all dimensions</w:t>
      </w:r>
      <w:r w:rsidR="008C1A1D" w:rsidRPr="000468FB">
        <w:t>; that is</w:t>
      </w:r>
      <w:r w:rsidR="004564D1" w:rsidRPr="000468FB">
        <w:t xml:space="preserve">, cells 0100 and 1000 </w:t>
      </w:r>
      <w:r w:rsidR="009526AF" w:rsidRPr="000468FB">
        <w:t>each</w:t>
      </w:r>
      <w:r w:rsidR="004564D1" w:rsidRPr="000468FB">
        <w:t xml:space="preserve"> </w:t>
      </w:r>
      <w:r w:rsidR="009526AF" w:rsidRPr="000468FB">
        <w:t>aggregate</w:t>
      </w:r>
      <w:r w:rsidR="004564D1" w:rsidRPr="000468FB">
        <w:t xml:space="preserve"> 2</w:t>
      </w:r>
      <w:r w:rsidR="004564D1" w:rsidRPr="000468FB">
        <w:rPr>
          <w:rFonts w:cs="Arial"/>
        </w:rPr>
        <w:t>×</w:t>
      </w:r>
      <w:r w:rsidR="004564D1" w:rsidRPr="000468FB">
        <w:t>2</w:t>
      </w:r>
      <w:r w:rsidR="009526AF" w:rsidRPr="000468FB">
        <w:t xml:space="preserve"> regions of the grid</w:t>
      </w:r>
      <w:r w:rsidR="004564D1" w:rsidRPr="000468FB">
        <w:t>)</w:t>
      </w:r>
      <w:r w:rsidRPr="000468FB">
        <w:t>.</w:t>
      </w:r>
    </w:p>
    <w:p w14:paraId="43BA9B41" w14:textId="77777777" w:rsidR="005F3882" w:rsidRPr="000468FB" w:rsidRDefault="004564D1" w:rsidP="001E00CD">
      <w:pPr>
        <w:spacing w:after="120"/>
      </w:pPr>
      <w:r w:rsidRPr="000468FB">
        <w:t xml:space="preserve">For the irregular grid example, the missing cells are not shown in the grid. For the variable cell size example, the greyed </w:t>
      </w:r>
      <w:r w:rsidR="009526AF" w:rsidRPr="000468FB">
        <w:t>cells</w:t>
      </w:r>
      <w:r w:rsidRPr="000468FB">
        <w:t xml:space="preserve"> are aggregated with cells 0100 </w:t>
      </w:r>
      <w:r w:rsidR="009526AF" w:rsidRPr="000468FB">
        <w:t>or</w:t>
      </w:r>
      <w:r w:rsidRPr="000468FB">
        <w:t xml:space="preserve"> 1000.</w:t>
      </w:r>
    </w:p>
    <w:p w14:paraId="6495B777" w14:textId="09B5B8DE" w:rsidR="00F254BD" w:rsidRPr="000468FB" w:rsidRDefault="007610E5" w:rsidP="001E00CD">
      <w:pPr>
        <w:spacing w:after="120"/>
      </w:pPr>
      <w:r w:rsidRPr="000468FB">
        <w:t>For variable cell size grids, t</w:t>
      </w:r>
      <w:r w:rsidR="00F254BD" w:rsidRPr="000468FB">
        <w:t xml:space="preserve">his profile </w:t>
      </w:r>
      <w:r w:rsidR="00DD5979" w:rsidRPr="000468FB">
        <w:t>specifies the size of aggregated cells in terms of the number of unit cells they cover in each direction, instead of applying the same zoom factor in each dimension</w:t>
      </w:r>
      <w:r w:rsidR="00C91C51" w:rsidRPr="000468FB">
        <w:t xml:space="preserve"> as depicted in the example </w:t>
      </w:r>
      <w:r w:rsidRPr="000468FB">
        <w:t xml:space="preserve">at the bottom right of the </w:t>
      </w:r>
      <w:r w:rsidR="00B14132" w:rsidRPr="000468FB">
        <w:t>F</w:t>
      </w:r>
      <w:r w:rsidRPr="000468FB">
        <w:t>igure</w:t>
      </w:r>
      <w:r w:rsidR="00DD5979" w:rsidRPr="000468FB">
        <w:t>. This is for the better accommodation of rectangular and odd-</w:t>
      </w:r>
      <w:r w:rsidR="00DD5979" w:rsidRPr="000468FB">
        <w:lastRenderedPageBreak/>
        <w:t xml:space="preserve">shaped aggregations. </w:t>
      </w:r>
      <w:r w:rsidR="00E02FC6" w:rsidRPr="000468FB">
        <w:t>Odd-shaped regions</w:t>
      </w:r>
      <w:r w:rsidR="00DD5979" w:rsidRPr="000468FB">
        <w:t xml:space="preserve"> must be split into multiple rectangular aggregations.</w:t>
      </w:r>
      <w:r w:rsidR="00E02FC6" w:rsidRPr="000468FB">
        <w:t xml:space="preserve"> (Using rectangular aggregations has an associated extra storage cost.)</w:t>
      </w:r>
    </w:p>
    <w:p w14:paraId="101B6C17" w14:textId="77777777" w:rsidR="00DF2146" w:rsidRPr="000468FB" w:rsidRDefault="00DF2146" w:rsidP="001E00CD">
      <w:pPr>
        <w:spacing w:after="120"/>
      </w:pPr>
      <w:r w:rsidRPr="000468FB">
        <w:t>Further optimizations may be addressed in future editions of this profile.</w:t>
      </w:r>
    </w:p>
    <w:p w14:paraId="070E6CED" w14:textId="77777777" w:rsidR="00B536D0" w:rsidRPr="000468FB" w:rsidRDefault="00B536D0" w:rsidP="001E00CD">
      <w:pPr>
        <w:spacing w:after="120"/>
      </w:pPr>
    </w:p>
    <w:p w14:paraId="4F7566E9" w14:textId="6C07CC35" w:rsidR="00B536D0" w:rsidRDefault="001B39E3" w:rsidP="002529D5">
      <w:pPr>
        <w:keepNext/>
        <w:jc w:val="center"/>
      </w:pPr>
      <w:r>
        <w:lastRenderedPageBreak/>
        <w:pict w14:anchorId="244F9731">
          <v:shape id="_x0000_i1034" type="#_x0000_t75" style="width:635.35pt;height:428.55pt">
            <v:imagedata r:id="rId32" o:title="gridIndex-cellScale-2"/>
          </v:shape>
        </w:pict>
      </w:r>
    </w:p>
    <w:p w14:paraId="65F9D5EE" w14:textId="22D9F090" w:rsidR="006763EA" w:rsidRPr="00683226" w:rsidRDefault="00B536D0" w:rsidP="00641A7B">
      <w:pPr>
        <w:pStyle w:val="Figuretitle1"/>
      </w:pPr>
      <w:r w:rsidRPr="00683226">
        <w:t xml:space="preserve">Figure </w:t>
      </w:r>
      <w:r w:rsidR="0067170A" w:rsidRPr="00683226">
        <w:t>10c-</w:t>
      </w:r>
      <w:r w:rsidRPr="00683226">
        <w:fldChar w:fldCharType="begin"/>
      </w:r>
      <w:r w:rsidRPr="00683226">
        <w:instrText xml:space="preserve"> SEQ Figure \* ARABIC </w:instrText>
      </w:r>
      <w:r w:rsidRPr="00683226">
        <w:fldChar w:fldCharType="separate"/>
      </w:r>
      <w:r w:rsidR="00D80D24" w:rsidRPr="00683226">
        <w:rPr>
          <w:noProof/>
        </w:rPr>
        <w:t>10</w:t>
      </w:r>
      <w:r w:rsidRPr="00683226">
        <w:fldChar w:fldCharType="end"/>
      </w:r>
      <w:r w:rsidRPr="00683226">
        <w:t xml:space="preserve"> </w:t>
      </w:r>
      <w:r w:rsidR="00B14132" w:rsidRPr="00683226">
        <w:t xml:space="preserve">– </w:t>
      </w:r>
      <w:r w:rsidRPr="00683226">
        <w:t xml:space="preserve">Illustrative examples of grid index </w:t>
      </w:r>
      <w:r w:rsidR="004A08D3" w:rsidRPr="00683226">
        <w:t>array for irregular grids (left) and grid index and cell scale arrays for variable cell size grids (right)</w:t>
      </w:r>
      <w:r w:rsidR="00641A7B" w:rsidRPr="00683226">
        <w:t>.</w:t>
      </w:r>
    </w:p>
    <w:p w14:paraId="7238251E" w14:textId="32759CB3" w:rsidR="00B14132" w:rsidRPr="00683226" w:rsidRDefault="00B14132" w:rsidP="001E00CD">
      <w:pPr>
        <w:spacing w:after="120"/>
      </w:pPr>
      <w:r w:rsidRPr="00683226">
        <w:lastRenderedPageBreak/>
        <w:t xml:space="preserve">The structure of the data values groups can now be described. Each group is structured as depicted in the </w:t>
      </w:r>
      <w:r w:rsidR="00385CE6" w:rsidRPr="00683226">
        <w:t>T</w:t>
      </w:r>
      <w:r w:rsidRPr="00683226">
        <w:t>able below.</w:t>
      </w:r>
    </w:p>
    <w:p w14:paraId="39287521" w14:textId="4830E557" w:rsidR="00385CE6" w:rsidRPr="00683226" w:rsidRDefault="00385CE6" w:rsidP="00385CE6">
      <w:pPr>
        <w:pStyle w:val="Tabletitle1"/>
      </w:pPr>
      <w:r w:rsidRPr="00683226">
        <w:t>Table 10c-</w:t>
      </w:r>
      <w:r w:rsidRPr="00683226">
        <w:fldChar w:fldCharType="begin"/>
      </w:r>
      <w:r w:rsidRPr="00683226">
        <w:instrText xml:space="preserve"> SEQ Table \* ARABIC </w:instrText>
      </w:r>
      <w:r w:rsidRPr="00683226">
        <w:fldChar w:fldCharType="separate"/>
      </w:r>
      <w:r w:rsidRPr="00683226">
        <w:rPr>
          <w:noProof/>
        </w:rPr>
        <w:t>18</w:t>
      </w:r>
      <w:r w:rsidRPr="00683226">
        <w:fldChar w:fldCharType="end"/>
      </w:r>
      <w:r w:rsidRPr="00683226">
        <w:t xml:space="preserve"> – Structure of value</w:t>
      </w:r>
      <w:r w:rsidR="00194C1B">
        <w:t>s</w:t>
      </w:r>
      <w:r w:rsidRPr="00683226">
        <w:t xml:space="preserve"> group</w:t>
      </w:r>
      <w:r w:rsidR="00194C1B">
        <w:t>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1418"/>
        <w:gridCol w:w="9072"/>
      </w:tblGrid>
      <w:tr w:rsidR="003D690B" w:rsidRPr="00683226" w14:paraId="232E290B" w14:textId="77777777" w:rsidTr="001E00CD">
        <w:trPr>
          <w:cantSplit/>
        </w:trPr>
        <w:tc>
          <w:tcPr>
            <w:tcW w:w="1276" w:type="dxa"/>
            <w:shd w:val="clear" w:color="auto" w:fill="auto"/>
          </w:tcPr>
          <w:p w14:paraId="45024EBF" w14:textId="77777777" w:rsidR="00B14132" w:rsidRPr="00683226" w:rsidRDefault="00B14132" w:rsidP="001E00CD">
            <w:pPr>
              <w:spacing w:before="60" w:after="60"/>
              <w:jc w:val="left"/>
              <w:rPr>
                <w:rFonts w:cs="Arial"/>
                <w:sz w:val="18"/>
                <w:szCs w:val="18"/>
              </w:rPr>
            </w:pPr>
            <w:r w:rsidRPr="00683226">
              <w:rPr>
                <w:rFonts w:cs="Arial"/>
                <w:b/>
                <w:sz w:val="18"/>
                <w:szCs w:val="18"/>
              </w:rPr>
              <w:t xml:space="preserve">Group  </w:t>
            </w:r>
          </w:p>
        </w:tc>
        <w:tc>
          <w:tcPr>
            <w:tcW w:w="1701" w:type="dxa"/>
            <w:shd w:val="clear" w:color="auto" w:fill="auto"/>
          </w:tcPr>
          <w:p w14:paraId="0493DBD1" w14:textId="77777777" w:rsidR="00B14132" w:rsidRPr="00683226" w:rsidRDefault="00B14132" w:rsidP="001E00CD">
            <w:pPr>
              <w:spacing w:before="60" w:after="60"/>
              <w:jc w:val="left"/>
              <w:rPr>
                <w:rFonts w:cs="Arial"/>
                <w:sz w:val="18"/>
                <w:szCs w:val="18"/>
              </w:rPr>
            </w:pPr>
            <w:r w:rsidRPr="00683226">
              <w:rPr>
                <w:rFonts w:cs="Arial"/>
                <w:b/>
                <w:sz w:val="18"/>
                <w:szCs w:val="18"/>
              </w:rPr>
              <w:t>HDF5 Category</w:t>
            </w:r>
          </w:p>
        </w:tc>
        <w:tc>
          <w:tcPr>
            <w:tcW w:w="1134" w:type="dxa"/>
          </w:tcPr>
          <w:p w14:paraId="3764A004" w14:textId="77777777" w:rsidR="00B14132" w:rsidRPr="00683226" w:rsidRDefault="00B14132" w:rsidP="001E00CD">
            <w:pPr>
              <w:spacing w:before="60" w:after="60"/>
              <w:jc w:val="left"/>
              <w:rPr>
                <w:rFonts w:cs="Arial"/>
                <w:sz w:val="18"/>
                <w:szCs w:val="18"/>
              </w:rPr>
            </w:pPr>
            <w:r w:rsidRPr="00683226">
              <w:rPr>
                <w:rFonts w:cs="Arial"/>
                <w:b/>
                <w:sz w:val="18"/>
                <w:szCs w:val="18"/>
              </w:rPr>
              <w:t>Name</w:t>
            </w:r>
          </w:p>
        </w:tc>
        <w:tc>
          <w:tcPr>
            <w:tcW w:w="1418" w:type="dxa"/>
            <w:shd w:val="clear" w:color="auto" w:fill="auto"/>
          </w:tcPr>
          <w:p w14:paraId="2A5B910C" w14:textId="77777777" w:rsidR="00B14132" w:rsidRPr="00683226" w:rsidRDefault="00B14132" w:rsidP="001E00CD">
            <w:pPr>
              <w:spacing w:before="60" w:after="60"/>
              <w:jc w:val="left"/>
              <w:rPr>
                <w:rFonts w:cs="Arial"/>
                <w:sz w:val="18"/>
                <w:szCs w:val="18"/>
              </w:rPr>
            </w:pPr>
            <w:r w:rsidRPr="00683226">
              <w:rPr>
                <w:rFonts w:cs="Arial"/>
                <w:b/>
                <w:sz w:val="18"/>
                <w:szCs w:val="18"/>
              </w:rPr>
              <w:t>Data Type</w:t>
            </w:r>
          </w:p>
        </w:tc>
        <w:tc>
          <w:tcPr>
            <w:tcW w:w="9072" w:type="dxa"/>
            <w:shd w:val="clear" w:color="auto" w:fill="auto"/>
          </w:tcPr>
          <w:p w14:paraId="15D839CD" w14:textId="77777777" w:rsidR="00B14132" w:rsidRPr="00683226" w:rsidRDefault="00B14132" w:rsidP="001E00CD">
            <w:pPr>
              <w:spacing w:before="60" w:after="60"/>
              <w:jc w:val="left"/>
              <w:rPr>
                <w:rFonts w:cs="Arial"/>
                <w:sz w:val="18"/>
                <w:szCs w:val="18"/>
              </w:rPr>
            </w:pPr>
            <w:r w:rsidRPr="00683226">
              <w:rPr>
                <w:rFonts w:cs="Arial"/>
                <w:b/>
                <w:sz w:val="18"/>
                <w:szCs w:val="18"/>
              </w:rPr>
              <w:t>Data Space</w:t>
            </w:r>
          </w:p>
        </w:tc>
      </w:tr>
      <w:tr w:rsidR="003D690B" w:rsidRPr="00683226" w14:paraId="3BC4FFEB" w14:textId="77777777" w:rsidTr="001E00CD">
        <w:trPr>
          <w:cantSplit/>
        </w:trPr>
        <w:tc>
          <w:tcPr>
            <w:tcW w:w="1276" w:type="dxa"/>
            <w:vMerge w:val="restart"/>
            <w:shd w:val="clear" w:color="auto" w:fill="auto"/>
          </w:tcPr>
          <w:p w14:paraId="3CE94DFC" w14:textId="77777777" w:rsidR="00B14132" w:rsidRPr="00683226" w:rsidRDefault="00B14132" w:rsidP="001E00CD">
            <w:pPr>
              <w:spacing w:before="60" w:after="60"/>
              <w:jc w:val="left"/>
              <w:rPr>
                <w:rFonts w:cs="Arial"/>
                <w:sz w:val="18"/>
                <w:szCs w:val="18"/>
              </w:rPr>
            </w:pPr>
            <w:r w:rsidRPr="00683226">
              <w:rPr>
                <w:rFonts w:cs="Arial"/>
                <w:sz w:val="18"/>
                <w:szCs w:val="18"/>
              </w:rPr>
              <w:t>/Group_NNN</w:t>
            </w:r>
          </w:p>
        </w:tc>
        <w:tc>
          <w:tcPr>
            <w:tcW w:w="1701" w:type="dxa"/>
            <w:shd w:val="clear" w:color="auto" w:fill="auto"/>
          </w:tcPr>
          <w:p w14:paraId="5D617EDB" w14:textId="77777777" w:rsidR="00B14132" w:rsidRPr="00683226" w:rsidRDefault="00B14132" w:rsidP="001E00CD">
            <w:pPr>
              <w:spacing w:before="60" w:after="60"/>
              <w:jc w:val="left"/>
              <w:rPr>
                <w:rFonts w:cs="Arial"/>
                <w:sz w:val="18"/>
                <w:szCs w:val="18"/>
              </w:rPr>
            </w:pPr>
            <w:r w:rsidRPr="00683226">
              <w:rPr>
                <w:rFonts w:cs="Arial"/>
                <w:sz w:val="18"/>
                <w:szCs w:val="18"/>
              </w:rPr>
              <w:t>Attribute</w:t>
            </w:r>
          </w:p>
        </w:tc>
        <w:tc>
          <w:tcPr>
            <w:tcW w:w="1134" w:type="dxa"/>
          </w:tcPr>
          <w:p w14:paraId="13F9D5F0" w14:textId="4C26655B" w:rsidR="00B14132" w:rsidRPr="00683226" w:rsidRDefault="00194C1B" w:rsidP="001E00CD">
            <w:pPr>
              <w:spacing w:before="60" w:after="60"/>
              <w:jc w:val="left"/>
              <w:rPr>
                <w:rFonts w:cs="Arial"/>
                <w:sz w:val="18"/>
                <w:szCs w:val="18"/>
              </w:rPr>
            </w:pPr>
            <w:r>
              <w:rPr>
                <w:rFonts w:cs="Arial"/>
                <w:sz w:val="18"/>
                <w:szCs w:val="18"/>
              </w:rPr>
              <w:t>See Table 10c-19</w:t>
            </w:r>
          </w:p>
        </w:tc>
        <w:tc>
          <w:tcPr>
            <w:tcW w:w="1418" w:type="dxa"/>
            <w:shd w:val="clear" w:color="auto" w:fill="auto"/>
          </w:tcPr>
          <w:p w14:paraId="729123DD" w14:textId="780B32FD" w:rsidR="00B14132" w:rsidRPr="00683226" w:rsidRDefault="00194C1B" w:rsidP="001E00CD">
            <w:pPr>
              <w:spacing w:before="60" w:after="60"/>
              <w:jc w:val="left"/>
              <w:rPr>
                <w:rFonts w:cs="Arial"/>
                <w:sz w:val="18"/>
                <w:szCs w:val="18"/>
              </w:rPr>
            </w:pPr>
            <w:r>
              <w:rPr>
                <w:rFonts w:cs="Arial"/>
                <w:sz w:val="18"/>
                <w:szCs w:val="18"/>
              </w:rPr>
              <w:t>(see Table)</w:t>
            </w:r>
          </w:p>
        </w:tc>
        <w:tc>
          <w:tcPr>
            <w:tcW w:w="9072" w:type="dxa"/>
            <w:shd w:val="clear" w:color="auto" w:fill="auto"/>
          </w:tcPr>
          <w:p w14:paraId="0A280142" w14:textId="671DDE9F" w:rsidR="00B14132" w:rsidRPr="00683226" w:rsidRDefault="00194C1B" w:rsidP="001E00CD">
            <w:pPr>
              <w:spacing w:before="60" w:after="60"/>
              <w:jc w:val="left"/>
              <w:rPr>
                <w:rFonts w:cs="Arial"/>
                <w:sz w:val="18"/>
                <w:szCs w:val="18"/>
              </w:rPr>
            </w:pPr>
            <w:r w:rsidRPr="001B6A5F">
              <w:rPr>
                <w:rFonts w:cs="Arial"/>
                <w:color w:val="FF0000"/>
                <w:sz w:val="18"/>
                <w:szCs w:val="18"/>
              </w:rPr>
              <w:t>Single-valued attributes as described in Table 10c-1</w:t>
            </w:r>
            <w:r w:rsidRPr="002C6EBD">
              <w:rPr>
                <w:rFonts w:cs="Arial"/>
                <w:color w:val="FF0000"/>
                <w:sz w:val="18"/>
                <w:szCs w:val="18"/>
              </w:rPr>
              <w:t>9</w:t>
            </w:r>
          </w:p>
        </w:tc>
      </w:tr>
      <w:tr w:rsidR="003D690B" w:rsidRPr="00683226" w14:paraId="0857FF36" w14:textId="77777777" w:rsidTr="001E00CD">
        <w:trPr>
          <w:cantSplit/>
        </w:trPr>
        <w:tc>
          <w:tcPr>
            <w:tcW w:w="1276" w:type="dxa"/>
            <w:vMerge/>
            <w:shd w:val="clear" w:color="auto" w:fill="auto"/>
          </w:tcPr>
          <w:p w14:paraId="0F9AA407"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3A936939" w14:textId="77777777" w:rsidR="00B14132" w:rsidRPr="00683226" w:rsidRDefault="00B14132" w:rsidP="001E00CD">
            <w:pPr>
              <w:spacing w:before="60" w:after="60"/>
              <w:jc w:val="left"/>
              <w:rPr>
                <w:rFonts w:cs="Arial"/>
                <w:sz w:val="18"/>
                <w:szCs w:val="18"/>
              </w:rPr>
            </w:pPr>
            <w:r w:rsidRPr="00683226">
              <w:rPr>
                <w:rFonts w:cs="Arial"/>
                <w:sz w:val="18"/>
                <w:szCs w:val="18"/>
              </w:rPr>
              <w:t xml:space="preserve">Dataset </w:t>
            </w:r>
          </w:p>
        </w:tc>
        <w:tc>
          <w:tcPr>
            <w:tcW w:w="1134" w:type="dxa"/>
          </w:tcPr>
          <w:p w14:paraId="443890E4" w14:textId="77777777" w:rsidR="00B14132" w:rsidRPr="00683226" w:rsidRDefault="00B14132" w:rsidP="001E00CD">
            <w:pPr>
              <w:spacing w:before="60" w:after="60"/>
              <w:jc w:val="left"/>
              <w:rPr>
                <w:rFonts w:cs="Arial"/>
                <w:sz w:val="18"/>
                <w:szCs w:val="18"/>
              </w:rPr>
            </w:pPr>
            <w:r w:rsidRPr="00683226">
              <w:rPr>
                <w:rFonts w:cs="Arial"/>
                <w:sz w:val="18"/>
                <w:szCs w:val="18"/>
              </w:rPr>
              <w:t>values</w:t>
            </w:r>
          </w:p>
        </w:tc>
        <w:tc>
          <w:tcPr>
            <w:tcW w:w="1418" w:type="dxa"/>
            <w:shd w:val="clear" w:color="auto" w:fill="auto"/>
          </w:tcPr>
          <w:p w14:paraId="491B44DB"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362D7115" w14:textId="1913210A" w:rsidR="00B14132" w:rsidRPr="00683226" w:rsidRDefault="00B14132" w:rsidP="001E00CD">
            <w:pPr>
              <w:spacing w:before="60" w:after="60"/>
              <w:jc w:val="left"/>
              <w:rPr>
                <w:rFonts w:cs="Arial"/>
                <w:sz w:val="18"/>
                <w:szCs w:val="18"/>
              </w:rPr>
            </w:pPr>
            <w:r w:rsidRPr="00683226">
              <w:rPr>
                <w:rFonts w:cs="Arial"/>
                <w:sz w:val="18"/>
                <w:szCs w:val="18"/>
              </w:rPr>
              <w:t>Array of Compound type, with array rank depending on dataCodingFormat and spatial dimension, as described in Table 10c-17</w:t>
            </w:r>
          </w:p>
        </w:tc>
      </w:tr>
      <w:tr w:rsidR="003D690B" w:rsidRPr="00683226" w14:paraId="432BABDC" w14:textId="77777777" w:rsidTr="001E00CD">
        <w:trPr>
          <w:cantSplit/>
        </w:trPr>
        <w:tc>
          <w:tcPr>
            <w:tcW w:w="1276" w:type="dxa"/>
            <w:vMerge/>
            <w:shd w:val="clear" w:color="auto" w:fill="auto"/>
          </w:tcPr>
          <w:p w14:paraId="32E66028"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4B03B872"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68C7C60D" w14:textId="77777777" w:rsidR="00B14132" w:rsidRPr="00683226" w:rsidRDefault="00B14132" w:rsidP="001E00CD">
            <w:pPr>
              <w:spacing w:before="60" w:after="60"/>
              <w:jc w:val="left"/>
              <w:rPr>
                <w:rFonts w:cs="Arial"/>
                <w:sz w:val="18"/>
                <w:szCs w:val="18"/>
              </w:rPr>
            </w:pPr>
            <w:r w:rsidRPr="00683226">
              <w:rPr>
                <w:rFonts w:cs="Arial"/>
                <w:sz w:val="18"/>
                <w:szCs w:val="18"/>
              </w:rPr>
              <w:t>gridIndex</w:t>
            </w:r>
          </w:p>
        </w:tc>
        <w:tc>
          <w:tcPr>
            <w:tcW w:w="1418" w:type="dxa"/>
            <w:shd w:val="clear" w:color="auto" w:fill="auto"/>
          </w:tcPr>
          <w:p w14:paraId="5305DC5A" w14:textId="77777777" w:rsidR="00B14132" w:rsidRPr="00683226" w:rsidRDefault="00B14132" w:rsidP="001E00CD">
            <w:pPr>
              <w:spacing w:before="60" w:after="60"/>
              <w:jc w:val="left"/>
              <w:rPr>
                <w:rFonts w:cs="Arial"/>
                <w:sz w:val="18"/>
                <w:szCs w:val="18"/>
              </w:rPr>
            </w:pPr>
            <w:r w:rsidRPr="00683226">
              <w:rPr>
                <w:rFonts w:cs="Arial"/>
                <w:sz w:val="18"/>
                <w:szCs w:val="18"/>
              </w:rPr>
              <w:t>Bitfield</w:t>
            </w:r>
          </w:p>
        </w:tc>
        <w:tc>
          <w:tcPr>
            <w:tcW w:w="9072" w:type="dxa"/>
            <w:shd w:val="clear" w:color="auto" w:fill="auto"/>
          </w:tcPr>
          <w:p w14:paraId="22E35DA9" w14:textId="7FF25A57" w:rsidR="00B14132" w:rsidRPr="00683226" w:rsidRDefault="00B14132" w:rsidP="001E00CD">
            <w:pPr>
              <w:spacing w:before="60" w:after="60"/>
              <w:jc w:val="left"/>
              <w:rPr>
                <w:rFonts w:cs="Arial"/>
                <w:sz w:val="18"/>
                <w:szCs w:val="18"/>
              </w:rPr>
            </w:pPr>
            <w:r w:rsidRPr="00683226">
              <w:rPr>
                <w:rFonts w:cs="Arial"/>
                <w:sz w:val="18"/>
                <w:szCs w:val="18"/>
              </w:rPr>
              <w:t xml:space="preserve">Required </w:t>
            </w:r>
            <w:r w:rsidR="00385CE6" w:rsidRPr="00683226">
              <w:rPr>
                <w:rFonts w:cs="Arial"/>
                <w:sz w:val="18"/>
                <w:szCs w:val="18"/>
              </w:rPr>
              <w:t xml:space="preserve">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5 or 6</w:t>
            </w:r>
          </w:p>
          <w:p w14:paraId="078CE4A1" w14:textId="14724CC3" w:rsidR="00B14132" w:rsidRPr="00683226" w:rsidRDefault="00B14132" w:rsidP="001E00CD">
            <w:pPr>
              <w:spacing w:before="60" w:after="60"/>
              <w:jc w:val="left"/>
              <w:rPr>
                <w:rFonts w:cs="Arial"/>
                <w:sz w:val="18"/>
                <w:szCs w:val="18"/>
              </w:rPr>
            </w:pPr>
            <w:r w:rsidRPr="00683226">
              <w:rPr>
                <w:rFonts w:cs="Arial"/>
                <w:sz w:val="18"/>
                <w:szCs w:val="18"/>
              </w:rPr>
              <w:t>Described in Table 10c-17</w:t>
            </w:r>
          </w:p>
        </w:tc>
      </w:tr>
      <w:tr w:rsidR="003D690B" w:rsidRPr="00683226" w14:paraId="25AA3C0B" w14:textId="77777777" w:rsidTr="001E00CD">
        <w:trPr>
          <w:cantSplit/>
        </w:trPr>
        <w:tc>
          <w:tcPr>
            <w:tcW w:w="1276" w:type="dxa"/>
            <w:vMerge/>
            <w:shd w:val="clear" w:color="auto" w:fill="auto"/>
          </w:tcPr>
          <w:p w14:paraId="7D6CF9AD"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58B34B1F"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7155C60A" w14:textId="77777777" w:rsidR="00B14132" w:rsidRPr="00683226" w:rsidRDefault="00B14132" w:rsidP="001E00CD">
            <w:pPr>
              <w:spacing w:before="60" w:after="60"/>
              <w:jc w:val="left"/>
              <w:rPr>
                <w:rFonts w:cs="Arial"/>
                <w:sz w:val="18"/>
                <w:szCs w:val="18"/>
              </w:rPr>
            </w:pPr>
            <w:r w:rsidRPr="00683226">
              <w:rPr>
                <w:rFonts w:cs="Arial"/>
                <w:sz w:val="18"/>
                <w:szCs w:val="18"/>
              </w:rPr>
              <w:t>cellScale</w:t>
            </w:r>
          </w:p>
        </w:tc>
        <w:tc>
          <w:tcPr>
            <w:tcW w:w="1418" w:type="dxa"/>
            <w:shd w:val="clear" w:color="auto" w:fill="auto"/>
          </w:tcPr>
          <w:p w14:paraId="029B6F6A"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200DD9B3" w14:textId="0F80C0FB" w:rsidR="00B14132" w:rsidRPr="00683226" w:rsidRDefault="00B14132" w:rsidP="001E00CD">
            <w:pPr>
              <w:spacing w:before="60" w:after="60"/>
              <w:jc w:val="left"/>
              <w:rPr>
                <w:rFonts w:cs="Arial"/>
                <w:sz w:val="18"/>
                <w:szCs w:val="18"/>
              </w:rPr>
            </w:pPr>
            <w:r w:rsidRPr="00683226">
              <w:rPr>
                <w:rFonts w:cs="Arial"/>
                <w:sz w:val="18"/>
                <w:szCs w:val="18"/>
              </w:rPr>
              <w:t>Requ</w:t>
            </w:r>
            <w:r w:rsidR="00385CE6" w:rsidRPr="00683226">
              <w:rPr>
                <w:rFonts w:cs="Arial"/>
                <w:sz w:val="18"/>
                <w:szCs w:val="18"/>
              </w:rPr>
              <w:t xml:space="preserve">ired 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6</w:t>
            </w:r>
          </w:p>
          <w:p w14:paraId="4E65779A" w14:textId="5DF60DD0" w:rsidR="00B14132" w:rsidRPr="00683226" w:rsidRDefault="00B14132" w:rsidP="001E00CD">
            <w:pPr>
              <w:keepNext/>
              <w:spacing w:before="60" w:after="60"/>
              <w:jc w:val="left"/>
              <w:rPr>
                <w:rFonts w:cs="Arial"/>
                <w:sz w:val="18"/>
                <w:szCs w:val="18"/>
              </w:rPr>
            </w:pPr>
            <w:r w:rsidRPr="00683226">
              <w:rPr>
                <w:rFonts w:cs="Arial"/>
                <w:sz w:val="18"/>
                <w:szCs w:val="18"/>
              </w:rPr>
              <w:t>Described in Table 10c-17</w:t>
            </w:r>
          </w:p>
        </w:tc>
      </w:tr>
    </w:tbl>
    <w:p w14:paraId="18324598" w14:textId="77777777" w:rsidR="00B14132" w:rsidRPr="00683226" w:rsidRDefault="00B14132" w:rsidP="00B14132"/>
    <w:p w14:paraId="5BA493A3" w14:textId="59781CF2" w:rsidR="00B14132" w:rsidRPr="00683226" w:rsidRDefault="00B14132" w:rsidP="001E00CD">
      <w:pPr>
        <w:spacing w:after="120"/>
      </w:pPr>
      <w:r w:rsidRPr="00683226">
        <w:t>Time series data for all except the moving platforms</w:t>
      </w:r>
      <w:r w:rsidR="00194C1B">
        <w:t xml:space="preserve"> and fixed station (stationwise)</w:t>
      </w:r>
      <w:r w:rsidRPr="00683226">
        <w:t xml:space="preserve"> format (</w:t>
      </w:r>
      <w:r w:rsidR="00194C1B" w:rsidRPr="00683226">
        <w:t>data</w:t>
      </w:r>
      <w:r w:rsidR="00194C1B">
        <w:t>C</w:t>
      </w:r>
      <w:r w:rsidR="00194C1B" w:rsidRPr="00683226">
        <w:t xml:space="preserve">odingFormat </w:t>
      </w:r>
      <w:r w:rsidRPr="00683226">
        <w:t>= 4</w:t>
      </w:r>
      <w:r w:rsidR="00194C1B">
        <w:t>, 8</w:t>
      </w:r>
      <w:r w:rsidRPr="00683226">
        <w:t>) are encoded in successive groups contained within the instance group.</w:t>
      </w:r>
    </w:p>
    <w:p w14:paraId="221E7E0B" w14:textId="705A6A79" w:rsidR="00B14132" w:rsidRPr="00683226" w:rsidRDefault="00B14132" w:rsidP="001E00CD">
      <w:pPr>
        <w:spacing w:after="120"/>
      </w:pPr>
      <w:commentRangeStart w:id="730"/>
      <w:r w:rsidRPr="00683226">
        <w:t>The sub-Groups each contain a date-time value, and the value record arrays. For dataCodingFormat = 2, 3, 5, or 6, the date-time is for the entire grid. The data value arrays are two dimensional, with a number of columns (numCOLS) and rows (numROWS). For a time series, the data values will be for each time in the series. For a grid, the speed and direction values will be for each point in the grid.</w:t>
      </w:r>
      <w:commentRangeEnd w:id="730"/>
      <w:r w:rsidR="00B456C1">
        <w:rPr>
          <w:rStyle w:val="Kommentarzeichen"/>
        </w:rPr>
        <w:commentReference w:id="730"/>
      </w:r>
    </w:p>
    <w:p w14:paraId="63B82621" w14:textId="2F926A5A" w:rsidR="00B14132" w:rsidRPr="00683226" w:rsidRDefault="00B14132" w:rsidP="001E00CD">
      <w:pPr>
        <w:spacing w:after="120"/>
      </w:pPr>
      <w:r w:rsidRPr="00683226">
        <w:t>The Groups are numbered 001, 00</w:t>
      </w:r>
      <w:r w:rsidR="00293D03" w:rsidRPr="00683226">
        <w:t>2, etc</w:t>
      </w:r>
      <w:r w:rsidRPr="00683226">
        <w:t>, up to the maximum number of Groups, numGRP. For all coverage types except moving platforms</w:t>
      </w:r>
      <w:r w:rsidR="00194C1B">
        <w:t xml:space="preserve"> and fixed station (stationwise) time series data</w:t>
      </w:r>
      <w:r w:rsidRPr="00683226">
        <w:t>, the number of Groups is the number of time records. For moving platform data, there is only one Group, corresponding to a single platform; additional platforms can be accommodated in additional feature instances.</w:t>
      </w:r>
      <w:r w:rsidR="00745E86">
        <w:t xml:space="preserve"> For fixed stations (stationwise) data, the number of Groups is the number of stations.</w:t>
      </w:r>
    </w:p>
    <w:p w14:paraId="3276DD01" w14:textId="713AFC9E" w:rsidR="00B14132" w:rsidRPr="00683226" w:rsidRDefault="00B14132" w:rsidP="001E00CD">
      <w:pPr>
        <w:spacing w:after="120"/>
        <w:rPr>
          <w:rFonts w:eastAsia="Times New Roman" w:cs="Arial"/>
          <w:bCs/>
          <w:iCs/>
        </w:rPr>
      </w:pPr>
      <w:r w:rsidRPr="00683226">
        <w:rPr>
          <w:rFonts w:eastAsia="Times New Roman" w:cs="Arial"/>
          <w:bCs/>
          <w:iCs/>
        </w:rPr>
        <w:t xml:space="preserve">The number of individual Groups is given by the metadata variable, </w:t>
      </w:r>
      <w:r w:rsidRPr="00683226">
        <w:rPr>
          <w:rFonts w:eastAsia="Times New Roman" w:cs="Arial"/>
          <w:bCs/>
          <w:i/>
          <w:iCs/>
        </w:rPr>
        <w:t>numGRP</w:t>
      </w:r>
      <w:r w:rsidRPr="00683226">
        <w:rPr>
          <w:rFonts w:eastAsia="Times New Roman" w:cs="Arial"/>
          <w:bCs/>
          <w:iCs/>
        </w:rPr>
        <w:t xml:space="preserve">. The </w:t>
      </w:r>
      <w:r w:rsidR="00745E86">
        <w:rPr>
          <w:rFonts w:eastAsia="Times New Roman" w:cs="Arial"/>
          <w:bCs/>
          <w:iCs/>
        </w:rPr>
        <w:t xml:space="preserve">uniform </w:t>
      </w:r>
      <w:r w:rsidRPr="00683226">
        <w:rPr>
          <w:rFonts w:eastAsia="Times New Roman" w:cs="Arial"/>
          <w:bCs/>
          <w:iCs/>
        </w:rPr>
        <w:t xml:space="preserve">time interval between individual times is given by the metadata variable </w:t>
      </w:r>
      <w:r w:rsidRPr="00683226">
        <w:rPr>
          <w:rFonts w:eastAsia="Times New Roman" w:cs="Arial"/>
          <w:bCs/>
          <w:i/>
          <w:iCs/>
        </w:rPr>
        <w:t>timeRecordInterval</w:t>
      </w:r>
      <w:r w:rsidRPr="00683226">
        <w:rPr>
          <w:rFonts w:eastAsia="Times New Roman" w:cs="Arial"/>
          <w:bCs/>
          <w:iCs/>
        </w:rPr>
        <w:t>.</w:t>
      </w:r>
    </w:p>
    <w:p w14:paraId="1BBDF5F1" w14:textId="40643942" w:rsidR="00B14132" w:rsidRPr="00683226" w:rsidRDefault="00B14132" w:rsidP="001E00CD">
      <w:pPr>
        <w:spacing w:after="120"/>
        <w:rPr>
          <w:rFonts w:eastAsia="Times New Roman" w:cs="Arial"/>
          <w:bCs/>
          <w:iCs/>
        </w:rPr>
      </w:pPr>
      <w:r w:rsidRPr="00683226">
        <w:rPr>
          <w:rFonts w:eastAsia="Times New Roman" w:cs="Arial"/>
          <w:bCs/>
          <w:iCs/>
        </w:rPr>
        <w:t>Values which represent different times are stored sequentially, from oldest to newest. The initial date-time value is contained in a metadata attribute</w:t>
      </w:r>
      <w:r w:rsidR="00BE490E" w:rsidRPr="00683226">
        <w:rPr>
          <w:rFonts w:eastAsia="Times New Roman" w:cs="Arial"/>
          <w:bCs/>
          <w:iCs/>
        </w:rPr>
        <w:t xml:space="preserve"> (Table 10c-12)</w:t>
      </w:r>
      <w:r w:rsidRPr="00683226">
        <w:rPr>
          <w:rFonts w:eastAsia="Times New Roman" w:cs="Arial"/>
          <w:bCs/>
          <w:iCs/>
        </w:rPr>
        <w:t>. By knowing the time interval between each record, the time applicable to each value can be computed.</w:t>
      </w:r>
    </w:p>
    <w:p w14:paraId="6566FDF0" w14:textId="6FFB5FDB" w:rsidR="00745E86" w:rsidRDefault="00B14132" w:rsidP="001E00CD">
      <w:pPr>
        <w:spacing w:after="120"/>
        <w:rPr>
          <w:rFonts w:eastAsia="Times New Roman" w:cs="Arial"/>
          <w:bCs/>
          <w:iCs/>
        </w:rPr>
      </w:pPr>
      <w:r w:rsidRPr="00683226">
        <w:rPr>
          <w:rFonts w:eastAsia="Times New Roman" w:cs="Arial"/>
          <w:bCs/>
          <w:iCs/>
        </w:rPr>
        <w:t>Groups, if they represent different times, are numbered sequentially, from oldest to newest.</w:t>
      </w:r>
    </w:p>
    <w:p w14:paraId="0843B0A0" w14:textId="77777777" w:rsidR="001E00CD" w:rsidRDefault="00745E86" w:rsidP="001E00CD">
      <w:pPr>
        <w:spacing w:after="120"/>
        <w:rPr>
          <w:rFonts w:eastAsia="Times New Roman" w:cs="Arial"/>
          <w:bCs/>
          <w:iCs/>
          <w:color w:val="FF0000"/>
        </w:rPr>
      </w:pPr>
      <w:r w:rsidRPr="001B6A5F">
        <w:rPr>
          <w:rFonts w:eastAsia="Times New Roman" w:cs="Arial"/>
          <w:bCs/>
          <w:iCs/>
          <w:color w:val="FF0000"/>
        </w:rPr>
        <w:t>Attributes (Table 10c-19) may consist of a single value (timePoint) as for the gridded data, or an extended list of variables that describe several characteristics of</w:t>
      </w:r>
      <w:r>
        <w:rPr>
          <w:rFonts w:eastAsia="Times New Roman" w:cs="Arial"/>
          <w:bCs/>
          <w:iCs/>
          <w:color w:val="FF0000"/>
        </w:rPr>
        <w:t xml:space="preserve"> fixed station (stationwise)</w:t>
      </w:r>
      <w:r w:rsidRPr="001B6A5F">
        <w:rPr>
          <w:rFonts w:eastAsia="Times New Roman" w:cs="Arial"/>
          <w:bCs/>
          <w:iCs/>
          <w:color w:val="FF0000"/>
        </w:rPr>
        <w:t xml:space="preserve"> time series data (dataC</w:t>
      </w:r>
      <w:r>
        <w:rPr>
          <w:rFonts w:eastAsia="Times New Roman" w:cs="Arial"/>
          <w:bCs/>
          <w:iCs/>
          <w:color w:val="FF0000"/>
        </w:rPr>
        <w:t>o</w:t>
      </w:r>
      <w:r w:rsidRPr="001B6A5F">
        <w:rPr>
          <w:rFonts w:eastAsia="Times New Roman" w:cs="Arial"/>
          <w:bCs/>
          <w:iCs/>
          <w:color w:val="FF0000"/>
        </w:rPr>
        <w:t>dingFormat</w:t>
      </w:r>
      <w:r>
        <w:rPr>
          <w:rFonts w:eastAsia="Times New Roman" w:cs="Arial"/>
          <w:bCs/>
          <w:iCs/>
          <w:color w:val="FF0000"/>
        </w:rPr>
        <w:t xml:space="preserve"> </w:t>
      </w:r>
      <w:r w:rsidRPr="001B6A5F">
        <w:rPr>
          <w:rFonts w:eastAsia="Times New Roman" w:cs="Arial"/>
          <w:bCs/>
          <w:iCs/>
          <w:color w:val="FF0000"/>
        </w:rPr>
        <w:t>=</w:t>
      </w:r>
      <w:r>
        <w:rPr>
          <w:rFonts w:eastAsia="Times New Roman" w:cs="Arial"/>
          <w:bCs/>
          <w:iCs/>
          <w:color w:val="FF0000"/>
        </w:rPr>
        <w:t xml:space="preserve"> 8</w:t>
      </w:r>
      <w:r w:rsidRPr="001B6A5F">
        <w:rPr>
          <w:rFonts w:eastAsia="Times New Roman" w:cs="Arial"/>
          <w:bCs/>
          <w:iCs/>
          <w:color w:val="FF0000"/>
        </w:rPr>
        <w:t>).</w:t>
      </w:r>
    </w:p>
    <w:p w14:paraId="7EDEFEC4" w14:textId="7B208E0C" w:rsidR="00745E86" w:rsidRPr="00797674" w:rsidRDefault="00745E86" w:rsidP="00FE3B84">
      <w:pPr>
        <w:pStyle w:val="Tabletitle1"/>
        <w:keepLines/>
      </w:pPr>
      <w:r w:rsidRPr="00797674">
        <w:lastRenderedPageBreak/>
        <w:t>Table 10c-</w:t>
      </w:r>
      <w:r>
        <w:t>19</w:t>
      </w:r>
      <w:r w:rsidRPr="00797674">
        <w:t xml:space="preserve"> – Attributes of </w:t>
      </w:r>
      <w:r>
        <w:t>values</w:t>
      </w:r>
      <w:r w:rsidRPr="00797674">
        <w:t xml:space="preserv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745E86" w:rsidRPr="00797674" w14:paraId="0C9E6E53" w14:textId="77777777" w:rsidTr="007112E3">
        <w:trPr>
          <w:cantSplit/>
          <w:tblHeader/>
        </w:trPr>
        <w:tc>
          <w:tcPr>
            <w:tcW w:w="517" w:type="dxa"/>
            <w:tcMar>
              <w:top w:w="0" w:type="dxa"/>
              <w:bottom w:w="0" w:type="dxa"/>
            </w:tcMar>
          </w:tcPr>
          <w:p w14:paraId="4BE0A4E1"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No</w:t>
            </w:r>
          </w:p>
        </w:tc>
        <w:tc>
          <w:tcPr>
            <w:tcW w:w="2642" w:type="dxa"/>
            <w:tcMar>
              <w:top w:w="0" w:type="dxa"/>
              <w:left w:w="29" w:type="dxa"/>
              <w:bottom w:w="0" w:type="dxa"/>
            </w:tcMar>
          </w:tcPr>
          <w:p w14:paraId="0422395D"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Name</w:t>
            </w:r>
          </w:p>
        </w:tc>
        <w:tc>
          <w:tcPr>
            <w:tcW w:w="2616" w:type="dxa"/>
            <w:shd w:val="clear" w:color="auto" w:fill="auto"/>
            <w:tcMar>
              <w:top w:w="0" w:type="dxa"/>
              <w:left w:w="29" w:type="dxa"/>
              <w:bottom w:w="0" w:type="dxa"/>
            </w:tcMar>
          </w:tcPr>
          <w:p w14:paraId="2FFF4E4C"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Camel Case</w:t>
            </w:r>
          </w:p>
        </w:tc>
        <w:tc>
          <w:tcPr>
            <w:tcW w:w="1170" w:type="dxa"/>
            <w:tcMar>
              <w:top w:w="0" w:type="dxa"/>
              <w:bottom w:w="0" w:type="dxa"/>
            </w:tcMar>
          </w:tcPr>
          <w:p w14:paraId="706B8536" w14:textId="77777777" w:rsidR="00745E86" w:rsidRPr="00797674" w:rsidRDefault="00745E86" w:rsidP="00FE3B84">
            <w:pPr>
              <w:keepNext/>
              <w:keepLines/>
              <w:spacing w:before="60" w:after="60"/>
              <w:jc w:val="center"/>
              <w:rPr>
                <w:rFonts w:cs="Arial"/>
                <w:b/>
                <w:bCs/>
                <w:sz w:val="16"/>
                <w:szCs w:val="16"/>
              </w:rPr>
            </w:pPr>
            <w:r w:rsidRPr="00797674">
              <w:rPr>
                <w:rFonts w:cs="Arial"/>
                <w:b/>
                <w:bCs/>
                <w:sz w:val="16"/>
                <w:szCs w:val="16"/>
              </w:rPr>
              <w:t>Mult</w:t>
            </w:r>
          </w:p>
        </w:tc>
        <w:tc>
          <w:tcPr>
            <w:tcW w:w="1805" w:type="dxa"/>
            <w:shd w:val="clear" w:color="auto" w:fill="auto"/>
            <w:tcMar>
              <w:top w:w="0" w:type="dxa"/>
              <w:left w:w="29" w:type="dxa"/>
              <w:bottom w:w="0" w:type="dxa"/>
              <w:right w:w="108" w:type="dxa"/>
            </w:tcMar>
          </w:tcPr>
          <w:p w14:paraId="67E24D05"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Data Type</w:t>
            </w:r>
          </w:p>
        </w:tc>
        <w:tc>
          <w:tcPr>
            <w:tcW w:w="5946" w:type="dxa"/>
            <w:shd w:val="clear" w:color="auto" w:fill="auto"/>
            <w:tcMar>
              <w:top w:w="0" w:type="dxa"/>
              <w:left w:w="29" w:type="dxa"/>
              <w:bottom w:w="0" w:type="dxa"/>
              <w:right w:w="108" w:type="dxa"/>
            </w:tcMar>
          </w:tcPr>
          <w:p w14:paraId="6FB1A1F0"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Remarks and/or Units</w:t>
            </w:r>
          </w:p>
        </w:tc>
      </w:tr>
      <w:tr w:rsidR="00745E86" w:rsidRPr="00797674" w14:paraId="5D6B119F" w14:textId="77777777" w:rsidTr="007112E3">
        <w:trPr>
          <w:cantSplit/>
          <w:tblHeader/>
        </w:trPr>
        <w:tc>
          <w:tcPr>
            <w:tcW w:w="14696" w:type="dxa"/>
            <w:gridSpan w:val="6"/>
            <w:tcMar>
              <w:top w:w="0" w:type="dxa"/>
              <w:bottom w:w="0" w:type="dxa"/>
            </w:tcMar>
          </w:tcPr>
          <w:p w14:paraId="1F6E16BD" w14:textId="6AEA0677" w:rsidR="00745E86" w:rsidRPr="00797674" w:rsidRDefault="00745E86" w:rsidP="00FE3B84">
            <w:pPr>
              <w:keepNext/>
              <w:keepLines/>
              <w:spacing w:before="60" w:after="60"/>
              <w:jc w:val="left"/>
              <w:rPr>
                <w:rFonts w:cs="Arial"/>
                <w:sz w:val="16"/>
                <w:szCs w:val="16"/>
              </w:rPr>
            </w:pPr>
            <w:r>
              <w:rPr>
                <w:rFonts w:cs="Arial"/>
                <w:sz w:val="16"/>
                <w:szCs w:val="16"/>
              </w:rPr>
              <w:t>dataCodingFormat = 1, 2, 3, 4, 5, 6 or 7</w:t>
            </w:r>
          </w:p>
        </w:tc>
      </w:tr>
      <w:tr w:rsidR="00745E86" w:rsidRPr="00797674" w14:paraId="16B1B97A" w14:textId="77777777" w:rsidTr="007112E3">
        <w:trPr>
          <w:cantSplit/>
          <w:tblHeader/>
        </w:trPr>
        <w:tc>
          <w:tcPr>
            <w:tcW w:w="517" w:type="dxa"/>
            <w:tcMar>
              <w:top w:w="0" w:type="dxa"/>
              <w:bottom w:w="0" w:type="dxa"/>
            </w:tcMar>
          </w:tcPr>
          <w:p w14:paraId="34FB1CA0" w14:textId="495FCA19" w:rsidR="00745E86" w:rsidRPr="00797674" w:rsidRDefault="00745E86" w:rsidP="00FE3B84">
            <w:pPr>
              <w:keepNext/>
              <w:keepLines/>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208601FD" w14:textId="4BB97E1F" w:rsidR="00745E86" w:rsidRPr="00797674" w:rsidRDefault="00745E86" w:rsidP="00FE3B84">
            <w:pPr>
              <w:keepNext/>
              <w:keepLines/>
              <w:spacing w:before="60" w:after="60"/>
              <w:jc w:val="left"/>
              <w:rPr>
                <w:rFonts w:cs="Arial"/>
                <w:bCs/>
                <w:sz w:val="16"/>
                <w:szCs w:val="16"/>
                <w:lang w:eastAsia="en-GB"/>
              </w:rPr>
            </w:pPr>
            <w:r>
              <w:rPr>
                <w:rFonts w:cs="Arial"/>
                <w:sz w:val="16"/>
                <w:szCs w:val="16"/>
              </w:rPr>
              <w:t>Time stamp</w:t>
            </w:r>
          </w:p>
        </w:tc>
        <w:tc>
          <w:tcPr>
            <w:tcW w:w="2616" w:type="dxa"/>
            <w:shd w:val="clear" w:color="auto" w:fill="auto"/>
            <w:tcMar>
              <w:top w:w="0" w:type="dxa"/>
              <w:left w:w="29" w:type="dxa"/>
              <w:bottom w:w="0" w:type="dxa"/>
            </w:tcMar>
          </w:tcPr>
          <w:p w14:paraId="500714E9" w14:textId="653C3E87" w:rsidR="00745E86" w:rsidRPr="00797674" w:rsidRDefault="00745E86" w:rsidP="00FE3B84">
            <w:pPr>
              <w:keepNext/>
              <w:keepLines/>
              <w:spacing w:before="60" w:after="60"/>
              <w:jc w:val="left"/>
              <w:rPr>
                <w:rFonts w:cs="Arial"/>
                <w:sz w:val="16"/>
                <w:szCs w:val="16"/>
              </w:rPr>
            </w:pPr>
            <w:commentRangeStart w:id="731"/>
            <w:r>
              <w:rPr>
                <w:rFonts w:cs="Arial"/>
                <w:sz w:val="16"/>
                <w:szCs w:val="16"/>
              </w:rPr>
              <w:t>timePoint</w:t>
            </w:r>
            <w:commentRangeEnd w:id="731"/>
            <w:r w:rsidR="00AA0A14">
              <w:rPr>
                <w:rStyle w:val="Kommentarzeichen"/>
              </w:rPr>
              <w:commentReference w:id="731"/>
            </w:r>
          </w:p>
        </w:tc>
        <w:tc>
          <w:tcPr>
            <w:tcW w:w="1170" w:type="dxa"/>
            <w:tcMar>
              <w:top w:w="0" w:type="dxa"/>
              <w:bottom w:w="0" w:type="dxa"/>
            </w:tcMar>
          </w:tcPr>
          <w:p w14:paraId="3ABA0BDB" w14:textId="77777777" w:rsidR="00745E86" w:rsidRPr="00797674" w:rsidRDefault="00745E86" w:rsidP="00FE3B84">
            <w:pPr>
              <w:keepNext/>
              <w:keepLines/>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E65A8E7" w14:textId="602AB8D6" w:rsidR="00745E86" w:rsidRPr="00797674" w:rsidRDefault="00F57251" w:rsidP="00FE3B84">
            <w:pPr>
              <w:keepNext/>
              <w:keepLines/>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5B9DF21" w14:textId="5AE786FA" w:rsidR="00745E86" w:rsidRPr="00797674" w:rsidRDefault="00745E86" w:rsidP="00FE3B84">
            <w:pPr>
              <w:keepNext/>
              <w:keepLines/>
              <w:spacing w:before="60" w:after="60"/>
              <w:jc w:val="left"/>
              <w:rPr>
                <w:rFonts w:cs="Arial"/>
                <w:sz w:val="16"/>
                <w:szCs w:val="16"/>
              </w:rPr>
            </w:pPr>
            <w:r>
              <w:rPr>
                <w:rFonts w:cs="Arial"/>
                <w:sz w:val="16"/>
                <w:szCs w:val="16"/>
              </w:rPr>
              <w:t>DateTime</w:t>
            </w:r>
          </w:p>
        </w:tc>
      </w:tr>
      <w:tr w:rsidR="00745E86" w:rsidRPr="00797674" w14:paraId="7EC824D3" w14:textId="77777777" w:rsidTr="007112E3">
        <w:trPr>
          <w:cantSplit/>
          <w:tblHeader/>
        </w:trPr>
        <w:tc>
          <w:tcPr>
            <w:tcW w:w="14696" w:type="dxa"/>
            <w:gridSpan w:val="6"/>
            <w:tcMar>
              <w:top w:w="0" w:type="dxa"/>
              <w:bottom w:w="0" w:type="dxa"/>
            </w:tcMar>
          </w:tcPr>
          <w:p w14:paraId="5D7579A2" w14:textId="0218919C" w:rsidR="00745E86" w:rsidRPr="00797674" w:rsidRDefault="00745E86" w:rsidP="007112E3">
            <w:pPr>
              <w:spacing w:before="60" w:after="60"/>
              <w:jc w:val="left"/>
              <w:rPr>
                <w:rFonts w:cs="Arial"/>
                <w:sz w:val="16"/>
                <w:szCs w:val="16"/>
              </w:rPr>
            </w:pPr>
            <w:r>
              <w:rPr>
                <w:rFonts w:cs="Arial"/>
                <w:sz w:val="16"/>
                <w:szCs w:val="16"/>
              </w:rPr>
              <w:t>dataCodingFormat = 8</w:t>
            </w:r>
          </w:p>
        </w:tc>
      </w:tr>
      <w:tr w:rsidR="00745E86" w:rsidRPr="00797674" w14:paraId="2387EDAB" w14:textId="77777777" w:rsidTr="007112E3">
        <w:trPr>
          <w:cantSplit/>
          <w:tblHeader/>
        </w:trPr>
        <w:tc>
          <w:tcPr>
            <w:tcW w:w="517" w:type="dxa"/>
            <w:tcMar>
              <w:top w:w="0" w:type="dxa"/>
              <w:bottom w:w="0" w:type="dxa"/>
            </w:tcMar>
          </w:tcPr>
          <w:p w14:paraId="3B25318C" w14:textId="0396B610" w:rsidR="00745E86" w:rsidRPr="00797674" w:rsidRDefault="00745E86" w:rsidP="00FE3B84">
            <w:pPr>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1CEA927E" w14:textId="7969CD05" w:rsidR="00745E86" w:rsidRPr="00797674" w:rsidRDefault="00745E86" w:rsidP="007112E3">
            <w:pPr>
              <w:spacing w:before="60" w:after="60"/>
              <w:jc w:val="left"/>
              <w:rPr>
                <w:rFonts w:cs="Arial"/>
                <w:sz w:val="16"/>
                <w:szCs w:val="16"/>
              </w:rPr>
            </w:pPr>
            <w:r>
              <w:rPr>
                <w:rFonts w:cs="Arial"/>
                <w:sz w:val="16"/>
                <w:szCs w:val="16"/>
              </w:rPr>
              <w:t>Name of the station</w:t>
            </w:r>
          </w:p>
        </w:tc>
        <w:tc>
          <w:tcPr>
            <w:tcW w:w="2616" w:type="dxa"/>
            <w:shd w:val="clear" w:color="auto" w:fill="auto"/>
            <w:tcMar>
              <w:top w:w="0" w:type="dxa"/>
              <w:left w:w="29" w:type="dxa"/>
              <w:bottom w:w="0" w:type="dxa"/>
            </w:tcMar>
          </w:tcPr>
          <w:p w14:paraId="6E029BF3" w14:textId="1F924E6A" w:rsidR="00745E86" w:rsidRPr="00797674" w:rsidRDefault="00745E86" w:rsidP="007112E3">
            <w:pPr>
              <w:spacing w:before="60" w:after="60"/>
              <w:jc w:val="left"/>
              <w:rPr>
                <w:rFonts w:cs="Arial"/>
                <w:sz w:val="16"/>
                <w:szCs w:val="16"/>
              </w:rPr>
            </w:pPr>
            <w:r>
              <w:rPr>
                <w:rFonts w:cs="Arial"/>
                <w:sz w:val="16"/>
                <w:szCs w:val="16"/>
              </w:rPr>
              <w:t>stationName</w:t>
            </w:r>
          </w:p>
        </w:tc>
        <w:tc>
          <w:tcPr>
            <w:tcW w:w="1170" w:type="dxa"/>
            <w:tcMar>
              <w:top w:w="0" w:type="dxa"/>
              <w:bottom w:w="0" w:type="dxa"/>
            </w:tcMar>
          </w:tcPr>
          <w:p w14:paraId="7525B19C" w14:textId="581D7E29" w:rsidR="00745E86" w:rsidRPr="00797674" w:rsidRDefault="00FE3B84" w:rsidP="007112E3">
            <w:pPr>
              <w:spacing w:before="60" w:after="60"/>
              <w:jc w:val="center"/>
              <w:rPr>
                <w:rFonts w:cs="Arial"/>
                <w:sz w:val="16"/>
                <w:szCs w:val="16"/>
              </w:rPr>
            </w:pPr>
            <w:r>
              <w:rPr>
                <w:rFonts w:cs="Arial"/>
                <w:sz w:val="16"/>
                <w:szCs w:val="16"/>
              </w:rPr>
              <w:t>0..</w:t>
            </w:r>
            <w:r w:rsidR="00745E86" w:rsidRPr="00797674">
              <w:rPr>
                <w:rFonts w:cs="Arial"/>
                <w:sz w:val="16"/>
                <w:szCs w:val="16"/>
              </w:rPr>
              <w:t>1</w:t>
            </w:r>
          </w:p>
        </w:tc>
        <w:tc>
          <w:tcPr>
            <w:tcW w:w="1805" w:type="dxa"/>
            <w:shd w:val="clear" w:color="auto" w:fill="auto"/>
            <w:tcMar>
              <w:top w:w="0" w:type="dxa"/>
              <w:left w:w="29" w:type="dxa"/>
              <w:bottom w:w="0" w:type="dxa"/>
              <w:right w:w="108" w:type="dxa"/>
            </w:tcMar>
          </w:tcPr>
          <w:p w14:paraId="421BA316" w14:textId="39B27C70" w:rsidR="00745E86" w:rsidRPr="00797674" w:rsidRDefault="00F57251" w:rsidP="007112E3">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F75C15D" w14:textId="066D3940" w:rsidR="00745E86" w:rsidRPr="00797674" w:rsidRDefault="00315375" w:rsidP="007112E3">
            <w:pPr>
              <w:spacing w:before="60" w:after="60"/>
              <w:jc w:val="left"/>
              <w:rPr>
                <w:rFonts w:cs="Arial"/>
                <w:sz w:val="16"/>
                <w:szCs w:val="16"/>
              </w:rPr>
            </w:pPr>
            <w:r>
              <w:rPr>
                <w:rFonts w:cs="Arial"/>
                <w:sz w:val="16"/>
                <w:szCs w:val="16"/>
              </w:rPr>
              <w:t>For example, a geographic description or ‘Not Available’</w:t>
            </w:r>
          </w:p>
        </w:tc>
      </w:tr>
      <w:tr w:rsidR="00315375" w:rsidRPr="00797674" w14:paraId="25FAD8CF" w14:textId="77777777" w:rsidTr="007112E3">
        <w:trPr>
          <w:cantSplit/>
          <w:tblHeader/>
        </w:trPr>
        <w:tc>
          <w:tcPr>
            <w:tcW w:w="517" w:type="dxa"/>
            <w:tcMar>
              <w:top w:w="0" w:type="dxa"/>
              <w:bottom w:w="0" w:type="dxa"/>
            </w:tcMar>
          </w:tcPr>
          <w:p w14:paraId="178CD0BF" w14:textId="587AEEC3" w:rsidR="00315375" w:rsidRDefault="00315375" w:rsidP="00315375">
            <w:pPr>
              <w:spacing w:before="60" w:after="60"/>
              <w:jc w:val="center"/>
              <w:rPr>
                <w:rFonts w:cs="Arial"/>
                <w:sz w:val="16"/>
                <w:szCs w:val="16"/>
              </w:rPr>
            </w:pPr>
            <w:r>
              <w:rPr>
                <w:rFonts w:cs="Arial"/>
                <w:sz w:val="16"/>
                <w:szCs w:val="16"/>
              </w:rPr>
              <w:t>2</w:t>
            </w:r>
          </w:p>
        </w:tc>
        <w:tc>
          <w:tcPr>
            <w:tcW w:w="2642" w:type="dxa"/>
            <w:tcMar>
              <w:top w:w="0" w:type="dxa"/>
              <w:left w:w="29" w:type="dxa"/>
              <w:bottom w:w="0" w:type="dxa"/>
            </w:tcMar>
          </w:tcPr>
          <w:p w14:paraId="1030E9E9" w14:textId="5B465A37" w:rsidR="00315375" w:rsidRDefault="00315375" w:rsidP="00315375">
            <w:pPr>
              <w:spacing w:before="60" w:after="60"/>
              <w:jc w:val="left"/>
              <w:rPr>
                <w:rFonts w:cs="Arial"/>
                <w:sz w:val="16"/>
                <w:szCs w:val="16"/>
              </w:rPr>
            </w:pPr>
            <w:r>
              <w:rPr>
                <w:rFonts w:cs="Arial"/>
                <w:sz w:val="16"/>
                <w:szCs w:val="16"/>
              </w:rPr>
              <w:t>Station identification</w:t>
            </w:r>
          </w:p>
        </w:tc>
        <w:tc>
          <w:tcPr>
            <w:tcW w:w="2616" w:type="dxa"/>
            <w:shd w:val="clear" w:color="auto" w:fill="auto"/>
            <w:tcMar>
              <w:top w:w="0" w:type="dxa"/>
              <w:left w:w="29" w:type="dxa"/>
              <w:bottom w:w="0" w:type="dxa"/>
            </w:tcMar>
          </w:tcPr>
          <w:p w14:paraId="3F8A3DCD" w14:textId="5DECE00F" w:rsidR="00315375" w:rsidRPr="00FE3B84" w:rsidRDefault="00315375" w:rsidP="00315375">
            <w:pPr>
              <w:spacing w:before="60" w:after="60"/>
              <w:jc w:val="left"/>
              <w:rPr>
                <w:rFonts w:cs="Arial"/>
                <w:sz w:val="16"/>
                <w:szCs w:val="16"/>
              </w:rPr>
            </w:pPr>
            <w:r w:rsidRPr="00FE3B84">
              <w:rPr>
                <w:sz w:val="16"/>
                <w:szCs w:val="16"/>
              </w:rPr>
              <w:t>station</w:t>
            </w:r>
            <w:r>
              <w:rPr>
                <w:sz w:val="16"/>
                <w:szCs w:val="16"/>
              </w:rPr>
              <w:t>Identification</w:t>
            </w:r>
          </w:p>
        </w:tc>
        <w:tc>
          <w:tcPr>
            <w:tcW w:w="1170" w:type="dxa"/>
            <w:tcMar>
              <w:top w:w="0" w:type="dxa"/>
              <w:bottom w:w="0" w:type="dxa"/>
            </w:tcMar>
          </w:tcPr>
          <w:p w14:paraId="3571B71E" w14:textId="14DFE778"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68AC4F9" w14:textId="1AB65151"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74B384CE" w14:textId="66C73BDC" w:rsidR="00315375" w:rsidRPr="00FE3B84" w:rsidRDefault="00315375" w:rsidP="00315375">
            <w:pPr>
              <w:spacing w:before="60" w:after="60"/>
              <w:jc w:val="left"/>
              <w:rPr>
                <w:rFonts w:cs="Arial"/>
                <w:sz w:val="16"/>
                <w:szCs w:val="16"/>
              </w:rPr>
            </w:pPr>
            <w:r>
              <w:rPr>
                <w:rFonts w:cs="Arial"/>
                <w:sz w:val="16"/>
                <w:szCs w:val="16"/>
              </w:rPr>
              <w:t>For example, a letter number code for the station or ‘Not Available’</w:t>
            </w:r>
          </w:p>
        </w:tc>
      </w:tr>
      <w:tr w:rsidR="00FE3B84" w:rsidRPr="00797674" w14:paraId="7D30ED03" w14:textId="77777777" w:rsidTr="007112E3">
        <w:trPr>
          <w:cantSplit/>
          <w:tblHeader/>
        </w:trPr>
        <w:tc>
          <w:tcPr>
            <w:tcW w:w="517" w:type="dxa"/>
            <w:tcMar>
              <w:top w:w="0" w:type="dxa"/>
              <w:bottom w:w="0" w:type="dxa"/>
            </w:tcMar>
          </w:tcPr>
          <w:p w14:paraId="115A9675" w14:textId="7F269D81" w:rsidR="00FE3B84" w:rsidRDefault="00FE3B84" w:rsidP="00FE3B84">
            <w:pPr>
              <w:spacing w:before="60" w:after="60"/>
              <w:jc w:val="center"/>
              <w:rPr>
                <w:rFonts w:cs="Arial"/>
                <w:sz w:val="16"/>
                <w:szCs w:val="16"/>
              </w:rPr>
            </w:pPr>
            <w:r>
              <w:rPr>
                <w:rFonts w:cs="Arial"/>
                <w:sz w:val="16"/>
                <w:szCs w:val="16"/>
              </w:rPr>
              <w:t>3</w:t>
            </w:r>
          </w:p>
        </w:tc>
        <w:tc>
          <w:tcPr>
            <w:tcW w:w="2642" w:type="dxa"/>
            <w:tcMar>
              <w:top w:w="0" w:type="dxa"/>
              <w:left w:w="29" w:type="dxa"/>
              <w:bottom w:w="0" w:type="dxa"/>
            </w:tcMar>
          </w:tcPr>
          <w:p w14:paraId="5B4ACBE3" w14:textId="1AED902F" w:rsidR="00FE3B84" w:rsidRDefault="00FE3B84" w:rsidP="00FE3B84">
            <w:pPr>
              <w:spacing w:before="60" w:after="60"/>
              <w:jc w:val="left"/>
              <w:rPr>
                <w:rFonts w:cs="Arial"/>
                <w:sz w:val="16"/>
                <w:szCs w:val="16"/>
              </w:rPr>
            </w:pPr>
            <w:r>
              <w:rPr>
                <w:rFonts w:cs="Arial"/>
                <w:sz w:val="16"/>
                <w:szCs w:val="16"/>
              </w:rPr>
              <w:t>Number of records</w:t>
            </w:r>
          </w:p>
        </w:tc>
        <w:tc>
          <w:tcPr>
            <w:tcW w:w="2616" w:type="dxa"/>
            <w:shd w:val="clear" w:color="auto" w:fill="auto"/>
            <w:tcMar>
              <w:top w:w="0" w:type="dxa"/>
              <w:left w:w="29" w:type="dxa"/>
              <w:bottom w:w="0" w:type="dxa"/>
            </w:tcMar>
          </w:tcPr>
          <w:p w14:paraId="5F7CA4F2" w14:textId="0F2D0334" w:rsidR="00FE3B84" w:rsidRPr="00FE3B84" w:rsidRDefault="00FE3B84" w:rsidP="00FE3B84">
            <w:pPr>
              <w:spacing w:before="60" w:after="60"/>
              <w:jc w:val="left"/>
              <w:rPr>
                <w:rFonts w:cs="Arial"/>
                <w:sz w:val="16"/>
                <w:szCs w:val="16"/>
              </w:rPr>
            </w:pPr>
            <w:r w:rsidRPr="00FE3B84">
              <w:rPr>
                <w:sz w:val="16"/>
                <w:szCs w:val="16"/>
              </w:rPr>
              <w:t>numberOfTimes</w:t>
            </w:r>
          </w:p>
        </w:tc>
        <w:tc>
          <w:tcPr>
            <w:tcW w:w="1170" w:type="dxa"/>
            <w:tcMar>
              <w:top w:w="0" w:type="dxa"/>
              <w:bottom w:w="0" w:type="dxa"/>
            </w:tcMar>
          </w:tcPr>
          <w:p w14:paraId="4BD0BDD1" w14:textId="4CE09D02" w:rsidR="00FE3B84" w:rsidRPr="00FE3B84" w:rsidRDefault="00FE3B84" w:rsidP="00FE3B84">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220ED5F7" w14:textId="5FF43BA1"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2E3332CF" w14:textId="2A0B788A" w:rsidR="00FE3B84" w:rsidRPr="00FE3B84" w:rsidRDefault="00315375" w:rsidP="00FE3B84">
            <w:pPr>
              <w:spacing w:before="60" w:after="60"/>
              <w:jc w:val="left"/>
              <w:rPr>
                <w:rFonts w:cs="Arial"/>
                <w:sz w:val="16"/>
                <w:szCs w:val="16"/>
              </w:rPr>
            </w:pPr>
            <w:r>
              <w:rPr>
                <w:sz w:val="16"/>
                <w:szCs w:val="16"/>
              </w:rPr>
              <w:t>Value here overrides the corresponding value at Instance level</w:t>
            </w:r>
          </w:p>
        </w:tc>
      </w:tr>
      <w:tr w:rsidR="00FE3B84" w:rsidRPr="00797674" w14:paraId="5F194546" w14:textId="77777777" w:rsidTr="007112E3">
        <w:trPr>
          <w:cantSplit/>
          <w:tblHeader/>
        </w:trPr>
        <w:tc>
          <w:tcPr>
            <w:tcW w:w="517" w:type="dxa"/>
            <w:tcMar>
              <w:top w:w="0" w:type="dxa"/>
              <w:bottom w:w="0" w:type="dxa"/>
            </w:tcMar>
          </w:tcPr>
          <w:p w14:paraId="36D95FFD" w14:textId="077568EF" w:rsidR="00FE3B84" w:rsidRDefault="00FE3B84" w:rsidP="00FE3B84">
            <w:pPr>
              <w:spacing w:before="60" w:after="60"/>
              <w:jc w:val="center"/>
              <w:rPr>
                <w:rFonts w:cs="Arial"/>
                <w:sz w:val="16"/>
                <w:szCs w:val="16"/>
              </w:rPr>
            </w:pPr>
            <w:r>
              <w:rPr>
                <w:rFonts w:cs="Arial"/>
                <w:sz w:val="16"/>
                <w:szCs w:val="16"/>
              </w:rPr>
              <w:t>4</w:t>
            </w:r>
          </w:p>
        </w:tc>
        <w:tc>
          <w:tcPr>
            <w:tcW w:w="2642" w:type="dxa"/>
            <w:tcMar>
              <w:top w:w="0" w:type="dxa"/>
              <w:left w:w="29" w:type="dxa"/>
              <w:bottom w:w="0" w:type="dxa"/>
            </w:tcMar>
          </w:tcPr>
          <w:p w14:paraId="4C442B53" w14:textId="4634CD87" w:rsidR="00FE3B84" w:rsidRDefault="00FE3B84" w:rsidP="00FE3B84">
            <w:pPr>
              <w:spacing w:before="60" w:after="60"/>
              <w:jc w:val="left"/>
              <w:rPr>
                <w:rFonts w:cs="Arial"/>
                <w:sz w:val="16"/>
                <w:szCs w:val="16"/>
              </w:rPr>
            </w:pPr>
            <w:r>
              <w:rPr>
                <w:rFonts w:cs="Arial"/>
                <w:sz w:val="16"/>
                <w:szCs w:val="16"/>
              </w:rPr>
              <w:t>Index for time interval</w:t>
            </w:r>
          </w:p>
        </w:tc>
        <w:tc>
          <w:tcPr>
            <w:tcW w:w="2616" w:type="dxa"/>
            <w:shd w:val="clear" w:color="auto" w:fill="auto"/>
            <w:tcMar>
              <w:top w:w="0" w:type="dxa"/>
              <w:left w:w="29" w:type="dxa"/>
              <w:bottom w:w="0" w:type="dxa"/>
            </w:tcMar>
          </w:tcPr>
          <w:p w14:paraId="6E3EF4C1" w14:textId="20238B1F" w:rsidR="00FE3B84" w:rsidRPr="00FE3B84" w:rsidRDefault="00FE3B84" w:rsidP="00FE3B84">
            <w:pPr>
              <w:spacing w:before="60" w:after="60"/>
              <w:jc w:val="left"/>
              <w:rPr>
                <w:rFonts w:cs="Arial"/>
                <w:sz w:val="16"/>
                <w:szCs w:val="16"/>
              </w:rPr>
            </w:pPr>
            <w:r w:rsidRPr="00FE3B84">
              <w:rPr>
                <w:sz w:val="16"/>
                <w:szCs w:val="16"/>
              </w:rPr>
              <w:t>timeIntervalIndex</w:t>
            </w:r>
          </w:p>
        </w:tc>
        <w:tc>
          <w:tcPr>
            <w:tcW w:w="1170" w:type="dxa"/>
            <w:tcMar>
              <w:top w:w="0" w:type="dxa"/>
              <w:bottom w:w="0" w:type="dxa"/>
            </w:tcMar>
          </w:tcPr>
          <w:p w14:paraId="004075A5" w14:textId="0E9CE215" w:rsidR="00FE3B84" w:rsidRPr="00FE3B84" w:rsidRDefault="00FE3B84" w:rsidP="00FE3B84">
            <w:pPr>
              <w:spacing w:before="60" w:after="60"/>
              <w:jc w:val="center"/>
              <w:rPr>
                <w:rFonts w:cs="Arial"/>
                <w:sz w:val="16"/>
                <w:szCs w:val="16"/>
              </w:rPr>
            </w:pPr>
            <w:r w:rsidRPr="00FE3B84">
              <w:rPr>
                <w:sz w:val="16"/>
                <w:szCs w:val="16"/>
              </w:rPr>
              <w:t>1</w:t>
            </w:r>
          </w:p>
        </w:tc>
        <w:tc>
          <w:tcPr>
            <w:tcW w:w="1805" w:type="dxa"/>
            <w:shd w:val="clear" w:color="auto" w:fill="auto"/>
            <w:tcMar>
              <w:top w:w="0" w:type="dxa"/>
              <w:left w:w="29" w:type="dxa"/>
              <w:bottom w:w="0" w:type="dxa"/>
              <w:right w:w="108" w:type="dxa"/>
            </w:tcMar>
          </w:tcPr>
          <w:p w14:paraId="43EDF336" w14:textId="3399ED7C"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12E74B39" w14:textId="77777777" w:rsidR="00FE3B84" w:rsidRDefault="00FE3B84" w:rsidP="00FE3B84">
            <w:pPr>
              <w:spacing w:before="60" w:after="60"/>
              <w:jc w:val="left"/>
              <w:rPr>
                <w:i/>
                <w:iCs/>
                <w:sz w:val="16"/>
                <w:szCs w:val="16"/>
              </w:rPr>
            </w:pPr>
            <w:r w:rsidRPr="00FE3B84">
              <w:rPr>
                <w:sz w:val="16"/>
                <w:szCs w:val="16"/>
              </w:rPr>
              <w:t xml:space="preserve">1 (TRUE) denotes uniform time interval; interval provided by </w:t>
            </w:r>
            <w:r w:rsidRPr="00086399">
              <w:rPr>
                <w:i/>
                <w:iCs/>
                <w:sz w:val="16"/>
                <w:szCs w:val="16"/>
              </w:rPr>
              <w:t>timeRecordInterval</w:t>
            </w:r>
          </w:p>
          <w:p w14:paraId="243B9BC1" w14:textId="77777777" w:rsidR="00086399" w:rsidRDefault="00086399" w:rsidP="00FE3B84">
            <w:pPr>
              <w:spacing w:before="60" w:after="60"/>
              <w:jc w:val="left"/>
              <w:rPr>
                <w:rFonts w:cs="Arial"/>
                <w:bCs/>
                <w:sz w:val="16"/>
                <w:szCs w:val="16"/>
              </w:rPr>
            </w:pPr>
            <w:r w:rsidRPr="00086399">
              <w:rPr>
                <w:rFonts w:cs="Arial"/>
                <w:bCs/>
                <w:sz w:val="16"/>
                <w:szCs w:val="16"/>
              </w:rPr>
              <w:t xml:space="preserve">0 (FALSE) denotes non-uniform time interval. </w:t>
            </w:r>
          </w:p>
          <w:p w14:paraId="1A984845" w14:textId="50BE0110" w:rsidR="00086399" w:rsidRPr="00FE3B84" w:rsidRDefault="00086399" w:rsidP="00FE3B84">
            <w:pPr>
              <w:spacing w:before="60" w:after="60"/>
              <w:jc w:val="left"/>
              <w:rPr>
                <w:rFonts w:cs="Arial"/>
                <w:sz w:val="16"/>
                <w:szCs w:val="16"/>
              </w:rPr>
            </w:pPr>
            <w:r w:rsidRPr="00086399">
              <w:rPr>
                <w:rFonts w:cs="Arial"/>
                <w:bCs/>
                <w:sz w:val="16"/>
                <w:szCs w:val="16"/>
              </w:rPr>
              <w:t xml:space="preserve">This is a </w:t>
            </w:r>
            <w:r>
              <w:rPr>
                <w:rFonts w:cs="Arial"/>
                <w:bCs/>
                <w:sz w:val="16"/>
                <w:szCs w:val="16"/>
              </w:rPr>
              <w:t>B</w:t>
            </w:r>
            <w:r w:rsidRPr="00086399">
              <w:rPr>
                <w:rFonts w:cs="Arial"/>
                <w:bCs/>
                <w:sz w:val="16"/>
                <w:szCs w:val="16"/>
              </w:rPr>
              <w:t>oolean data type implemented as described in Table 10c-1</w:t>
            </w:r>
          </w:p>
        </w:tc>
      </w:tr>
      <w:tr w:rsidR="00315375" w:rsidRPr="00797674" w14:paraId="6577F733" w14:textId="77777777" w:rsidTr="00315375">
        <w:trPr>
          <w:cantSplit/>
          <w:tblHeader/>
        </w:trPr>
        <w:tc>
          <w:tcPr>
            <w:tcW w:w="517" w:type="dxa"/>
            <w:tcMar>
              <w:top w:w="0" w:type="dxa"/>
              <w:bottom w:w="0" w:type="dxa"/>
            </w:tcMar>
          </w:tcPr>
          <w:p w14:paraId="43691696" w14:textId="3E475119" w:rsidR="00315375" w:rsidRDefault="00315375" w:rsidP="00315375">
            <w:pPr>
              <w:spacing w:before="60" w:after="60"/>
              <w:jc w:val="center"/>
              <w:rPr>
                <w:rFonts w:cs="Arial"/>
                <w:sz w:val="16"/>
                <w:szCs w:val="16"/>
              </w:rPr>
            </w:pPr>
            <w:r>
              <w:rPr>
                <w:rFonts w:cs="Arial"/>
                <w:sz w:val="16"/>
                <w:szCs w:val="16"/>
              </w:rPr>
              <w:t>5</w:t>
            </w:r>
          </w:p>
        </w:tc>
        <w:tc>
          <w:tcPr>
            <w:tcW w:w="2642" w:type="dxa"/>
            <w:tcMar>
              <w:top w:w="0" w:type="dxa"/>
              <w:left w:w="29" w:type="dxa"/>
              <w:bottom w:w="0" w:type="dxa"/>
            </w:tcMar>
          </w:tcPr>
          <w:p w14:paraId="31943F4D" w14:textId="2A27071C" w:rsidR="00315375" w:rsidRDefault="00315375" w:rsidP="00315375">
            <w:pPr>
              <w:spacing w:before="60" w:after="60"/>
              <w:jc w:val="left"/>
              <w:rPr>
                <w:rFonts w:cs="Arial"/>
                <w:sz w:val="16"/>
                <w:szCs w:val="16"/>
              </w:rPr>
            </w:pPr>
            <w:r>
              <w:rPr>
                <w:rFonts w:cs="Arial"/>
                <w:sz w:val="16"/>
                <w:szCs w:val="16"/>
              </w:rPr>
              <w:t>Time interval</w:t>
            </w:r>
          </w:p>
        </w:tc>
        <w:tc>
          <w:tcPr>
            <w:tcW w:w="2616" w:type="dxa"/>
            <w:shd w:val="clear" w:color="auto" w:fill="auto"/>
            <w:tcMar>
              <w:top w:w="0" w:type="dxa"/>
              <w:left w:w="29" w:type="dxa"/>
              <w:bottom w:w="0" w:type="dxa"/>
            </w:tcMar>
            <w:vAlign w:val="center"/>
          </w:tcPr>
          <w:p w14:paraId="1F4D3967" w14:textId="613D91CE" w:rsidR="00315375" w:rsidRPr="00315375" w:rsidRDefault="00315375" w:rsidP="00315375">
            <w:pPr>
              <w:spacing w:before="60" w:after="60"/>
              <w:jc w:val="left"/>
              <w:rPr>
                <w:rFonts w:cs="Arial"/>
                <w:sz w:val="16"/>
                <w:szCs w:val="16"/>
              </w:rPr>
            </w:pPr>
            <w:r w:rsidRPr="00315375">
              <w:rPr>
                <w:rFonts w:eastAsia="Calibri" w:cs="Arial"/>
                <w:sz w:val="16"/>
                <w:szCs w:val="16"/>
              </w:rPr>
              <w:t>t</w:t>
            </w:r>
            <w:r w:rsidRPr="00315375">
              <w:rPr>
                <w:rFonts w:ascii="ArialMT" w:hAnsi="ArialMT" w:cs="ArialMT"/>
                <w:sz w:val="16"/>
                <w:szCs w:val="16"/>
              </w:rPr>
              <w:t>imeRecordInterval</w:t>
            </w:r>
          </w:p>
        </w:tc>
        <w:tc>
          <w:tcPr>
            <w:tcW w:w="1170" w:type="dxa"/>
            <w:tcMar>
              <w:top w:w="0" w:type="dxa"/>
              <w:bottom w:w="0" w:type="dxa"/>
            </w:tcMar>
          </w:tcPr>
          <w:p w14:paraId="709FE262" w14:textId="6421BAFC"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BCABC2" w14:textId="64992E79" w:rsidR="00315375" w:rsidRPr="00FE3B84" w:rsidRDefault="00315375" w:rsidP="00315375">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43D416B3" w14:textId="77777777" w:rsidR="00086399" w:rsidRPr="00086399" w:rsidRDefault="00086399" w:rsidP="00086399">
            <w:pPr>
              <w:spacing w:before="60" w:after="60"/>
              <w:jc w:val="left"/>
              <w:rPr>
                <w:rFonts w:cs="Arial"/>
                <w:sz w:val="16"/>
                <w:szCs w:val="16"/>
              </w:rPr>
            </w:pPr>
            <w:r w:rsidRPr="00086399">
              <w:rPr>
                <w:rFonts w:cs="Arial"/>
                <w:sz w:val="16"/>
                <w:szCs w:val="16"/>
              </w:rPr>
              <w:t xml:space="preserve">Only if </w:t>
            </w:r>
            <w:r w:rsidRPr="00086399">
              <w:rPr>
                <w:rFonts w:cs="Arial"/>
                <w:i/>
                <w:sz w:val="16"/>
                <w:szCs w:val="16"/>
              </w:rPr>
              <w:t>timeIntervalIndex</w:t>
            </w:r>
            <w:r w:rsidRPr="00086399">
              <w:rPr>
                <w:rFonts w:cs="Arial"/>
                <w:sz w:val="16"/>
                <w:szCs w:val="16"/>
              </w:rPr>
              <w:t xml:space="preserve"> = 1</w:t>
            </w:r>
          </w:p>
          <w:p w14:paraId="21160985" w14:textId="3A77BC2D" w:rsidR="00315375" w:rsidRPr="00FE3B84" w:rsidRDefault="00086399" w:rsidP="00086399">
            <w:pPr>
              <w:spacing w:before="60" w:after="60"/>
              <w:jc w:val="left"/>
              <w:rPr>
                <w:rFonts w:cs="Arial"/>
                <w:sz w:val="16"/>
                <w:szCs w:val="16"/>
              </w:rPr>
            </w:pPr>
            <w:r w:rsidRPr="00086399">
              <w:rPr>
                <w:rFonts w:cs="Arial"/>
                <w:sz w:val="16"/>
                <w:szCs w:val="16"/>
              </w:rPr>
              <w:t>The uniform interval between time records. Units: Seconds. Value here overrides corresponding value at Instance level</w:t>
            </w:r>
          </w:p>
        </w:tc>
      </w:tr>
      <w:tr w:rsidR="00315375" w:rsidRPr="00797674" w14:paraId="3DEAB91E" w14:textId="77777777" w:rsidTr="00315375">
        <w:trPr>
          <w:cantSplit/>
          <w:tblHeader/>
        </w:trPr>
        <w:tc>
          <w:tcPr>
            <w:tcW w:w="517" w:type="dxa"/>
            <w:tcMar>
              <w:top w:w="0" w:type="dxa"/>
              <w:bottom w:w="0" w:type="dxa"/>
            </w:tcMar>
          </w:tcPr>
          <w:p w14:paraId="4BE7AF38" w14:textId="50FEEF5E" w:rsidR="00315375" w:rsidRDefault="00315375" w:rsidP="00315375">
            <w:pPr>
              <w:spacing w:before="60" w:after="60"/>
              <w:jc w:val="center"/>
              <w:rPr>
                <w:rFonts w:cs="Arial"/>
                <w:sz w:val="16"/>
                <w:szCs w:val="16"/>
              </w:rPr>
            </w:pPr>
            <w:r>
              <w:rPr>
                <w:rFonts w:cs="Arial"/>
                <w:sz w:val="16"/>
                <w:szCs w:val="16"/>
              </w:rPr>
              <w:t>6</w:t>
            </w:r>
          </w:p>
        </w:tc>
        <w:tc>
          <w:tcPr>
            <w:tcW w:w="2642" w:type="dxa"/>
            <w:tcMar>
              <w:top w:w="0" w:type="dxa"/>
              <w:left w:w="29" w:type="dxa"/>
              <w:bottom w:w="0" w:type="dxa"/>
            </w:tcMar>
          </w:tcPr>
          <w:p w14:paraId="1239C7E5" w14:textId="1A52564E" w:rsidR="00315375" w:rsidRDefault="00315375" w:rsidP="00315375">
            <w:pPr>
              <w:spacing w:before="60" w:after="60"/>
              <w:jc w:val="left"/>
              <w:rPr>
                <w:rFonts w:cs="Arial"/>
                <w:sz w:val="16"/>
                <w:szCs w:val="16"/>
              </w:rPr>
            </w:pPr>
            <w:r>
              <w:rPr>
                <w:rFonts w:cs="Arial"/>
                <w:sz w:val="16"/>
                <w:szCs w:val="16"/>
              </w:rPr>
              <w:t>Valid time of earliest value</w:t>
            </w:r>
          </w:p>
        </w:tc>
        <w:tc>
          <w:tcPr>
            <w:tcW w:w="2616" w:type="dxa"/>
            <w:shd w:val="clear" w:color="auto" w:fill="auto"/>
            <w:tcMar>
              <w:top w:w="0" w:type="dxa"/>
              <w:left w:w="29" w:type="dxa"/>
              <w:bottom w:w="0" w:type="dxa"/>
            </w:tcMar>
            <w:vAlign w:val="center"/>
          </w:tcPr>
          <w:p w14:paraId="4DB659C8" w14:textId="1880A2C5" w:rsidR="00315375" w:rsidRPr="00315375" w:rsidRDefault="00315375" w:rsidP="00315375">
            <w:pPr>
              <w:spacing w:before="60" w:after="60"/>
              <w:jc w:val="left"/>
              <w:rPr>
                <w:rFonts w:cs="Arial"/>
                <w:sz w:val="16"/>
                <w:szCs w:val="16"/>
              </w:rPr>
            </w:pPr>
            <w:r w:rsidRPr="00315375">
              <w:rPr>
                <w:rFonts w:eastAsia="Calibri" w:cs="Arial"/>
                <w:sz w:val="16"/>
                <w:szCs w:val="16"/>
              </w:rPr>
              <w:t>startDateTime</w:t>
            </w:r>
          </w:p>
        </w:tc>
        <w:tc>
          <w:tcPr>
            <w:tcW w:w="1170" w:type="dxa"/>
            <w:tcMar>
              <w:top w:w="0" w:type="dxa"/>
              <w:bottom w:w="0" w:type="dxa"/>
            </w:tcMar>
          </w:tcPr>
          <w:p w14:paraId="679F3355" w14:textId="39948C11"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1813060" w14:textId="2129B7D7"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429AD51" w14:textId="4E4D4AB8" w:rsidR="00315375" w:rsidRPr="00FE3B84" w:rsidRDefault="00086399" w:rsidP="00315375">
            <w:pPr>
              <w:spacing w:before="60" w:after="60"/>
              <w:jc w:val="left"/>
              <w:rPr>
                <w:rFonts w:cs="Arial"/>
                <w:sz w:val="16"/>
                <w:szCs w:val="16"/>
              </w:rPr>
            </w:pPr>
            <w:r>
              <w:rPr>
                <w:sz w:val="16"/>
                <w:szCs w:val="16"/>
              </w:rPr>
              <w:t>DateTime format</w:t>
            </w:r>
          </w:p>
        </w:tc>
      </w:tr>
      <w:tr w:rsidR="00315375" w:rsidRPr="00797674" w14:paraId="2C12D6BD" w14:textId="77777777" w:rsidTr="00315375">
        <w:trPr>
          <w:cantSplit/>
          <w:tblHeader/>
        </w:trPr>
        <w:tc>
          <w:tcPr>
            <w:tcW w:w="517" w:type="dxa"/>
            <w:tcMar>
              <w:top w:w="0" w:type="dxa"/>
              <w:bottom w:w="0" w:type="dxa"/>
            </w:tcMar>
          </w:tcPr>
          <w:p w14:paraId="60CD4A19" w14:textId="5F31C755" w:rsidR="00315375" w:rsidRDefault="00315375" w:rsidP="00315375">
            <w:pPr>
              <w:spacing w:before="60" w:after="60"/>
              <w:jc w:val="center"/>
              <w:rPr>
                <w:rFonts w:cs="Arial"/>
                <w:sz w:val="16"/>
                <w:szCs w:val="16"/>
              </w:rPr>
            </w:pPr>
            <w:r>
              <w:rPr>
                <w:rFonts w:cs="Arial"/>
                <w:sz w:val="16"/>
                <w:szCs w:val="16"/>
              </w:rPr>
              <w:t>7</w:t>
            </w:r>
          </w:p>
        </w:tc>
        <w:tc>
          <w:tcPr>
            <w:tcW w:w="2642" w:type="dxa"/>
            <w:tcMar>
              <w:top w:w="0" w:type="dxa"/>
              <w:left w:w="29" w:type="dxa"/>
              <w:bottom w:w="0" w:type="dxa"/>
            </w:tcMar>
          </w:tcPr>
          <w:p w14:paraId="3EA08D34" w14:textId="1D683170" w:rsidR="00315375" w:rsidRDefault="00315375" w:rsidP="00315375">
            <w:pPr>
              <w:spacing w:before="60" w:after="60"/>
              <w:jc w:val="left"/>
              <w:rPr>
                <w:rFonts w:cs="Arial"/>
                <w:sz w:val="16"/>
                <w:szCs w:val="16"/>
              </w:rPr>
            </w:pPr>
            <w:r>
              <w:rPr>
                <w:rFonts w:cs="Arial"/>
                <w:sz w:val="16"/>
                <w:szCs w:val="16"/>
              </w:rPr>
              <w:t>Valid time of latest value</w:t>
            </w:r>
          </w:p>
        </w:tc>
        <w:tc>
          <w:tcPr>
            <w:tcW w:w="2616" w:type="dxa"/>
            <w:shd w:val="clear" w:color="auto" w:fill="auto"/>
            <w:tcMar>
              <w:top w:w="0" w:type="dxa"/>
              <w:left w:w="29" w:type="dxa"/>
              <w:bottom w:w="0" w:type="dxa"/>
            </w:tcMar>
            <w:vAlign w:val="center"/>
          </w:tcPr>
          <w:p w14:paraId="3055E1DA" w14:textId="0F7AD2B4" w:rsidR="00315375" w:rsidRPr="00315375" w:rsidRDefault="00315375" w:rsidP="00315375">
            <w:pPr>
              <w:spacing w:before="60" w:after="60"/>
              <w:jc w:val="left"/>
              <w:rPr>
                <w:rFonts w:cs="Arial"/>
                <w:sz w:val="16"/>
                <w:szCs w:val="16"/>
              </w:rPr>
            </w:pPr>
            <w:r w:rsidRPr="00315375">
              <w:rPr>
                <w:rFonts w:eastAsia="Calibri" w:cs="Arial"/>
                <w:sz w:val="16"/>
                <w:szCs w:val="16"/>
              </w:rPr>
              <w:t>endDateTime</w:t>
            </w:r>
          </w:p>
        </w:tc>
        <w:tc>
          <w:tcPr>
            <w:tcW w:w="1170" w:type="dxa"/>
            <w:tcMar>
              <w:top w:w="0" w:type="dxa"/>
              <w:bottom w:w="0" w:type="dxa"/>
            </w:tcMar>
          </w:tcPr>
          <w:p w14:paraId="69C6397E" w14:textId="06591A87"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49873AE" w14:textId="1FE6E52D"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79AE368" w14:textId="7FC617B6" w:rsidR="00315375" w:rsidRPr="00FE3B84" w:rsidRDefault="00086399" w:rsidP="00315375">
            <w:pPr>
              <w:spacing w:before="60" w:after="60"/>
              <w:jc w:val="left"/>
              <w:rPr>
                <w:rFonts w:cs="Arial"/>
                <w:sz w:val="16"/>
                <w:szCs w:val="16"/>
              </w:rPr>
            </w:pPr>
            <w:r>
              <w:rPr>
                <w:rFonts w:cs="Arial"/>
                <w:sz w:val="16"/>
                <w:szCs w:val="16"/>
              </w:rPr>
              <w:t>DateTime format</w:t>
            </w:r>
          </w:p>
        </w:tc>
      </w:tr>
      <w:tr w:rsidR="00315375" w:rsidRPr="00797674" w14:paraId="1F2D1AA3" w14:textId="77777777" w:rsidTr="007112E3">
        <w:trPr>
          <w:cantSplit/>
          <w:tblHeader/>
        </w:trPr>
        <w:tc>
          <w:tcPr>
            <w:tcW w:w="517" w:type="dxa"/>
            <w:tcMar>
              <w:top w:w="0" w:type="dxa"/>
              <w:bottom w:w="0" w:type="dxa"/>
            </w:tcMar>
          </w:tcPr>
          <w:p w14:paraId="3DFC073C" w14:textId="77777777" w:rsidR="00315375" w:rsidRDefault="00315375" w:rsidP="00FE3B84">
            <w:pPr>
              <w:spacing w:before="60" w:after="60"/>
              <w:jc w:val="center"/>
              <w:rPr>
                <w:rFonts w:cs="Arial"/>
                <w:sz w:val="16"/>
                <w:szCs w:val="16"/>
              </w:rPr>
            </w:pPr>
          </w:p>
        </w:tc>
        <w:tc>
          <w:tcPr>
            <w:tcW w:w="2642" w:type="dxa"/>
            <w:tcMar>
              <w:top w:w="0" w:type="dxa"/>
              <w:left w:w="29" w:type="dxa"/>
              <w:bottom w:w="0" w:type="dxa"/>
            </w:tcMar>
          </w:tcPr>
          <w:p w14:paraId="08AE4E09" w14:textId="7E06DE75" w:rsidR="00315375" w:rsidRDefault="00315375" w:rsidP="00FE3B84">
            <w:pPr>
              <w:spacing w:before="60" w:after="60"/>
              <w:jc w:val="left"/>
              <w:rPr>
                <w:rFonts w:cs="Arial"/>
                <w:sz w:val="16"/>
                <w:szCs w:val="16"/>
              </w:rPr>
            </w:pPr>
            <w:r>
              <w:rPr>
                <w:rFonts w:cs="Arial"/>
                <w:sz w:val="16"/>
                <w:szCs w:val="16"/>
              </w:rPr>
              <w:t>(additional attributes)</w:t>
            </w:r>
          </w:p>
        </w:tc>
        <w:tc>
          <w:tcPr>
            <w:tcW w:w="2616" w:type="dxa"/>
            <w:shd w:val="clear" w:color="auto" w:fill="auto"/>
            <w:tcMar>
              <w:top w:w="0" w:type="dxa"/>
              <w:left w:w="29" w:type="dxa"/>
              <w:bottom w:w="0" w:type="dxa"/>
            </w:tcMar>
          </w:tcPr>
          <w:p w14:paraId="21F45C74" w14:textId="77777777" w:rsidR="00315375" w:rsidRPr="00FE3B84" w:rsidRDefault="00315375" w:rsidP="00FE3B84">
            <w:pPr>
              <w:spacing w:before="60" w:after="60"/>
              <w:jc w:val="left"/>
              <w:rPr>
                <w:sz w:val="16"/>
                <w:szCs w:val="16"/>
              </w:rPr>
            </w:pPr>
          </w:p>
        </w:tc>
        <w:tc>
          <w:tcPr>
            <w:tcW w:w="1170" w:type="dxa"/>
            <w:tcMar>
              <w:top w:w="0" w:type="dxa"/>
              <w:bottom w:w="0" w:type="dxa"/>
            </w:tcMar>
          </w:tcPr>
          <w:p w14:paraId="368B95EC" w14:textId="77777777" w:rsidR="00315375" w:rsidRPr="00FE3B84" w:rsidRDefault="00315375" w:rsidP="00FE3B84">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24035906" w14:textId="77777777" w:rsidR="00315375" w:rsidRPr="00FE3B84" w:rsidRDefault="00315375" w:rsidP="00FE3B84">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2F7B104D" w14:textId="753A182A" w:rsidR="00315375" w:rsidRPr="00FE3B84" w:rsidRDefault="00086399" w:rsidP="00FE3B84">
            <w:pPr>
              <w:spacing w:before="60" w:after="60"/>
              <w:jc w:val="left"/>
              <w:rPr>
                <w:rFonts w:cs="Arial"/>
                <w:sz w:val="16"/>
                <w:szCs w:val="16"/>
              </w:rPr>
            </w:pPr>
            <w:r>
              <w:rPr>
                <w:rFonts w:cs="Arial"/>
                <w:sz w:val="16"/>
                <w:szCs w:val="16"/>
              </w:rPr>
              <w:t>(As specified in Product Specification)</w:t>
            </w:r>
          </w:p>
        </w:tc>
      </w:tr>
    </w:tbl>
    <w:p w14:paraId="57E867D5" w14:textId="3D3627BB" w:rsidR="00FE3B84" w:rsidRDefault="00FE3B84" w:rsidP="00FE3B84">
      <w:pPr>
        <w:tabs>
          <w:tab w:val="left" w:pos="2355"/>
        </w:tabs>
        <w:rPr>
          <w:rFonts w:eastAsia="Times New Roman" w:cs="Arial"/>
        </w:rPr>
      </w:pPr>
      <w:r>
        <w:rPr>
          <w:rFonts w:eastAsia="Times New Roman" w:cs="Arial"/>
        </w:rPr>
        <w:tab/>
      </w:r>
    </w:p>
    <w:p w14:paraId="0ED900B5" w14:textId="67580CF9" w:rsidR="0058131A" w:rsidRDefault="0058131A">
      <w:pPr>
        <w:pStyle w:val="berschrift3"/>
        <w:rPr>
          <w:ins w:id="732" w:author="Daniel Rohde" w:date="2021-08-12T14:21:00Z"/>
        </w:rPr>
        <w:pPrChange w:id="733" w:author="Daniel Rohde" w:date="2021-08-06T08:43:00Z">
          <w:pPr/>
        </w:pPrChange>
      </w:pPr>
      <w:bookmarkStart w:id="734" w:name="_Toc79743850"/>
      <w:ins w:id="735" w:author="Daniel Rohde" w:date="2021-08-06T08:42:00Z">
        <w:r>
          <w:t>Feature oriented Regular Grid</w:t>
        </w:r>
      </w:ins>
      <w:bookmarkEnd w:id="734"/>
    </w:p>
    <w:p w14:paraId="4F02EE0F" w14:textId="02838432" w:rsidR="000E3313" w:rsidRPr="00D552DD" w:rsidRDefault="00D552DD">
      <w:pPr>
        <w:rPr>
          <w:ins w:id="736" w:author="Daniel Rohde" w:date="2021-08-12T15:09:00Z"/>
          <w:lang w:val="en-US"/>
          <w:rPrChange w:id="737" w:author="Daniel Rohde" w:date="2021-08-13T10:33:00Z">
            <w:rPr>
              <w:ins w:id="738" w:author="Daniel Rohde" w:date="2021-08-12T15:09:00Z"/>
              <w:lang w:val="de-DE"/>
            </w:rPr>
          </w:rPrChange>
        </w:rPr>
      </w:pPr>
      <w:ins w:id="739" w:author="Daniel Rohde" w:date="2021-08-13T10:33:00Z">
        <w:r w:rsidRPr="00D552DD">
          <w:rPr>
            <w:lang w:val="en-US"/>
            <w:rPrChange w:id="740" w:author="Daniel Rohde" w:date="2021-08-13T10:33:00Z">
              <w:rPr>
                <w:lang w:val="de-DE"/>
              </w:rPr>
            </w:rPrChange>
          </w:rPr>
          <w:t>The dataCodingFormat describes a possibility to create features in form of a raster geometry and to provide them with additional information. The dataCodingFormat can only be used together with the Feature Attribute Table</w:t>
        </w:r>
      </w:ins>
      <w:ins w:id="741" w:author="Daniel Rohde" w:date="2021-08-12T14:25:00Z">
        <w:r w:rsidR="000E3313" w:rsidRPr="00D552DD">
          <w:rPr>
            <w:lang w:val="en-US"/>
            <w:rPrChange w:id="742" w:author="Daniel Rohde" w:date="2021-08-13T10:33:00Z">
              <w:rPr>
                <w:lang w:val="de-DE"/>
              </w:rPr>
            </w:rPrChange>
          </w:rPr>
          <w:t xml:space="preserve"> (clause </w:t>
        </w:r>
      </w:ins>
      <w:ins w:id="743" w:author="Daniel Rohde" w:date="2021-08-12T14:26:00Z">
        <w:r w:rsidR="000E3313">
          <w:rPr>
            <w:lang w:val="de-DE"/>
          </w:rPr>
          <w:fldChar w:fldCharType="begin"/>
        </w:r>
        <w:r w:rsidR="000E3313" w:rsidRPr="00D552DD">
          <w:rPr>
            <w:lang w:val="en-US"/>
            <w:rPrChange w:id="744" w:author="Daniel Rohde" w:date="2021-08-13T10:33:00Z">
              <w:rPr>
                <w:lang w:val="de-DE"/>
              </w:rPr>
            </w:rPrChange>
          </w:rPr>
          <w:instrText xml:space="preserve"> REF _Ref79670820 \w \h </w:instrText>
        </w:r>
      </w:ins>
      <w:r w:rsidR="000E3313">
        <w:rPr>
          <w:lang w:val="de-DE"/>
        </w:rPr>
      </w:r>
      <w:r w:rsidR="000E3313">
        <w:rPr>
          <w:lang w:val="de-DE"/>
        </w:rPr>
        <w:fldChar w:fldCharType="separate"/>
      </w:r>
      <w:ins w:id="745" w:author="Daniel Rohde" w:date="2021-08-13T10:43:00Z">
        <w:r w:rsidR="00640D4A">
          <w:rPr>
            <w:lang w:val="en-US"/>
          </w:rPr>
          <w:t>10c-9.6.2</w:t>
        </w:r>
      </w:ins>
      <w:ins w:id="746" w:author="Daniel Rohde" w:date="2021-08-12T14:26:00Z">
        <w:r w:rsidR="000E3313">
          <w:rPr>
            <w:lang w:val="de-DE"/>
          </w:rPr>
          <w:fldChar w:fldCharType="end"/>
        </w:r>
      </w:ins>
      <w:ins w:id="747" w:author="Daniel Rohde" w:date="2021-08-12T14:25:00Z">
        <w:r w:rsidR="000E3313" w:rsidRPr="00D552DD">
          <w:rPr>
            <w:lang w:val="en-US"/>
            <w:rPrChange w:id="748" w:author="Daniel Rohde" w:date="2021-08-13T10:33:00Z">
              <w:rPr>
                <w:lang w:val="de-DE"/>
              </w:rPr>
            </w:rPrChange>
          </w:rPr>
          <w:t xml:space="preserve">, Table </w:t>
        </w:r>
      </w:ins>
      <w:ins w:id="749" w:author="Daniel Rohde" w:date="2021-08-12T14:29:00Z">
        <w:r w:rsidR="00980712" w:rsidRPr="00D552DD">
          <w:rPr>
            <w:lang w:val="en-US"/>
            <w:rPrChange w:id="750" w:author="Daniel Rohde" w:date="2021-08-13T10:33:00Z">
              <w:rPr>
                <w:lang w:val="de-DE"/>
              </w:rPr>
            </w:rPrChange>
          </w:rPr>
          <w:t>10c-9</w:t>
        </w:r>
      </w:ins>
      <w:ins w:id="751" w:author="Daniel Rohde" w:date="2021-08-13T10:33:00Z">
        <w:r>
          <w:rPr>
            <w:lang w:val="en-US"/>
          </w:rPr>
          <w:t>)</w:t>
        </w:r>
      </w:ins>
      <w:ins w:id="752" w:author="Daniel Rohde" w:date="2021-08-12T14:25:00Z">
        <w:r w:rsidR="000E3313" w:rsidRPr="00D552DD">
          <w:rPr>
            <w:lang w:val="en-US"/>
            <w:rPrChange w:id="753" w:author="Daniel Rohde" w:date="2021-08-13T10:33:00Z">
              <w:rPr>
                <w:lang w:val="de-DE"/>
              </w:rPr>
            </w:rPrChange>
          </w:rPr>
          <w:t>.</w:t>
        </w:r>
      </w:ins>
    </w:p>
    <w:p w14:paraId="2F14E7B4" w14:textId="07480D90" w:rsidR="00235123" w:rsidRPr="00235123" w:rsidRDefault="00235123">
      <w:pPr>
        <w:rPr>
          <w:ins w:id="754" w:author="Daniel Rohde" w:date="2021-08-12T14:35:00Z"/>
          <w:lang w:val="en-US"/>
          <w:rPrChange w:id="755" w:author="Daniel Rohde" w:date="2021-08-12T15:09:00Z">
            <w:rPr>
              <w:ins w:id="756" w:author="Daniel Rohde" w:date="2021-08-12T14:35:00Z"/>
              <w:lang w:val="de-DE"/>
            </w:rPr>
          </w:rPrChange>
        </w:rPr>
      </w:pPr>
      <w:ins w:id="757" w:author="Daniel Rohde" w:date="2021-08-12T15:09:00Z">
        <w:r w:rsidRPr="003E0EDE">
          <w:rPr>
            <w:lang w:val="en-US"/>
          </w:rPr>
          <w:t>The name of the feature container group must correspond to a camelCase name of a feature type object from the data dictionary register</w:t>
        </w:r>
        <w:r>
          <w:rPr>
            <w:lang w:val="en-US"/>
          </w:rPr>
          <w:t>.</w:t>
        </w:r>
      </w:ins>
    </w:p>
    <w:p w14:paraId="0E8B53BA" w14:textId="6D97FF7F" w:rsidR="00D552DD" w:rsidRPr="00D552DD" w:rsidRDefault="00D552DD" w:rsidP="00D552DD">
      <w:pPr>
        <w:rPr>
          <w:ins w:id="758" w:author="Daniel Rohde" w:date="2021-08-13T10:36:00Z"/>
          <w:lang w:val="en-US"/>
          <w:rPrChange w:id="759" w:author="Daniel Rohde" w:date="2021-08-13T10:36:00Z">
            <w:rPr>
              <w:ins w:id="760" w:author="Daniel Rohde" w:date="2021-08-13T10:36:00Z"/>
              <w:lang w:val="de-DE"/>
            </w:rPr>
          </w:rPrChange>
        </w:rPr>
      </w:pPr>
      <w:ins w:id="761" w:author="Daniel Rohde" w:date="2021-08-13T10:36:00Z">
        <w:r w:rsidRPr="00D552DD">
          <w:rPr>
            <w:lang w:val="en-US"/>
            <w:rPrChange w:id="762" w:author="Daniel Rohde" w:date="2021-08-13T10:36:00Z">
              <w:rPr>
                <w:lang w:val="de-DE"/>
              </w:rPr>
            </w:rPrChange>
          </w:rPr>
          <w:t xml:space="preserve">Each grid cell defines a value that allows identification of the respective feature. The data type of the feature identification value is identical to the identification value from the feature attribute table (clause </w:t>
        </w:r>
        <w:r>
          <w:rPr>
            <w:lang w:val="en-US"/>
          </w:rPr>
          <w:fldChar w:fldCharType="begin"/>
        </w:r>
        <w:r>
          <w:rPr>
            <w:lang w:val="en-US"/>
          </w:rPr>
          <w:instrText xml:space="preserve"> REF _Ref79670820 \w \h </w:instrText>
        </w:r>
      </w:ins>
      <w:r>
        <w:rPr>
          <w:lang w:val="en-US"/>
        </w:rPr>
      </w:r>
      <w:r>
        <w:rPr>
          <w:lang w:val="en-US"/>
        </w:rPr>
        <w:fldChar w:fldCharType="separate"/>
      </w:r>
      <w:ins w:id="763" w:author="Daniel Rohde" w:date="2021-08-13T10:43:00Z">
        <w:r w:rsidR="00640D4A">
          <w:rPr>
            <w:lang w:val="en-US"/>
          </w:rPr>
          <w:t>10c-9.6.2</w:t>
        </w:r>
      </w:ins>
      <w:ins w:id="764" w:author="Daniel Rohde" w:date="2021-08-13T10:36:00Z">
        <w:r>
          <w:rPr>
            <w:lang w:val="en-US"/>
          </w:rPr>
          <w:fldChar w:fldCharType="end"/>
        </w:r>
        <w:r w:rsidRPr="00D552DD">
          <w:rPr>
            <w:lang w:val="en-US"/>
            <w:rPrChange w:id="765" w:author="Daniel Rohde" w:date="2021-08-13T10:36:00Z">
              <w:rPr>
                <w:lang w:val="de-DE"/>
              </w:rPr>
            </w:rPrChange>
          </w:rPr>
          <w:t xml:space="preserve">). The code as well as the name of the feature identification value is defined in the feature information group (clause </w:t>
        </w:r>
        <w:r>
          <w:rPr>
            <w:lang w:val="en-US"/>
          </w:rPr>
          <w:fldChar w:fldCharType="begin"/>
        </w:r>
        <w:r>
          <w:rPr>
            <w:lang w:val="en-US"/>
          </w:rPr>
          <w:instrText xml:space="preserve"> REF _Ref79743427 \w \h </w:instrText>
        </w:r>
      </w:ins>
      <w:r>
        <w:rPr>
          <w:lang w:val="en-US"/>
        </w:rPr>
      </w:r>
      <w:r>
        <w:rPr>
          <w:lang w:val="en-US"/>
        </w:rPr>
        <w:fldChar w:fldCharType="separate"/>
      </w:r>
      <w:ins w:id="766" w:author="Daniel Rohde" w:date="2021-08-13T10:43:00Z">
        <w:r w:rsidR="00640D4A">
          <w:rPr>
            <w:lang w:val="en-US"/>
          </w:rPr>
          <w:t>10c-9.5</w:t>
        </w:r>
      </w:ins>
      <w:ins w:id="767" w:author="Daniel Rohde" w:date="2021-08-13T10:36:00Z">
        <w:r>
          <w:rPr>
            <w:lang w:val="en-US"/>
          </w:rPr>
          <w:fldChar w:fldCharType="end"/>
        </w:r>
        <w:r w:rsidRPr="00D552DD">
          <w:rPr>
            <w:lang w:val="en-US"/>
            <w:rPrChange w:id="768" w:author="Daniel Rohde" w:date="2021-08-13T10:36:00Z">
              <w:rPr>
                <w:lang w:val="de-DE"/>
              </w:rPr>
            </w:rPrChange>
          </w:rPr>
          <w:t xml:space="preserve">), e.g. index or id. The identification values of a feature may occur multiple times in the grid because multiple grid cells together determine the grid geometry of a feature. Compression of the HDF5 </w:t>
        </w:r>
      </w:ins>
      <w:ins w:id="769" w:author="Daniel Rohde" w:date="2021-08-13T10:37:00Z">
        <w:r w:rsidRPr="00D552DD">
          <w:rPr>
            <w:lang w:val="en-US"/>
          </w:rPr>
          <w:t>dataset</w:t>
        </w:r>
      </w:ins>
      <w:ins w:id="770" w:author="Daniel Rohde" w:date="2021-08-13T10:36:00Z">
        <w:r w:rsidRPr="00D552DD">
          <w:rPr>
            <w:lang w:val="en-US"/>
            <w:rPrChange w:id="771" w:author="Daniel Rohde" w:date="2021-08-13T10:36:00Z">
              <w:rPr>
                <w:lang w:val="de-DE"/>
              </w:rPr>
            </w:rPrChange>
          </w:rPr>
          <w:t xml:space="preserve"> eliminates the effect of redundancy. The feature identification value is the connection between the grid geometry in the grid and the information from the feature attribute table.</w:t>
        </w:r>
      </w:ins>
    </w:p>
    <w:p w14:paraId="28075068" w14:textId="3AF3AF69" w:rsidR="000A196C" w:rsidRPr="00D552DD" w:rsidRDefault="00D552DD">
      <w:pPr>
        <w:rPr>
          <w:ins w:id="772" w:author="Daniel Rohde" w:date="2021-08-12T14:54:00Z"/>
          <w:lang w:val="en-US"/>
          <w:rPrChange w:id="773" w:author="Daniel Rohde" w:date="2021-08-13T10:39:00Z">
            <w:rPr>
              <w:ins w:id="774" w:author="Daniel Rohde" w:date="2021-08-12T14:54:00Z"/>
              <w:lang w:val="de-DE"/>
            </w:rPr>
          </w:rPrChange>
        </w:rPr>
      </w:pPr>
      <w:ins w:id="775" w:author="Daniel Rohde" w:date="2021-08-13T10:39:00Z">
        <w:r w:rsidRPr="00D552DD">
          <w:rPr>
            <w:lang w:val="en-US"/>
            <w:rPrChange w:id="776" w:author="Daniel Rohde" w:date="2021-08-13T10:39:00Z">
              <w:rPr>
                <w:lang w:val="de-DE"/>
              </w:rPr>
            </w:rPrChange>
          </w:rPr>
          <w:t xml:space="preserve">The use of this dataCodingFormat </w:t>
        </w:r>
      </w:ins>
      <w:ins w:id="777" w:author="Daniel Rohde" w:date="2021-08-24T08:58:00Z">
        <w:r w:rsidR="00E95806">
          <w:rPr>
            <w:lang w:val="en-US"/>
          </w:rPr>
          <w:t xml:space="preserve">can </w:t>
        </w:r>
      </w:ins>
      <w:ins w:id="778" w:author="Daniel Rohde" w:date="2021-08-13T10:39:00Z">
        <w:r w:rsidR="00E95806" w:rsidRPr="00E95806">
          <w:rPr>
            <w:lang w:val="en-US"/>
          </w:rPr>
          <w:t>require</w:t>
        </w:r>
        <w:r w:rsidRPr="00D552DD">
          <w:rPr>
            <w:lang w:val="en-US"/>
            <w:rPrChange w:id="779" w:author="Daniel Rohde" w:date="2021-08-13T10:39:00Z">
              <w:rPr>
                <w:lang w:val="de-DE"/>
              </w:rPr>
            </w:rPrChange>
          </w:rPr>
          <w:t xml:space="preserve"> another Feature Container Group in raster format. This is the reference for the features created here. The spatial extent of the dataCodingFormat described here refers to the previously mentioned reference Feature Container Group. The spatial extents must match. Which Feature Cointainer Group is set as reference must be defined by the implementing product specification.</w:t>
        </w:r>
      </w:ins>
    </w:p>
    <w:p w14:paraId="774C6A85" w14:textId="7AB913B1" w:rsidR="00235123" w:rsidRPr="00D552DD" w:rsidRDefault="00D552DD">
      <w:pPr>
        <w:rPr>
          <w:ins w:id="780" w:author="Daniel Rohde" w:date="2021-08-12T15:41:00Z"/>
          <w:lang w:val="en-US"/>
          <w:rPrChange w:id="781" w:author="Daniel Rohde" w:date="2021-08-13T10:40:00Z">
            <w:rPr>
              <w:ins w:id="782" w:author="Daniel Rohde" w:date="2021-08-12T15:41:00Z"/>
              <w:lang w:val="de-DE"/>
            </w:rPr>
          </w:rPrChange>
        </w:rPr>
      </w:pPr>
      <w:ins w:id="783" w:author="Daniel Rohde" w:date="2021-08-13T10:40:00Z">
        <w:r w:rsidRPr="00D552DD">
          <w:rPr>
            <w:lang w:val="en-US"/>
            <w:rPrChange w:id="784" w:author="Daniel Rohde" w:date="2021-08-13T10:40:00Z">
              <w:rPr>
                <w:lang w:val="de-DE"/>
              </w:rPr>
            </w:rPrChange>
          </w:rPr>
          <w:t>If no features can/should be created in a certain area of the grid, the corresponding grid cells are to be assigned the feature identification value 0 (zero). The value 0 (zero) is thus considered as nodata value. Figure 10c-10 shows a simplified illustration using an example of S-102.</w:t>
        </w:r>
      </w:ins>
      <w:ins w:id="785" w:author="Daniel Rohde" w:date="2021-08-12T15:48:00Z">
        <w:r w:rsidR="00572420" w:rsidRPr="00D552DD">
          <w:rPr>
            <w:lang w:val="en-US"/>
            <w:rPrChange w:id="786" w:author="Daniel Rohde" w:date="2021-08-13T10:40:00Z">
              <w:rPr>
                <w:lang w:val="de-DE"/>
              </w:rPr>
            </w:rPrChange>
          </w:rPr>
          <w:t xml:space="preserve"> </w:t>
        </w:r>
      </w:ins>
    </w:p>
    <w:p w14:paraId="747BBBC2" w14:textId="77777777" w:rsidR="00E22A73" w:rsidRPr="003337E5" w:rsidRDefault="00E22A73">
      <w:pPr>
        <w:keepNext/>
        <w:jc w:val="center"/>
        <w:rPr>
          <w:ins w:id="787" w:author="Daniel Rohde" w:date="2021-08-12T15:46:00Z"/>
        </w:rPr>
        <w:pPrChange w:id="788" w:author="Daniel Rohde" w:date="2021-08-12T15:46:00Z">
          <w:pPr>
            <w:jc w:val="center"/>
          </w:pPr>
        </w:pPrChange>
      </w:pPr>
      <w:ins w:id="789" w:author="Daniel Rohde" w:date="2021-08-12T15:42:00Z">
        <w:r>
          <w:rPr>
            <w:noProof/>
            <w:lang w:val="de-DE" w:eastAsia="de-DE"/>
          </w:rPr>
          <w:lastRenderedPageBreak/>
          <w:drawing>
            <wp:inline distT="0" distB="0" distL="0" distR="0" wp14:anchorId="106B2DBB" wp14:editId="7CCD5D03">
              <wp:extent cx="5902036" cy="429402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c-9.11.1_ExampeFigure.png"/>
                      <pic:cNvPicPr/>
                    </pic:nvPicPr>
                    <pic:blipFill>
                      <a:blip r:embed="rId33">
                        <a:extLst>
                          <a:ext uri="{28A0092B-C50C-407E-A947-70E740481C1C}">
                            <a14:useLocalDpi xmlns:a14="http://schemas.microsoft.com/office/drawing/2010/main" val="0"/>
                          </a:ext>
                        </a:extLst>
                      </a:blip>
                      <a:stretch>
                        <a:fillRect/>
                      </a:stretch>
                    </pic:blipFill>
                    <pic:spPr>
                      <a:xfrm>
                        <a:off x="0" y="0"/>
                        <a:ext cx="5951231" cy="4329815"/>
                      </a:xfrm>
                      <a:prstGeom prst="rect">
                        <a:avLst/>
                      </a:prstGeom>
                    </pic:spPr>
                  </pic:pic>
                </a:graphicData>
              </a:graphic>
            </wp:inline>
          </w:drawing>
        </w:r>
      </w:ins>
    </w:p>
    <w:p w14:paraId="3B830C85" w14:textId="14E6EB1D" w:rsidR="00E22A73" w:rsidRPr="00484E15" w:rsidRDefault="00E22A73">
      <w:pPr>
        <w:pStyle w:val="Beschriftung"/>
        <w:jc w:val="center"/>
        <w:rPr>
          <w:ins w:id="790" w:author="Daniel Rohde" w:date="2021-08-06T08:45:00Z"/>
          <w:lang w:val="en-US"/>
          <w:rPrChange w:id="791" w:author="Daniel Rohde" w:date="2021-08-13T10:03:00Z">
            <w:rPr>
              <w:ins w:id="792" w:author="Daniel Rohde" w:date="2021-08-06T08:45:00Z"/>
            </w:rPr>
          </w:rPrChange>
        </w:rPr>
        <w:pPrChange w:id="793" w:author="Daniel Rohde" w:date="2021-08-12T15:46:00Z">
          <w:pPr/>
        </w:pPrChange>
      </w:pPr>
      <w:bookmarkStart w:id="794" w:name="_Ref79675711"/>
      <w:ins w:id="795" w:author="Daniel Rohde" w:date="2021-08-12T15:46:00Z">
        <w:r w:rsidRPr="00484E15">
          <w:rPr>
            <w:lang w:val="en-US"/>
            <w:rPrChange w:id="796" w:author="Daniel Rohde" w:date="2021-08-13T10:03:00Z">
              <w:rPr/>
            </w:rPrChange>
          </w:rPr>
          <w:t>Figure 10c-</w:t>
        </w:r>
        <w:r>
          <w:fldChar w:fldCharType="begin"/>
        </w:r>
        <w:r w:rsidRPr="00484E15">
          <w:rPr>
            <w:lang w:val="en-US"/>
            <w:rPrChange w:id="797" w:author="Daniel Rohde" w:date="2021-08-13T10:03:00Z">
              <w:rPr/>
            </w:rPrChange>
          </w:rPr>
          <w:instrText xml:space="preserve"> SEQ Figure \* ARABIC </w:instrText>
        </w:r>
      </w:ins>
      <w:r>
        <w:fldChar w:fldCharType="separate"/>
      </w:r>
      <w:ins w:id="798" w:author="Daniel Rohde" w:date="2021-08-13T10:43:00Z">
        <w:r w:rsidR="00640D4A">
          <w:rPr>
            <w:noProof/>
            <w:lang w:val="en-US"/>
          </w:rPr>
          <w:t>10</w:t>
        </w:r>
      </w:ins>
      <w:ins w:id="799" w:author="Daniel Rohde" w:date="2021-08-12T15:46:00Z">
        <w:r>
          <w:fldChar w:fldCharType="end"/>
        </w:r>
        <w:bookmarkEnd w:id="794"/>
        <w:r w:rsidRPr="00484E15">
          <w:rPr>
            <w:lang w:val="en-US"/>
            <w:rPrChange w:id="800" w:author="Daniel Rohde" w:date="2021-08-13T10:03:00Z">
              <w:rPr/>
            </w:rPrChange>
          </w:rPr>
          <w:t xml:space="preserve"> - </w:t>
        </w:r>
      </w:ins>
      <w:ins w:id="801" w:author="Daniel Rohde" w:date="2021-08-13T10:42:00Z">
        <w:r w:rsidR="001D2BB4">
          <w:rPr>
            <w:lang w:val="en-US"/>
          </w:rPr>
          <w:t>Illustrative example</w:t>
        </w:r>
        <w:r w:rsidR="001D2BB4" w:rsidRPr="001D2BB4">
          <w:rPr>
            <w:lang w:val="en-US"/>
          </w:rPr>
          <w:t xml:space="preserve"> of</w:t>
        </w:r>
        <w:r w:rsidR="001D2BB4">
          <w:rPr>
            <w:lang w:val="en-US"/>
          </w:rPr>
          <w:t xml:space="preserve"> the dataCodingFo</w:t>
        </w:r>
        <w:bookmarkStart w:id="802" w:name="_GoBack"/>
        <w:bookmarkEnd w:id="802"/>
        <w:r w:rsidR="001D2BB4">
          <w:rPr>
            <w:lang w:val="en-US"/>
          </w:rPr>
          <w:t>rmat</w:t>
        </w:r>
      </w:ins>
    </w:p>
    <w:p w14:paraId="69DA0D67" w14:textId="6E42AC4D" w:rsidR="00FE3B84" w:rsidRPr="00484E15" w:rsidRDefault="00FE3B84" w:rsidP="00FE3B84">
      <w:pPr>
        <w:rPr>
          <w:b/>
          <w:sz w:val="28"/>
          <w:lang w:val="en-US" w:eastAsia="en-GB"/>
        </w:rPr>
      </w:pPr>
      <w:r w:rsidRPr="00484E15">
        <w:rPr>
          <w:lang w:val="en-US"/>
          <w:rPrChange w:id="803" w:author="Daniel Rohde" w:date="2021-08-13T10:03:00Z">
            <w:rPr/>
          </w:rPrChange>
        </w:rPr>
        <w:br w:type="page"/>
      </w:r>
    </w:p>
    <w:p w14:paraId="6D411F40" w14:textId="77777777" w:rsidR="00FE3B84" w:rsidRPr="00907F09" w:rsidRDefault="00FE3B84" w:rsidP="00FE3B84">
      <w:pPr>
        <w:rPr>
          <w:b/>
          <w:sz w:val="28"/>
          <w:lang w:val="en-US" w:eastAsia="en-GB"/>
        </w:rPr>
      </w:pPr>
    </w:p>
    <w:p w14:paraId="7658DD99" w14:textId="77777777" w:rsidR="00FE3B84" w:rsidRPr="003337E5" w:rsidRDefault="00FE3B84" w:rsidP="00FE3B84">
      <w:pPr>
        <w:rPr>
          <w:b/>
          <w:sz w:val="28"/>
          <w:lang w:val="en-US" w:eastAsia="en-GB"/>
        </w:rPr>
      </w:pPr>
    </w:p>
    <w:p w14:paraId="4A3A2075" w14:textId="77777777" w:rsidR="00FE3B84" w:rsidRPr="003337E5" w:rsidRDefault="00FE3B84" w:rsidP="00FE3B84">
      <w:pPr>
        <w:jc w:val="center"/>
        <w:rPr>
          <w:b/>
          <w:sz w:val="28"/>
          <w:lang w:val="en-US" w:eastAsia="en-GB"/>
        </w:rPr>
      </w:pPr>
    </w:p>
    <w:p w14:paraId="32FBF54E" w14:textId="77777777" w:rsidR="00FE3B84" w:rsidRPr="003337E5" w:rsidRDefault="00FE3B84" w:rsidP="00FE3B84">
      <w:pPr>
        <w:jc w:val="center"/>
        <w:rPr>
          <w:b/>
          <w:sz w:val="28"/>
          <w:lang w:val="en-US" w:eastAsia="en-GB"/>
        </w:rPr>
      </w:pPr>
    </w:p>
    <w:p w14:paraId="06FE9226" w14:textId="77777777" w:rsidR="00FE3B84" w:rsidRPr="001D2BB4" w:rsidRDefault="00FE3B84" w:rsidP="00FE3B84">
      <w:pPr>
        <w:jc w:val="center"/>
        <w:rPr>
          <w:b/>
          <w:sz w:val="28"/>
          <w:lang w:val="en-US" w:eastAsia="en-GB"/>
        </w:rPr>
      </w:pPr>
    </w:p>
    <w:p w14:paraId="6F3962FD" w14:textId="77777777" w:rsidR="00FE3B84" w:rsidRPr="00640D4A" w:rsidRDefault="00FE3B84" w:rsidP="00FE3B84">
      <w:pPr>
        <w:jc w:val="center"/>
        <w:rPr>
          <w:b/>
          <w:sz w:val="28"/>
          <w:lang w:val="en-US" w:eastAsia="en-GB"/>
        </w:rPr>
      </w:pPr>
    </w:p>
    <w:p w14:paraId="0797840B" w14:textId="77777777" w:rsidR="00FE3B84" w:rsidRPr="00640D4A" w:rsidRDefault="00FE3B84" w:rsidP="00FE3B84">
      <w:pPr>
        <w:jc w:val="center"/>
        <w:rPr>
          <w:b/>
          <w:sz w:val="28"/>
          <w:lang w:val="en-US" w:eastAsia="en-GB"/>
        </w:rPr>
      </w:pPr>
    </w:p>
    <w:p w14:paraId="5AB13E7C" w14:textId="77777777" w:rsidR="00FE3B84" w:rsidRPr="00AE4D7A" w:rsidRDefault="00FE3B84" w:rsidP="00FE3B84">
      <w:pPr>
        <w:jc w:val="center"/>
        <w:rPr>
          <w:b/>
          <w:sz w:val="28"/>
          <w:lang w:val="en-US" w:eastAsia="en-GB"/>
        </w:rPr>
      </w:pPr>
    </w:p>
    <w:p w14:paraId="5CB7067E" w14:textId="77777777" w:rsidR="00FE3B84" w:rsidRPr="00AB45CA" w:rsidRDefault="00FE3B84" w:rsidP="00FE3B84">
      <w:pPr>
        <w:jc w:val="center"/>
        <w:rPr>
          <w:b/>
          <w:sz w:val="28"/>
          <w:lang w:val="en-US" w:eastAsia="en-GB"/>
        </w:rPr>
      </w:pPr>
    </w:p>
    <w:p w14:paraId="7480FBBE" w14:textId="77777777" w:rsidR="00FE3B84" w:rsidRPr="00484E15" w:rsidRDefault="00FE3B84" w:rsidP="00FE3B84">
      <w:pPr>
        <w:jc w:val="center"/>
        <w:rPr>
          <w:b/>
          <w:sz w:val="28"/>
          <w:lang w:val="en-US" w:eastAsia="en-GB"/>
        </w:rPr>
      </w:pPr>
    </w:p>
    <w:p w14:paraId="13469E6A" w14:textId="77777777" w:rsidR="00FE3B84" w:rsidRPr="00484E15" w:rsidRDefault="00FE3B84" w:rsidP="00FE3B84">
      <w:pPr>
        <w:jc w:val="center"/>
        <w:rPr>
          <w:b/>
          <w:sz w:val="28"/>
          <w:lang w:val="en-US" w:eastAsia="en-GB"/>
        </w:rPr>
      </w:pPr>
    </w:p>
    <w:p w14:paraId="1737FBB0" w14:textId="77777777" w:rsidR="00FE3B84" w:rsidRPr="00D9795B" w:rsidRDefault="00FE3B84" w:rsidP="00FE3B84">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484E15">
        <w:rPr>
          <w:rFonts w:ascii="Arial Narrow" w:hAnsi="Arial Narrow"/>
          <w:lang w:val="en-US" w:eastAsia="en-GB"/>
          <w:rPrChange w:id="804" w:author="Daniel Rohde" w:date="2021-08-13T10:03:00Z">
            <w:rPr>
              <w:rFonts w:ascii="Arial Narrow" w:hAnsi="Arial Narrow"/>
              <w:lang w:eastAsia="en-GB"/>
            </w:rPr>
          </w:rPrChange>
        </w:rPr>
        <w:t>Page intentionall</w:t>
      </w:r>
      <w:r w:rsidRPr="00D9795B">
        <w:rPr>
          <w:rFonts w:ascii="Arial Narrow" w:hAnsi="Arial Narrow"/>
          <w:lang w:eastAsia="en-GB"/>
        </w:rPr>
        <w:t>y left blank</w:t>
      </w:r>
    </w:p>
    <w:p w14:paraId="7406DD89" w14:textId="09E42BBA" w:rsidR="00091B6A" w:rsidRPr="00380456" w:rsidRDefault="00FE3B84" w:rsidP="00380456">
      <w:pPr>
        <w:rPr>
          <w:rFonts w:eastAsia="Times New Roman" w:cs="Arial"/>
        </w:rPr>
        <w:sectPr w:rsidR="00091B6A" w:rsidRPr="00380456" w:rsidSect="0039737C">
          <w:headerReference w:type="default" r:id="rId34"/>
          <w:pgSz w:w="16840" w:h="11920" w:orient="landscape"/>
          <w:pgMar w:top="1320" w:right="1340" w:bottom="1320" w:left="940" w:header="709" w:footer="709" w:gutter="0"/>
          <w:cols w:space="720"/>
          <w:docGrid w:linePitch="272"/>
        </w:sectPr>
      </w:pPr>
      <w:r>
        <w:rPr>
          <w:rFonts w:eastAsia="Times New Roman" w:cs="Arial"/>
        </w:rPr>
        <w:tab/>
      </w:r>
    </w:p>
    <w:p w14:paraId="1C6C9706" w14:textId="19993CA3" w:rsidR="00733AAD" w:rsidRPr="00683226" w:rsidRDefault="003D6822" w:rsidP="001E00CD">
      <w:pPr>
        <w:pStyle w:val="berschrift1"/>
        <w:tabs>
          <w:tab w:val="left" w:pos="993"/>
        </w:tabs>
        <w:spacing w:after="200"/>
        <w:ind w:left="357" w:hanging="357"/>
      </w:pPr>
      <w:bookmarkStart w:id="805" w:name="_Toc79743851"/>
      <w:r w:rsidRPr="00683226">
        <w:lastRenderedPageBreak/>
        <w:t xml:space="preserve">Common </w:t>
      </w:r>
      <w:r w:rsidR="00643004">
        <w:t>e</w:t>
      </w:r>
      <w:r w:rsidR="00643004" w:rsidRPr="00683226">
        <w:t>numerations</w:t>
      </w:r>
      <w:r w:rsidR="00643004">
        <w:t xml:space="preserve"> and dictionaries</w:t>
      </w:r>
      <w:bookmarkEnd w:id="805"/>
    </w:p>
    <w:p w14:paraId="5EA0B276" w14:textId="4904D5A3" w:rsidR="00733AAD" w:rsidRPr="00683226" w:rsidRDefault="00733AAD" w:rsidP="00385CE6">
      <w:pPr>
        <w:pStyle w:val="berschrift2"/>
        <w:tabs>
          <w:tab w:val="clear" w:pos="907"/>
          <w:tab w:val="left" w:pos="993"/>
        </w:tabs>
      </w:pPr>
      <w:bookmarkStart w:id="806" w:name="_Toc79743852"/>
      <w:r w:rsidRPr="00683226">
        <w:t>CV_CommonPointRule</w:t>
      </w:r>
      <w:bookmarkEnd w:id="806"/>
    </w:p>
    <w:p w14:paraId="1558B9EC" w14:textId="41ABFEF9" w:rsidR="003D6822" w:rsidRPr="00683226" w:rsidRDefault="003D408D" w:rsidP="001E00CD">
      <w:pPr>
        <w:spacing w:after="120"/>
      </w:pPr>
      <w:r w:rsidRPr="00683226">
        <w:t>ISO 19123 states that “</w:t>
      </w:r>
      <w:r w:rsidR="003D6822" w:rsidRPr="00683226">
        <w:t>CV_CommonPointRule is a list of codes that identify methods for handling cases where the DirectPosition input to the evaluate operation falls within two or more of the geometric objects. The interpretation of these rules differs between discrete and continuous coverages. In the case of a discrete coverage, each CV_GeometryValuePair provides one value for each attribute. The rule is applied to the set of values associated with the set of CV_GeometryValuePairs that contain the DirectPosition. In the case of a continuous coverage, a value for each attribute shall be interpolated for each CV_ValueObject that contains the DirectPosition. The rule shall then be applied to the set of interpolated values for each attribute.</w:t>
      </w:r>
      <w:r w:rsidRPr="00683226">
        <w:t>”</w:t>
      </w:r>
    </w:p>
    <w:p w14:paraId="47895EEA" w14:textId="30FC56E5" w:rsidR="00385CE6" w:rsidRPr="00683226" w:rsidRDefault="00385CE6" w:rsidP="00385CE6">
      <w:pPr>
        <w:pStyle w:val="Tabletitle1"/>
      </w:pPr>
      <w:r w:rsidRPr="00683226">
        <w:t>Table 10c-</w:t>
      </w:r>
      <w:r w:rsidR="00FE3B84">
        <w:t>20</w:t>
      </w:r>
      <w:r w:rsidR="00FE3B84" w:rsidRPr="00683226">
        <w:t xml:space="preserve"> </w:t>
      </w:r>
      <w:r w:rsidRPr="00683226">
        <w:t>– CV_CommonPointRule enumeration</w:t>
      </w:r>
    </w:p>
    <w:tbl>
      <w:tblPr>
        <w:tblStyle w:val="Tabellenraster"/>
        <w:tblW w:w="0" w:type="auto"/>
        <w:tblInd w:w="108" w:type="dxa"/>
        <w:tblLook w:val="04A0" w:firstRow="1" w:lastRow="0" w:firstColumn="1" w:lastColumn="0" w:noHBand="0" w:noVBand="1"/>
      </w:tblPr>
      <w:tblGrid>
        <w:gridCol w:w="1129"/>
        <w:gridCol w:w="2077"/>
        <w:gridCol w:w="3421"/>
        <w:gridCol w:w="666"/>
        <w:gridCol w:w="2095"/>
      </w:tblGrid>
      <w:tr w:rsidR="007021BF" w:rsidRPr="00683226" w14:paraId="2816D23A" w14:textId="77777777" w:rsidTr="001E00CD">
        <w:trPr>
          <w:cantSplit/>
        </w:trPr>
        <w:tc>
          <w:tcPr>
            <w:tcW w:w="1129" w:type="dxa"/>
          </w:tcPr>
          <w:p w14:paraId="169D3E15" w14:textId="77777777" w:rsidR="003D6822" w:rsidRPr="00683226" w:rsidRDefault="003D6822" w:rsidP="001E00CD">
            <w:pPr>
              <w:spacing w:before="60" w:after="60"/>
              <w:jc w:val="left"/>
              <w:rPr>
                <w:b/>
                <w:sz w:val="16"/>
                <w:szCs w:val="16"/>
              </w:rPr>
            </w:pPr>
            <w:r w:rsidRPr="00683226">
              <w:rPr>
                <w:b/>
                <w:sz w:val="16"/>
                <w:szCs w:val="16"/>
              </w:rPr>
              <w:t>Item</w:t>
            </w:r>
          </w:p>
        </w:tc>
        <w:tc>
          <w:tcPr>
            <w:tcW w:w="2077" w:type="dxa"/>
          </w:tcPr>
          <w:p w14:paraId="29637B6E" w14:textId="77777777" w:rsidR="003D6822" w:rsidRPr="00683226" w:rsidRDefault="003D6822" w:rsidP="001E00CD">
            <w:pPr>
              <w:spacing w:before="60" w:after="60"/>
              <w:jc w:val="left"/>
              <w:rPr>
                <w:b/>
                <w:sz w:val="16"/>
                <w:szCs w:val="16"/>
              </w:rPr>
            </w:pPr>
            <w:r w:rsidRPr="00683226">
              <w:rPr>
                <w:b/>
                <w:sz w:val="16"/>
                <w:szCs w:val="16"/>
              </w:rPr>
              <w:t>Name</w:t>
            </w:r>
          </w:p>
        </w:tc>
        <w:tc>
          <w:tcPr>
            <w:tcW w:w="3421" w:type="dxa"/>
          </w:tcPr>
          <w:p w14:paraId="6882EF98" w14:textId="77777777" w:rsidR="003D6822" w:rsidRPr="00683226" w:rsidRDefault="003D6822" w:rsidP="001E00CD">
            <w:pPr>
              <w:spacing w:before="60" w:after="60"/>
              <w:jc w:val="left"/>
              <w:rPr>
                <w:b/>
                <w:sz w:val="16"/>
                <w:szCs w:val="16"/>
              </w:rPr>
            </w:pPr>
            <w:r w:rsidRPr="00683226">
              <w:rPr>
                <w:b/>
                <w:sz w:val="16"/>
                <w:szCs w:val="16"/>
              </w:rPr>
              <w:t>Description</w:t>
            </w:r>
          </w:p>
        </w:tc>
        <w:tc>
          <w:tcPr>
            <w:tcW w:w="666" w:type="dxa"/>
          </w:tcPr>
          <w:p w14:paraId="022E82BF" w14:textId="77777777" w:rsidR="003D6822" w:rsidRPr="00683226" w:rsidRDefault="003D6822" w:rsidP="001E00CD">
            <w:pPr>
              <w:spacing w:before="60" w:after="60"/>
              <w:jc w:val="center"/>
              <w:rPr>
                <w:b/>
                <w:sz w:val="16"/>
                <w:szCs w:val="16"/>
              </w:rPr>
            </w:pPr>
            <w:r w:rsidRPr="00683226">
              <w:rPr>
                <w:b/>
                <w:sz w:val="16"/>
                <w:szCs w:val="16"/>
              </w:rPr>
              <w:t>Code</w:t>
            </w:r>
          </w:p>
        </w:tc>
        <w:tc>
          <w:tcPr>
            <w:tcW w:w="2095" w:type="dxa"/>
          </w:tcPr>
          <w:p w14:paraId="4D5A9BC6" w14:textId="77777777" w:rsidR="003D6822" w:rsidRPr="00683226" w:rsidRDefault="003D6822" w:rsidP="001E00CD">
            <w:pPr>
              <w:spacing w:before="60" w:after="60"/>
              <w:jc w:val="left"/>
              <w:rPr>
                <w:b/>
                <w:sz w:val="16"/>
                <w:szCs w:val="16"/>
              </w:rPr>
            </w:pPr>
            <w:r w:rsidRPr="00683226">
              <w:rPr>
                <w:b/>
                <w:sz w:val="16"/>
                <w:szCs w:val="16"/>
              </w:rPr>
              <w:t>Remarks</w:t>
            </w:r>
          </w:p>
        </w:tc>
      </w:tr>
      <w:tr w:rsidR="007021BF" w:rsidRPr="00683226" w14:paraId="23279683" w14:textId="77777777" w:rsidTr="001E00CD">
        <w:trPr>
          <w:cantSplit/>
        </w:trPr>
        <w:tc>
          <w:tcPr>
            <w:tcW w:w="1129" w:type="dxa"/>
          </w:tcPr>
          <w:p w14:paraId="0E8BB6A4" w14:textId="77777777" w:rsidR="003D6822" w:rsidRPr="00683226" w:rsidRDefault="003D6822" w:rsidP="001E00CD">
            <w:pPr>
              <w:spacing w:before="60" w:after="60"/>
              <w:jc w:val="left"/>
              <w:rPr>
                <w:sz w:val="16"/>
                <w:szCs w:val="16"/>
              </w:rPr>
            </w:pPr>
            <w:r w:rsidRPr="00683226">
              <w:rPr>
                <w:sz w:val="16"/>
                <w:szCs w:val="16"/>
              </w:rPr>
              <w:t>Enumeration</w:t>
            </w:r>
          </w:p>
        </w:tc>
        <w:tc>
          <w:tcPr>
            <w:tcW w:w="2077" w:type="dxa"/>
          </w:tcPr>
          <w:p w14:paraId="20EA7491" w14:textId="77777777" w:rsidR="003D6822" w:rsidRPr="00683226" w:rsidRDefault="003D6822" w:rsidP="001E00CD">
            <w:pPr>
              <w:spacing w:before="60" w:after="60"/>
              <w:jc w:val="left"/>
              <w:rPr>
                <w:sz w:val="16"/>
                <w:szCs w:val="16"/>
              </w:rPr>
            </w:pPr>
            <w:r w:rsidRPr="00683226">
              <w:rPr>
                <w:sz w:val="16"/>
                <w:szCs w:val="16"/>
              </w:rPr>
              <w:t>CV_CommonPointRule</w:t>
            </w:r>
          </w:p>
        </w:tc>
        <w:tc>
          <w:tcPr>
            <w:tcW w:w="3421" w:type="dxa"/>
          </w:tcPr>
          <w:p w14:paraId="5D86A0FC" w14:textId="260F2252" w:rsidR="003D6822" w:rsidRPr="00683226" w:rsidRDefault="00817D2E" w:rsidP="001E00CD">
            <w:pPr>
              <w:spacing w:before="60" w:after="60"/>
              <w:jc w:val="left"/>
              <w:rPr>
                <w:sz w:val="16"/>
                <w:szCs w:val="16"/>
              </w:rPr>
            </w:pPr>
            <w:r w:rsidRPr="00683226">
              <w:rPr>
                <w:sz w:val="16"/>
                <w:szCs w:val="16"/>
              </w:rPr>
              <w:t>C</w:t>
            </w:r>
            <w:r w:rsidR="009D319C" w:rsidRPr="00683226">
              <w:rPr>
                <w:sz w:val="16"/>
                <w:szCs w:val="16"/>
              </w:rPr>
              <w:t>odes that identify methods for evaluating the coverage at positions that fall on the boundary or in an area of overlap between geometric objects in the domain of the coverage</w:t>
            </w:r>
          </w:p>
        </w:tc>
        <w:tc>
          <w:tcPr>
            <w:tcW w:w="666" w:type="dxa"/>
          </w:tcPr>
          <w:p w14:paraId="10DADA3D" w14:textId="37B65B99" w:rsidR="003D6822" w:rsidRPr="00683226" w:rsidRDefault="003D6822" w:rsidP="001E00CD">
            <w:pPr>
              <w:spacing w:before="60" w:after="60"/>
              <w:jc w:val="center"/>
              <w:rPr>
                <w:sz w:val="16"/>
                <w:szCs w:val="16"/>
              </w:rPr>
            </w:pPr>
          </w:p>
        </w:tc>
        <w:tc>
          <w:tcPr>
            <w:tcW w:w="2095" w:type="dxa"/>
          </w:tcPr>
          <w:p w14:paraId="36F2FED9" w14:textId="77777777" w:rsidR="003D6822" w:rsidRPr="00683226" w:rsidRDefault="003D6822" w:rsidP="001E00CD">
            <w:pPr>
              <w:spacing w:before="60" w:after="60"/>
              <w:jc w:val="left"/>
              <w:rPr>
                <w:sz w:val="16"/>
                <w:szCs w:val="16"/>
              </w:rPr>
            </w:pPr>
            <w:r w:rsidRPr="00683226">
              <w:rPr>
                <w:sz w:val="16"/>
                <w:szCs w:val="16"/>
              </w:rPr>
              <w:t>ISO 19123 CV_CommonPointRule</w:t>
            </w:r>
          </w:p>
        </w:tc>
      </w:tr>
      <w:tr w:rsidR="007021BF" w:rsidRPr="00683226" w14:paraId="12FA7826" w14:textId="77777777" w:rsidTr="001E00CD">
        <w:trPr>
          <w:cantSplit/>
        </w:trPr>
        <w:tc>
          <w:tcPr>
            <w:tcW w:w="1129" w:type="dxa"/>
          </w:tcPr>
          <w:p w14:paraId="40C5E499"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2DFA697" w14:textId="77777777" w:rsidR="003D6822" w:rsidRPr="00683226" w:rsidRDefault="003D6822" w:rsidP="001E00CD">
            <w:pPr>
              <w:spacing w:before="60" w:after="60"/>
              <w:jc w:val="left"/>
              <w:rPr>
                <w:sz w:val="16"/>
                <w:szCs w:val="16"/>
              </w:rPr>
            </w:pPr>
            <w:r w:rsidRPr="00683226">
              <w:rPr>
                <w:sz w:val="16"/>
                <w:szCs w:val="16"/>
              </w:rPr>
              <w:t>average</w:t>
            </w:r>
          </w:p>
        </w:tc>
        <w:tc>
          <w:tcPr>
            <w:tcW w:w="3421" w:type="dxa"/>
          </w:tcPr>
          <w:p w14:paraId="59069CA3" w14:textId="5446C9B9" w:rsidR="003D6822" w:rsidRPr="00683226" w:rsidRDefault="009D319C" w:rsidP="001E00CD">
            <w:pPr>
              <w:spacing w:before="60" w:after="60"/>
              <w:jc w:val="left"/>
              <w:rPr>
                <w:sz w:val="16"/>
                <w:szCs w:val="16"/>
              </w:rPr>
            </w:pPr>
            <w:r w:rsidRPr="00683226">
              <w:rPr>
                <w:sz w:val="16"/>
                <w:szCs w:val="16"/>
              </w:rPr>
              <w:t>return the mean of the attribute values</w:t>
            </w:r>
          </w:p>
        </w:tc>
        <w:tc>
          <w:tcPr>
            <w:tcW w:w="666" w:type="dxa"/>
          </w:tcPr>
          <w:p w14:paraId="6DB3F261" w14:textId="676DDAF2" w:rsidR="003D6822" w:rsidRPr="00683226" w:rsidRDefault="009D319C" w:rsidP="001E00CD">
            <w:pPr>
              <w:spacing w:before="60" w:after="60"/>
              <w:jc w:val="center"/>
              <w:rPr>
                <w:sz w:val="16"/>
                <w:szCs w:val="16"/>
              </w:rPr>
            </w:pPr>
            <w:r w:rsidRPr="00683226">
              <w:rPr>
                <w:sz w:val="16"/>
                <w:szCs w:val="16"/>
              </w:rPr>
              <w:t>1</w:t>
            </w:r>
          </w:p>
        </w:tc>
        <w:tc>
          <w:tcPr>
            <w:tcW w:w="2095" w:type="dxa"/>
          </w:tcPr>
          <w:p w14:paraId="2B6669ED" w14:textId="77777777" w:rsidR="003D6822" w:rsidRPr="00683226" w:rsidRDefault="003D6822" w:rsidP="001E00CD">
            <w:pPr>
              <w:spacing w:before="60" w:after="60"/>
              <w:jc w:val="left"/>
              <w:rPr>
                <w:sz w:val="16"/>
                <w:szCs w:val="16"/>
              </w:rPr>
            </w:pPr>
          </w:p>
        </w:tc>
      </w:tr>
      <w:tr w:rsidR="007021BF" w:rsidRPr="00683226" w14:paraId="1BB0BB72" w14:textId="77777777" w:rsidTr="001E00CD">
        <w:trPr>
          <w:cantSplit/>
        </w:trPr>
        <w:tc>
          <w:tcPr>
            <w:tcW w:w="1129" w:type="dxa"/>
          </w:tcPr>
          <w:p w14:paraId="2DE0157C"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8A4FB0F" w14:textId="77777777" w:rsidR="003D6822" w:rsidRPr="00683226" w:rsidRDefault="003D6822" w:rsidP="001E00CD">
            <w:pPr>
              <w:spacing w:before="60" w:after="60"/>
              <w:jc w:val="left"/>
              <w:rPr>
                <w:sz w:val="16"/>
                <w:szCs w:val="16"/>
              </w:rPr>
            </w:pPr>
            <w:r w:rsidRPr="00683226">
              <w:rPr>
                <w:sz w:val="16"/>
                <w:szCs w:val="16"/>
              </w:rPr>
              <w:t>low</w:t>
            </w:r>
          </w:p>
        </w:tc>
        <w:tc>
          <w:tcPr>
            <w:tcW w:w="3421" w:type="dxa"/>
          </w:tcPr>
          <w:p w14:paraId="3C402D17" w14:textId="075FAC38" w:rsidR="003D6822" w:rsidRPr="00683226" w:rsidRDefault="009D319C" w:rsidP="001E00CD">
            <w:pPr>
              <w:spacing w:before="60" w:after="60"/>
              <w:jc w:val="left"/>
              <w:rPr>
                <w:sz w:val="16"/>
                <w:szCs w:val="16"/>
              </w:rPr>
            </w:pPr>
            <w:r w:rsidRPr="00683226">
              <w:rPr>
                <w:sz w:val="16"/>
                <w:szCs w:val="16"/>
              </w:rPr>
              <w:t>use the least of the attribute values</w:t>
            </w:r>
          </w:p>
        </w:tc>
        <w:tc>
          <w:tcPr>
            <w:tcW w:w="666" w:type="dxa"/>
          </w:tcPr>
          <w:p w14:paraId="050E9F81" w14:textId="7C75767D" w:rsidR="003D6822" w:rsidRPr="00683226" w:rsidRDefault="009D319C" w:rsidP="001E00CD">
            <w:pPr>
              <w:spacing w:before="60" w:after="60"/>
              <w:jc w:val="center"/>
              <w:rPr>
                <w:sz w:val="16"/>
                <w:szCs w:val="16"/>
              </w:rPr>
            </w:pPr>
            <w:r w:rsidRPr="00683226">
              <w:rPr>
                <w:sz w:val="16"/>
                <w:szCs w:val="16"/>
              </w:rPr>
              <w:t>2</w:t>
            </w:r>
          </w:p>
        </w:tc>
        <w:tc>
          <w:tcPr>
            <w:tcW w:w="2095" w:type="dxa"/>
          </w:tcPr>
          <w:p w14:paraId="1D09CAAB" w14:textId="77777777" w:rsidR="003D6822" w:rsidRPr="00683226" w:rsidRDefault="003D6822" w:rsidP="001E00CD">
            <w:pPr>
              <w:spacing w:before="60" w:after="60"/>
              <w:jc w:val="left"/>
              <w:rPr>
                <w:sz w:val="16"/>
                <w:szCs w:val="16"/>
              </w:rPr>
            </w:pPr>
          </w:p>
        </w:tc>
      </w:tr>
      <w:tr w:rsidR="007021BF" w:rsidRPr="00683226" w14:paraId="3870A03C" w14:textId="77777777" w:rsidTr="001E00CD">
        <w:trPr>
          <w:cantSplit/>
        </w:trPr>
        <w:tc>
          <w:tcPr>
            <w:tcW w:w="1129" w:type="dxa"/>
          </w:tcPr>
          <w:p w14:paraId="6613B62A"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1D405A7A" w14:textId="77777777" w:rsidR="003D6822" w:rsidRPr="00683226" w:rsidRDefault="003D6822" w:rsidP="001E00CD">
            <w:pPr>
              <w:spacing w:before="60" w:after="60"/>
              <w:jc w:val="left"/>
              <w:rPr>
                <w:sz w:val="16"/>
                <w:szCs w:val="16"/>
              </w:rPr>
            </w:pPr>
            <w:r w:rsidRPr="00683226">
              <w:rPr>
                <w:sz w:val="16"/>
                <w:szCs w:val="16"/>
              </w:rPr>
              <w:t>high</w:t>
            </w:r>
          </w:p>
        </w:tc>
        <w:tc>
          <w:tcPr>
            <w:tcW w:w="3421" w:type="dxa"/>
          </w:tcPr>
          <w:p w14:paraId="48DBBF67" w14:textId="092B2980" w:rsidR="003D6822" w:rsidRPr="00683226" w:rsidRDefault="009D319C" w:rsidP="001E00CD">
            <w:pPr>
              <w:spacing w:before="60" w:after="60"/>
              <w:jc w:val="left"/>
              <w:rPr>
                <w:sz w:val="16"/>
                <w:szCs w:val="16"/>
              </w:rPr>
            </w:pPr>
            <w:r w:rsidRPr="00683226">
              <w:rPr>
                <w:sz w:val="16"/>
                <w:szCs w:val="16"/>
              </w:rPr>
              <w:t>use the greatest of the attribute values</w:t>
            </w:r>
          </w:p>
        </w:tc>
        <w:tc>
          <w:tcPr>
            <w:tcW w:w="666" w:type="dxa"/>
          </w:tcPr>
          <w:p w14:paraId="314ABE64" w14:textId="414F8DED" w:rsidR="003D6822" w:rsidRPr="00683226" w:rsidRDefault="009D319C" w:rsidP="001E00CD">
            <w:pPr>
              <w:spacing w:before="60" w:after="60"/>
              <w:jc w:val="center"/>
              <w:rPr>
                <w:sz w:val="16"/>
                <w:szCs w:val="16"/>
              </w:rPr>
            </w:pPr>
            <w:r w:rsidRPr="00683226">
              <w:rPr>
                <w:sz w:val="16"/>
                <w:szCs w:val="16"/>
              </w:rPr>
              <w:t>3</w:t>
            </w:r>
          </w:p>
        </w:tc>
        <w:tc>
          <w:tcPr>
            <w:tcW w:w="2095" w:type="dxa"/>
          </w:tcPr>
          <w:p w14:paraId="1B76D25B" w14:textId="77777777" w:rsidR="003D6822" w:rsidRPr="00683226" w:rsidRDefault="003D6822" w:rsidP="001E00CD">
            <w:pPr>
              <w:spacing w:before="60" w:after="60"/>
              <w:jc w:val="left"/>
              <w:rPr>
                <w:sz w:val="16"/>
                <w:szCs w:val="16"/>
              </w:rPr>
            </w:pPr>
          </w:p>
        </w:tc>
      </w:tr>
      <w:tr w:rsidR="003A1EFC" w:rsidRPr="00683226" w14:paraId="2130BCCD" w14:textId="77777777" w:rsidTr="001E00CD">
        <w:trPr>
          <w:cantSplit/>
        </w:trPr>
        <w:tc>
          <w:tcPr>
            <w:tcW w:w="1129" w:type="dxa"/>
          </w:tcPr>
          <w:p w14:paraId="56715483" w14:textId="65BC6C81" w:rsidR="003A1EFC" w:rsidRPr="00683226" w:rsidRDefault="003A1EFC" w:rsidP="001E00CD">
            <w:pPr>
              <w:spacing w:before="60" w:after="60"/>
              <w:jc w:val="left"/>
              <w:rPr>
                <w:sz w:val="16"/>
                <w:szCs w:val="16"/>
              </w:rPr>
            </w:pPr>
            <w:r w:rsidRPr="00683226">
              <w:rPr>
                <w:sz w:val="16"/>
                <w:szCs w:val="16"/>
              </w:rPr>
              <w:t>Literal</w:t>
            </w:r>
          </w:p>
        </w:tc>
        <w:tc>
          <w:tcPr>
            <w:tcW w:w="2077" w:type="dxa"/>
          </w:tcPr>
          <w:p w14:paraId="54C4069F" w14:textId="1F16109D" w:rsidR="003A1EFC" w:rsidRPr="00683226" w:rsidRDefault="003A1EFC" w:rsidP="001E00CD">
            <w:pPr>
              <w:spacing w:before="60" w:after="60"/>
              <w:jc w:val="left"/>
              <w:rPr>
                <w:sz w:val="16"/>
                <w:szCs w:val="16"/>
              </w:rPr>
            </w:pPr>
            <w:r w:rsidRPr="00683226">
              <w:rPr>
                <w:sz w:val="16"/>
                <w:szCs w:val="16"/>
              </w:rPr>
              <w:t>all</w:t>
            </w:r>
          </w:p>
        </w:tc>
        <w:tc>
          <w:tcPr>
            <w:tcW w:w="3421" w:type="dxa"/>
          </w:tcPr>
          <w:p w14:paraId="7F3EE437" w14:textId="5C9B0AB9" w:rsidR="003A1EFC" w:rsidRPr="00683226" w:rsidRDefault="003A1EFC" w:rsidP="001E00CD">
            <w:pPr>
              <w:spacing w:before="60" w:after="60"/>
              <w:jc w:val="left"/>
              <w:rPr>
                <w:sz w:val="16"/>
                <w:szCs w:val="16"/>
              </w:rPr>
            </w:pPr>
            <w:r w:rsidRPr="00683226">
              <w:rPr>
                <w:sz w:val="16"/>
                <w:szCs w:val="16"/>
              </w:rPr>
              <w:t>return all the attribute values that can be determined for the position</w:t>
            </w:r>
          </w:p>
        </w:tc>
        <w:tc>
          <w:tcPr>
            <w:tcW w:w="666" w:type="dxa"/>
          </w:tcPr>
          <w:p w14:paraId="2AC605BF" w14:textId="354A98AE" w:rsidR="003A1EFC" w:rsidRPr="00683226" w:rsidRDefault="003A1EFC" w:rsidP="001E00CD">
            <w:pPr>
              <w:spacing w:before="60" w:after="60"/>
              <w:jc w:val="center"/>
              <w:rPr>
                <w:sz w:val="16"/>
                <w:szCs w:val="16"/>
              </w:rPr>
            </w:pPr>
            <w:r w:rsidRPr="00683226">
              <w:rPr>
                <w:sz w:val="16"/>
                <w:szCs w:val="16"/>
              </w:rPr>
              <w:t>4</w:t>
            </w:r>
          </w:p>
        </w:tc>
        <w:tc>
          <w:tcPr>
            <w:tcW w:w="2095" w:type="dxa"/>
          </w:tcPr>
          <w:p w14:paraId="09D73C4B" w14:textId="77777777" w:rsidR="003A1EFC" w:rsidRPr="00683226" w:rsidRDefault="003A1EFC" w:rsidP="001E00CD">
            <w:pPr>
              <w:spacing w:before="60" w:after="60"/>
              <w:jc w:val="left"/>
              <w:rPr>
                <w:sz w:val="16"/>
                <w:szCs w:val="16"/>
              </w:rPr>
            </w:pPr>
          </w:p>
        </w:tc>
      </w:tr>
      <w:tr w:rsidR="00817D2E" w:rsidRPr="00683226" w14:paraId="581C0501" w14:textId="77777777" w:rsidTr="001E00CD">
        <w:trPr>
          <w:cantSplit/>
        </w:trPr>
        <w:tc>
          <w:tcPr>
            <w:tcW w:w="1129" w:type="dxa"/>
          </w:tcPr>
          <w:p w14:paraId="53BFF9F5"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06E515E2" w14:textId="77777777" w:rsidR="003A1EFC" w:rsidRPr="00683226" w:rsidRDefault="003A1EFC" w:rsidP="001E00CD">
            <w:pPr>
              <w:spacing w:before="60" w:after="60"/>
              <w:jc w:val="left"/>
              <w:rPr>
                <w:strike/>
                <w:sz w:val="16"/>
                <w:szCs w:val="16"/>
              </w:rPr>
            </w:pPr>
            <w:r w:rsidRPr="00683226">
              <w:rPr>
                <w:strike/>
                <w:sz w:val="16"/>
                <w:szCs w:val="16"/>
              </w:rPr>
              <w:t>start</w:t>
            </w:r>
          </w:p>
        </w:tc>
        <w:tc>
          <w:tcPr>
            <w:tcW w:w="3421" w:type="dxa"/>
          </w:tcPr>
          <w:p w14:paraId="1D852578" w14:textId="3EE53366"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startValue</w:t>
            </w:r>
            <w:r w:rsidRPr="00683226">
              <w:rPr>
                <w:strike/>
                <w:sz w:val="16"/>
                <w:szCs w:val="16"/>
              </w:rPr>
              <w:t xml:space="preserve"> of the second CV_ValueSegment</w:t>
            </w:r>
          </w:p>
        </w:tc>
        <w:tc>
          <w:tcPr>
            <w:tcW w:w="666" w:type="dxa"/>
          </w:tcPr>
          <w:p w14:paraId="17FB2012" w14:textId="0D41E267" w:rsidR="003A1EFC" w:rsidRPr="00683226" w:rsidRDefault="003A1EFC" w:rsidP="001E00CD">
            <w:pPr>
              <w:spacing w:before="60" w:after="60"/>
              <w:jc w:val="center"/>
              <w:rPr>
                <w:strike/>
                <w:sz w:val="16"/>
                <w:szCs w:val="16"/>
              </w:rPr>
            </w:pPr>
            <w:r w:rsidRPr="00683226">
              <w:rPr>
                <w:strike/>
                <w:sz w:val="16"/>
                <w:szCs w:val="16"/>
              </w:rPr>
              <w:t>5</w:t>
            </w:r>
          </w:p>
        </w:tc>
        <w:tc>
          <w:tcPr>
            <w:tcW w:w="2095" w:type="dxa"/>
          </w:tcPr>
          <w:p w14:paraId="180A2437" w14:textId="265C07FC" w:rsidR="003A1EFC" w:rsidRPr="00683226" w:rsidRDefault="003A1EFC" w:rsidP="001E00CD">
            <w:pPr>
              <w:spacing w:before="60" w:after="60"/>
              <w:jc w:val="left"/>
              <w:rPr>
                <w:strike/>
                <w:sz w:val="16"/>
                <w:szCs w:val="16"/>
              </w:rPr>
            </w:pPr>
            <w:r w:rsidRPr="00683226">
              <w:rPr>
                <w:strike/>
                <w:sz w:val="16"/>
                <w:szCs w:val="16"/>
              </w:rPr>
              <w:t>only for segmented curve coverages</w:t>
            </w:r>
          </w:p>
        </w:tc>
      </w:tr>
      <w:tr w:rsidR="00817D2E" w:rsidRPr="00683226" w14:paraId="16D7F387" w14:textId="77777777" w:rsidTr="001E00CD">
        <w:trPr>
          <w:cantSplit/>
        </w:trPr>
        <w:tc>
          <w:tcPr>
            <w:tcW w:w="1129" w:type="dxa"/>
          </w:tcPr>
          <w:p w14:paraId="45F8EBF4"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7980BB64" w14:textId="77777777" w:rsidR="003A1EFC" w:rsidRPr="00683226" w:rsidRDefault="003A1EFC" w:rsidP="001E00CD">
            <w:pPr>
              <w:spacing w:before="60" w:after="60"/>
              <w:jc w:val="left"/>
              <w:rPr>
                <w:strike/>
                <w:sz w:val="16"/>
                <w:szCs w:val="16"/>
              </w:rPr>
            </w:pPr>
            <w:r w:rsidRPr="00683226">
              <w:rPr>
                <w:strike/>
                <w:sz w:val="16"/>
                <w:szCs w:val="16"/>
              </w:rPr>
              <w:t>end</w:t>
            </w:r>
          </w:p>
        </w:tc>
        <w:tc>
          <w:tcPr>
            <w:tcW w:w="3421" w:type="dxa"/>
          </w:tcPr>
          <w:p w14:paraId="5AA1DDAB" w14:textId="3D71B6B0"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endValue</w:t>
            </w:r>
            <w:r w:rsidRPr="00683226">
              <w:rPr>
                <w:strike/>
                <w:sz w:val="16"/>
                <w:szCs w:val="16"/>
              </w:rPr>
              <w:t xml:space="preserve"> of the first CV_ValueSegment</w:t>
            </w:r>
          </w:p>
        </w:tc>
        <w:tc>
          <w:tcPr>
            <w:tcW w:w="666" w:type="dxa"/>
          </w:tcPr>
          <w:p w14:paraId="0EC1CA28" w14:textId="4E2A164A" w:rsidR="003A1EFC" w:rsidRPr="00683226" w:rsidRDefault="003A1EFC" w:rsidP="001E00CD">
            <w:pPr>
              <w:spacing w:before="60" w:after="60"/>
              <w:jc w:val="center"/>
              <w:rPr>
                <w:strike/>
                <w:sz w:val="16"/>
                <w:szCs w:val="16"/>
              </w:rPr>
            </w:pPr>
            <w:r w:rsidRPr="00683226">
              <w:rPr>
                <w:strike/>
                <w:sz w:val="16"/>
                <w:szCs w:val="16"/>
              </w:rPr>
              <w:t>6</w:t>
            </w:r>
          </w:p>
        </w:tc>
        <w:tc>
          <w:tcPr>
            <w:tcW w:w="2095" w:type="dxa"/>
          </w:tcPr>
          <w:p w14:paraId="3B751CA0" w14:textId="06A64FA8" w:rsidR="003A1EFC" w:rsidRPr="00683226" w:rsidRDefault="003A1EFC" w:rsidP="001E00CD">
            <w:pPr>
              <w:keepNext/>
              <w:spacing w:before="60" w:after="60"/>
              <w:jc w:val="left"/>
              <w:rPr>
                <w:strike/>
                <w:sz w:val="16"/>
                <w:szCs w:val="16"/>
              </w:rPr>
            </w:pPr>
            <w:r w:rsidRPr="00683226">
              <w:rPr>
                <w:strike/>
                <w:sz w:val="16"/>
                <w:szCs w:val="16"/>
              </w:rPr>
              <w:t>only for segmented curve coverages</w:t>
            </w:r>
          </w:p>
        </w:tc>
      </w:tr>
    </w:tbl>
    <w:p w14:paraId="45AA4655" w14:textId="77777777" w:rsidR="00385CE6" w:rsidRPr="00683226" w:rsidRDefault="00385CE6" w:rsidP="00681192">
      <w:bookmarkStart w:id="807" w:name="_Ref512610095"/>
    </w:p>
    <w:bookmarkEnd w:id="807"/>
    <w:p w14:paraId="7F3DD086" w14:textId="631CB886" w:rsidR="00681192" w:rsidRPr="00683226" w:rsidRDefault="003A1EFC" w:rsidP="001E00CD">
      <w:pPr>
        <w:spacing w:after="120"/>
      </w:pPr>
      <w:r w:rsidRPr="00683226">
        <w:t>N</w:t>
      </w:r>
      <w:r w:rsidR="00BB64C4" w:rsidRPr="00683226">
        <w:t>OTE</w:t>
      </w:r>
      <w:r w:rsidRPr="00683226">
        <w:t xml:space="preserve">: Use of ‘start’ and ‘end’ is prohibited for </w:t>
      </w:r>
      <w:r w:rsidR="00AC088E">
        <w:t>P</w:t>
      </w:r>
      <w:r w:rsidR="00AC088E" w:rsidRPr="00683226">
        <w:t xml:space="preserve">roduct </w:t>
      </w:r>
      <w:r w:rsidR="00AC088E">
        <w:t>S</w:t>
      </w:r>
      <w:r w:rsidR="00AC088E" w:rsidRPr="00683226">
        <w:t xml:space="preserve">pecifications </w:t>
      </w:r>
      <w:r w:rsidRPr="00683226">
        <w:t xml:space="preserve">conforming to this edition of S-100, since segmented curves are not included among the coverages defined in Part 8 of this edition. They are included in the </w:t>
      </w:r>
      <w:r w:rsidR="00BB64C4" w:rsidRPr="00683226">
        <w:t>T</w:t>
      </w:r>
      <w:r w:rsidRPr="00683226">
        <w:t xml:space="preserve">able </w:t>
      </w:r>
      <w:r w:rsidR="00817D2E" w:rsidRPr="00683226">
        <w:t>because the figures in Part 8 include them.</w:t>
      </w:r>
    </w:p>
    <w:p w14:paraId="1AFD7EC5" w14:textId="77777777" w:rsidR="00BB64C4" w:rsidRPr="00683226" w:rsidRDefault="00BB64C4" w:rsidP="001E00CD">
      <w:pPr>
        <w:spacing w:after="120"/>
      </w:pPr>
    </w:p>
    <w:p w14:paraId="6F3100FE" w14:textId="58ACEA64" w:rsidR="00733AAD" w:rsidRPr="00683226" w:rsidRDefault="00733AAD" w:rsidP="00BB64C4">
      <w:pPr>
        <w:pStyle w:val="berschrift2"/>
        <w:tabs>
          <w:tab w:val="clear" w:pos="907"/>
          <w:tab w:val="left" w:pos="993"/>
        </w:tabs>
      </w:pPr>
      <w:bookmarkStart w:id="808" w:name="_Toc79743853"/>
      <w:r w:rsidRPr="00683226">
        <w:t>CV_SequenceType</w:t>
      </w:r>
      <w:bookmarkEnd w:id="808"/>
    </w:p>
    <w:p w14:paraId="3B11D05E" w14:textId="76D025B7" w:rsidR="00954E14" w:rsidRPr="00683226" w:rsidRDefault="005B4E3E" w:rsidP="001E00CD">
      <w:pPr>
        <w:spacing w:after="120"/>
      </w:pPr>
      <w:r w:rsidRPr="00683226">
        <w:t xml:space="preserve">The scan methods are described in detail in ISO 19123. </w:t>
      </w:r>
      <w:r w:rsidR="00D61E1A" w:rsidRPr="00683226">
        <w:t xml:space="preserve">The order in which scanning takes place is the same as the order of axes in the attribute </w:t>
      </w:r>
      <w:r w:rsidR="00D61E1A" w:rsidRPr="00683226">
        <w:rPr>
          <w:i/>
        </w:rPr>
        <w:t>scanDirection</w:t>
      </w:r>
      <w:r w:rsidRPr="00683226">
        <w:t xml:space="preserve"> </w:t>
      </w:r>
      <w:r w:rsidR="00B22E0C" w:rsidRPr="00683226">
        <w:t>(Table 10c-10)</w:t>
      </w:r>
      <w:r w:rsidRPr="00683226">
        <w:t xml:space="preserve">. </w:t>
      </w:r>
      <w:r w:rsidR="00954E14" w:rsidRPr="00683226">
        <w:t xml:space="preserve">The starting location of the scan is given in the attribute </w:t>
      </w:r>
      <w:r w:rsidR="00954E14" w:rsidRPr="00683226">
        <w:rPr>
          <w:i/>
        </w:rPr>
        <w:t>startSequence</w:t>
      </w:r>
      <w:r w:rsidR="00954E14" w:rsidRPr="00683226">
        <w:t xml:space="preserve"> </w:t>
      </w:r>
      <w:r w:rsidR="00B22E0C" w:rsidRPr="00683226">
        <w:t>(Table 10c-12)</w:t>
      </w:r>
      <w:r w:rsidR="00954E14" w:rsidRPr="00683226">
        <w:t>.</w:t>
      </w:r>
    </w:p>
    <w:p w14:paraId="7CA8F589" w14:textId="26B5CF27" w:rsidR="003A1EFC" w:rsidRPr="00683226" w:rsidRDefault="00954E14" w:rsidP="001E00CD">
      <w:pPr>
        <w:spacing w:after="120"/>
      </w:pPr>
      <w:r w:rsidRPr="00683226">
        <w:t xml:space="preserve">Note: </w:t>
      </w:r>
      <w:r w:rsidR="00D21294" w:rsidRPr="00683226">
        <w:t xml:space="preserve">Product </w:t>
      </w:r>
      <w:r w:rsidR="00BB64C4" w:rsidRPr="00683226">
        <w:t>S</w:t>
      </w:r>
      <w:r w:rsidR="00D21294" w:rsidRPr="00683226">
        <w:t>pecification authors and producers</w:t>
      </w:r>
      <w:r w:rsidRPr="00683226">
        <w:t xml:space="preserve"> should </w:t>
      </w:r>
      <w:r w:rsidR="00D21294" w:rsidRPr="00683226">
        <w:t>take care</w:t>
      </w:r>
      <w:r w:rsidRPr="00683226">
        <w:t xml:space="preserve"> that the start location </w:t>
      </w:r>
      <w:r w:rsidR="00D21294" w:rsidRPr="00683226">
        <w:t>is</w:t>
      </w:r>
      <w:r w:rsidRPr="00683226">
        <w:t xml:space="preserve"> compatible with the sequence rule and scan direction</w:t>
      </w:r>
      <w:r w:rsidR="00BB64C4" w:rsidRPr="00683226">
        <w:t>; for example</w:t>
      </w:r>
      <w:r w:rsidRPr="00683226">
        <w:t xml:space="preserve">, linear sequencing </w:t>
      </w:r>
      <w:r w:rsidR="00D21294" w:rsidRPr="00683226">
        <w:t>would</w:t>
      </w:r>
      <w:r w:rsidRPr="00683226">
        <w:t xml:space="preserve"> be incompatible with a start location at the </w:t>
      </w:r>
      <w:r w:rsidR="00D21294" w:rsidRPr="00683226">
        <w:t xml:space="preserve">upper bound of the grid bounding </w:t>
      </w:r>
      <w:r w:rsidR="003E5FFD" w:rsidRPr="00683226">
        <w:t>box and</w:t>
      </w:r>
      <w:r w:rsidR="007021BF" w:rsidRPr="00683226">
        <w:t xml:space="preserve"> forward scan order</w:t>
      </w:r>
      <w:r w:rsidR="00D21294" w:rsidRPr="00683226">
        <w:t xml:space="preserve"> in </w:t>
      </w:r>
      <w:r w:rsidR="00D21294" w:rsidRPr="00683226">
        <w:rPr>
          <w:i/>
        </w:rPr>
        <w:t>scanDirection</w:t>
      </w:r>
      <w:r w:rsidRPr="00683226">
        <w:t>.</w:t>
      </w:r>
    </w:p>
    <w:p w14:paraId="47A5208D" w14:textId="4694325F" w:rsidR="00BB64C4" w:rsidRPr="00683226" w:rsidRDefault="00BB64C4" w:rsidP="00BB64C4">
      <w:pPr>
        <w:pStyle w:val="Tabletitle1"/>
      </w:pPr>
      <w:r w:rsidRPr="00683226">
        <w:t>Table 10c-</w:t>
      </w:r>
      <w:r w:rsidR="003E5FFD">
        <w:t>21</w:t>
      </w:r>
      <w:r w:rsidR="003E5FFD" w:rsidRPr="00683226">
        <w:t xml:space="preserve"> </w:t>
      </w:r>
      <w:r w:rsidRPr="00683226">
        <w:t>– CV_SequenceType enumeration</w:t>
      </w:r>
    </w:p>
    <w:tbl>
      <w:tblPr>
        <w:tblStyle w:val="Tabellenraster"/>
        <w:tblW w:w="0" w:type="auto"/>
        <w:tblInd w:w="108" w:type="dxa"/>
        <w:tblLook w:val="04A0" w:firstRow="1" w:lastRow="0" w:firstColumn="1" w:lastColumn="0" w:noHBand="0" w:noVBand="1"/>
      </w:tblPr>
      <w:tblGrid>
        <w:gridCol w:w="1237"/>
        <w:gridCol w:w="1771"/>
        <w:gridCol w:w="3656"/>
        <w:gridCol w:w="666"/>
        <w:gridCol w:w="2058"/>
      </w:tblGrid>
      <w:tr w:rsidR="007021BF" w:rsidRPr="00683226" w14:paraId="1D282482" w14:textId="77777777" w:rsidTr="00380456">
        <w:trPr>
          <w:cantSplit/>
          <w:tblHeader/>
        </w:trPr>
        <w:tc>
          <w:tcPr>
            <w:tcW w:w="1237" w:type="dxa"/>
          </w:tcPr>
          <w:p w14:paraId="1566B9D1" w14:textId="77777777" w:rsidR="00817D2E" w:rsidRPr="00683226" w:rsidRDefault="00817D2E" w:rsidP="001E00CD">
            <w:pPr>
              <w:spacing w:before="60" w:after="60"/>
              <w:jc w:val="left"/>
              <w:rPr>
                <w:b/>
                <w:sz w:val="16"/>
                <w:szCs w:val="16"/>
              </w:rPr>
            </w:pPr>
            <w:r w:rsidRPr="00683226">
              <w:rPr>
                <w:b/>
                <w:sz w:val="16"/>
                <w:szCs w:val="16"/>
              </w:rPr>
              <w:t>Item</w:t>
            </w:r>
          </w:p>
        </w:tc>
        <w:tc>
          <w:tcPr>
            <w:tcW w:w="1771" w:type="dxa"/>
          </w:tcPr>
          <w:p w14:paraId="20F337B5" w14:textId="77777777" w:rsidR="00817D2E" w:rsidRPr="00683226" w:rsidRDefault="00817D2E" w:rsidP="001E00CD">
            <w:pPr>
              <w:spacing w:before="60" w:after="60"/>
              <w:jc w:val="left"/>
              <w:rPr>
                <w:b/>
                <w:sz w:val="16"/>
                <w:szCs w:val="16"/>
              </w:rPr>
            </w:pPr>
            <w:r w:rsidRPr="00683226">
              <w:rPr>
                <w:b/>
                <w:sz w:val="16"/>
                <w:szCs w:val="16"/>
              </w:rPr>
              <w:t>Name</w:t>
            </w:r>
          </w:p>
        </w:tc>
        <w:tc>
          <w:tcPr>
            <w:tcW w:w="3656" w:type="dxa"/>
          </w:tcPr>
          <w:p w14:paraId="2DACD7BF" w14:textId="77777777" w:rsidR="00817D2E" w:rsidRPr="00683226" w:rsidRDefault="00817D2E" w:rsidP="001E00CD">
            <w:pPr>
              <w:spacing w:before="60" w:after="60"/>
              <w:jc w:val="left"/>
              <w:rPr>
                <w:b/>
                <w:sz w:val="16"/>
                <w:szCs w:val="16"/>
              </w:rPr>
            </w:pPr>
            <w:r w:rsidRPr="00683226">
              <w:rPr>
                <w:b/>
                <w:sz w:val="16"/>
                <w:szCs w:val="16"/>
              </w:rPr>
              <w:t>Description</w:t>
            </w:r>
          </w:p>
        </w:tc>
        <w:tc>
          <w:tcPr>
            <w:tcW w:w="666" w:type="dxa"/>
          </w:tcPr>
          <w:p w14:paraId="5ADD8EAE" w14:textId="77777777" w:rsidR="00817D2E" w:rsidRPr="00683226" w:rsidRDefault="00817D2E" w:rsidP="001E00CD">
            <w:pPr>
              <w:spacing w:before="60" w:after="60"/>
              <w:jc w:val="center"/>
              <w:rPr>
                <w:b/>
                <w:sz w:val="16"/>
                <w:szCs w:val="16"/>
              </w:rPr>
            </w:pPr>
            <w:r w:rsidRPr="00683226">
              <w:rPr>
                <w:b/>
                <w:sz w:val="16"/>
                <w:szCs w:val="16"/>
              </w:rPr>
              <w:t>Code</w:t>
            </w:r>
          </w:p>
        </w:tc>
        <w:tc>
          <w:tcPr>
            <w:tcW w:w="2058" w:type="dxa"/>
          </w:tcPr>
          <w:p w14:paraId="00B79051" w14:textId="77777777" w:rsidR="00817D2E" w:rsidRPr="00683226" w:rsidRDefault="00817D2E" w:rsidP="001E00CD">
            <w:pPr>
              <w:spacing w:before="60" w:after="60"/>
              <w:jc w:val="left"/>
              <w:rPr>
                <w:b/>
                <w:sz w:val="16"/>
                <w:szCs w:val="16"/>
              </w:rPr>
            </w:pPr>
            <w:r w:rsidRPr="00683226">
              <w:rPr>
                <w:b/>
                <w:sz w:val="16"/>
                <w:szCs w:val="16"/>
              </w:rPr>
              <w:t>Remarks</w:t>
            </w:r>
          </w:p>
        </w:tc>
      </w:tr>
      <w:tr w:rsidR="007021BF" w:rsidRPr="00683226" w14:paraId="053812F1" w14:textId="77777777" w:rsidTr="001E00CD">
        <w:tc>
          <w:tcPr>
            <w:tcW w:w="1237" w:type="dxa"/>
          </w:tcPr>
          <w:p w14:paraId="280D41BB" w14:textId="77777777" w:rsidR="00817D2E" w:rsidRPr="00683226" w:rsidRDefault="00817D2E" w:rsidP="001E00CD">
            <w:pPr>
              <w:spacing w:before="60" w:after="60"/>
              <w:jc w:val="left"/>
              <w:rPr>
                <w:sz w:val="16"/>
                <w:szCs w:val="16"/>
              </w:rPr>
            </w:pPr>
            <w:r w:rsidRPr="00683226">
              <w:rPr>
                <w:sz w:val="16"/>
                <w:szCs w:val="16"/>
              </w:rPr>
              <w:t>Enumeration</w:t>
            </w:r>
          </w:p>
        </w:tc>
        <w:tc>
          <w:tcPr>
            <w:tcW w:w="1771" w:type="dxa"/>
          </w:tcPr>
          <w:p w14:paraId="1F9F723F" w14:textId="77777777" w:rsidR="00817D2E" w:rsidRPr="00683226" w:rsidRDefault="00817D2E" w:rsidP="001E00CD">
            <w:pPr>
              <w:spacing w:before="60" w:after="60"/>
              <w:jc w:val="left"/>
              <w:rPr>
                <w:sz w:val="16"/>
                <w:szCs w:val="16"/>
              </w:rPr>
            </w:pPr>
            <w:r w:rsidRPr="00683226">
              <w:rPr>
                <w:sz w:val="16"/>
                <w:szCs w:val="16"/>
              </w:rPr>
              <w:t>CV_SequenceType</w:t>
            </w:r>
          </w:p>
        </w:tc>
        <w:tc>
          <w:tcPr>
            <w:tcW w:w="3656" w:type="dxa"/>
          </w:tcPr>
          <w:p w14:paraId="42EEABC6" w14:textId="57C71339" w:rsidR="00817D2E" w:rsidRPr="00683226" w:rsidRDefault="00817D2E" w:rsidP="001E00CD">
            <w:pPr>
              <w:spacing w:before="60" w:after="60"/>
              <w:jc w:val="left"/>
              <w:rPr>
                <w:sz w:val="16"/>
                <w:szCs w:val="16"/>
              </w:rPr>
            </w:pPr>
            <w:r w:rsidRPr="00683226">
              <w:rPr>
                <w:sz w:val="16"/>
                <w:szCs w:val="16"/>
              </w:rPr>
              <w:t>Codes that identify</w:t>
            </w:r>
            <w:r w:rsidR="00990E1F" w:rsidRPr="00683226">
              <w:rPr>
                <w:sz w:val="16"/>
                <w:szCs w:val="16"/>
              </w:rPr>
              <w:t xml:space="preserve"> the method of ordering grid points or value records</w:t>
            </w:r>
          </w:p>
        </w:tc>
        <w:tc>
          <w:tcPr>
            <w:tcW w:w="666" w:type="dxa"/>
          </w:tcPr>
          <w:p w14:paraId="594094B2" w14:textId="13F22297" w:rsidR="00817D2E" w:rsidRPr="00683226" w:rsidRDefault="00817D2E" w:rsidP="001E00CD">
            <w:pPr>
              <w:spacing w:before="60" w:after="60"/>
              <w:jc w:val="center"/>
              <w:rPr>
                <w:sz w:val="16"/>
                <w:szCs w:val="16"/>
              </w:rPr>
            </w:pPr>
          </w:p>
        </w:tc>
        <w:tc>
          <w:tcPr>
            <w:tcW w:w="2058" w:type="dxa"/>
          </w:tcPr>
          <w:p w14:paraId="1D955705" w14:textId="77777777" w:rsidR="00817D2E" w:rsidRPr="00683226" w:rsidRDefault="00817D2E" w:rsidP="001E00CD">
            <w:pPr>
              <w:spacing w:before="60" w:after="60"/>
              <w:jc w:val="left"/>
              <w:rPr>
                <w:sz w:val="16"/>
                <w:szCs w:val="16"/>
              </w:rPr>
            </w:pPr>
            <w:r w:rsidRPr="00683226">
              <w:rPr>
                <w:sz w:val="16"/>
                <w:szCs w:val="16"/>
              </w:rPr>
              <w:t>ISO 19123 CV_ SequenceType</w:t>
            </w:r>
          </w:p>
        </w:tc>
      </w:tr>
      <w:tr w:rsidR="007021BF" w:rsidRPr="00683226" w14:paraId="39E6E726" w14:textId="77777777" w:rsidTr="001E00CD">
        <w:tc>
          <w:tcPr>
            <w:tcW w:w="1237" w:type="dxa"/>
          </w:tcPr>
          <w:p w14:paraId="533B5CE6"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2767C9FC" w14:textId="77777777" w:rsidR="00817D2E" w:rsidRPr="00683226" w:rsidRDefault="00817D2E" w:rsidP="001E00CD">
            <w:pPr>
              <w:spacing w:before="60" w:after="60"/>
              <w:jc w:val="left"/>
              <w:rPr>
                <w:sz w:val="16"/>
                <w:szCs w:val="16"/>
              </w:rPr>
            </w:pPr>
            <w:r w:rsidRPr="00683226">
              <w:rPr>
                <w:sz w:val="16"/>
                <w:szCs w:val="16"/>
              </w:rPr>
              <w:t>linear</w:t>
            </w:r>
          </w:p>
        </w:tc>
        <w:tc>
          <w:tcPr>
            <w:tcW w:w="3656" w:type="dxa"/>
          </w:tcPr>
          <w:p w14:paraId="53BC87A3" w14:textId="61DAD018" w:rsidR="00817D2E" w:rsidRPr="00683226" w:rsidRDefault="00007090" w:rsidP="001E00CD">
            <w:pPr>
              <w:spacing w:before="60" w:after="60"/>
              <w:jc w:val="left"/>
              <w:rPr>
                <w:sz w:val="16"/>
                <w:szCs w:val="16"/>
              </w:rPr>
            </w:pPr>
            <w:r w:rsidRPr="00683226">
              <w:rPr>
                <w:sz w:val="16"/>
                <w:szCs w:val="16"/>
              </w:rPr>
              <w:t>S</w:t>
            </w:r>
            <w:r w:rsidR="005B4E3E" w:rsidRPr="00683226">
              <w:rPr>
                <w:sz w:val="16"/>
                <w:szCs w:val="16"/>
              </w:rPr>
              <w:t>equencing is consecutive along grid lines, starting with the first grid axis</w:t>
            </w:r>
            <w:r w:rsidRPr="00683226">
              <w:rPr>
                <w:sz w:val="16"/>
                <w:szCs w:val="16"/>
              </w:rPr>
              <w:t xml:space="preserve"> listed</w:t>
            </w:r>
            <w:r w:rsidR="005B4E3E" w:rsidRPr="00683226">
              <w:rPr>
                <w:sz w:val="16"/>
                <w:szCs w:val="16"/>
              </w:rPr>
              <w:t xml:space="preserve"> in scanDirection</w:t>
            </w:r>
          </w:p>
        </w:tc>
        <w:tc>
          <w:tcPr>
            <w:tcW w:w="666" w:type="dxa"/>
          </w:tcPr>
          <w:p w14:paraId="02AC4FCF" w14:textId="4B25A51D" w:rsidR="00817D2E" w:rsidRPr="00683226" w:rsidRDefault="00817D2E" w:rsidP="001E00CD">
            <w:pPr>
              <w:spacing w:before="60" w:after="60"/>
              <w:jc w:val="center"/>
              <w:rPr>
                <w:sz w:val="16"/>
                <w:szCs w:val="16"/>
              </w:rPr>
            </w:pPr>
            <w:r w:rsidRPr="00683226">
              <w:rPr>
                <w:sz w:val="16"/>
                <w:szCs w:val="16"/>
              </w:rPr>
              <w:t>1</w:t>
            </w:r>
          </w:p>
        </w:tc>
        <w:tc>
          <w:tcPr>
            <w:tcW w:w="2058" w:type="dxa"/>
          </w:tcPr>
          <w:p w14:paraId="277E78A4" w14:textId="49E08853" w:rsidR="00817D2E" w:rsidRPr="00683226" w:rsidRDefault="00BB64C4" w:rsidP="001E00CD">
            <w:pPr>
              <w:spacing w:before="60" w:after="60"/>
              <w:jc w:val="left"/>
              <w:rPr>
                <w:sz w:val="16"/>
                <w:szCs w:val="16"/>
              </w:rPr>
            </w:pPr>
            <w:r w:rsidRPr="00683226">
              <w:rPr>
                <w:sz w:val="16"/>
                <w:szCs w:val="16"/>
              </w:rPr>
              <w:t>For example</w:t>
            </w:r>
            <w:r w:rsidR="00007090" w:rsidRPr="00683226">
              <w:rPr>
                <w:sz w:val="16"/>
                <w:szCs w:val="16"/>
              </w:rPr>
              <w:t>, for 2-D grids with scan direction=(x,y), scanning will be in row-major order</w:t>
            </w:r>
          </w:p>
        </w:tc>
      </w:tr>
      <w:tr w:rsidR="007021BF" w:rsidRPr="00683226" w14:paraId="208CC756" w14:textId="77777777" w:rsidTr="001E00CD">
        <w:tc>
          <w:tcPr>
            <w:tcW w:w="1237" w:type="dxa"/>
          </w:tcPr>
          <w:p w14:paraId="6A3E76CB"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7960295A" w14:textId="77777777" w:rsidR="00817D2E" w:rsidRPr="00683226" w:rsidRDefault="00817D2E" w:rsidP="001E00CD">
            <w:pPr>
              <w:spacing w:before="60" w:after="60"/>
              <w:jc w:val="left"/>
              <w:rPr>
                <w:sz w:val="16"/>
                <w:szCs w:val="16"/>
              </w:rPr>
            </w:pPr>
            <w:r w:rsidRPr="00683226">
              <w:rPr>
                <w:sz w:val="16"/>
                <w:szCs w:val="16"/>
              </w:rPr>
              <w:t>boustrophedonic</w:t>
            </w:r>
          </w:p>
        </w:tc>
        <w:tc>
          <w:tcPr>
            <w:tcW w:w="3656" w:type="dxa"/>
          </w:tcPr>
          <w:p w14:paraId="791F5934" w14:textId="45DAC313" w:rsidR="00817D2E" w:rsidRPr="00683226" w:rsidRDefault="00007090" w:rsidP="001E00CD">
            <w:pPr>
              <w:spacing w:before="60" w:after="60"/>
              <w:jc w:val="left"/>
              <w:rPr>
                <w:sz w:val="16"/>
                <w:szCs w:val="16"/>
              </w:rPr>
            </w:pPr>
            <w:r w:rsidRPr="00683226">
              <w:rPr>
                <w:sz w:val="16"/>
                <w:szCs w:val="16"/>
              </w:rPr>
              <w:t>Variant of linear sequencing in which the direction of the scan is reversed on alternating grid lines. For grids of dimension &gt; 2, it is also reversed on alternating planes</w:t>
            </w:r>
          </w:p>
        </w:tc>
        <w:tc>
          <w:tcPr>
            <w:tcW w:w="666" w:type="dxa"/>
          </w:tcPr>
          <w:p w14:paraId="42AE154E" w14:textId="7E3C3474" w:rsidR="00817D2E" w:rsidRPr="00683226" w:rsidRDefault="00817D2E" w:rsidP="001E00CD">
            <w:pPr>
              <w:spacing w:before="60" w:after="60"/>
              <w:jc w:val="center"/>
              <w:rPr>
                <w:sz w:val="16"/>
                <w:szCs w:val="16"/>
              </w:rPr>
            </w:pPr>
            <w:r w:rsidRPr="00683226">
              <w:rPr>
                <w:sz w:val="16"/>
                <w:szCs w:val="16"/>
              </w:rPr>
              <w:t>2</w:t>
            </w:r>
          </w:p>
        </w:tc>
        <w:tc>
          <w:tcPr>
            <w:tcW w:w="2058" w:type="dxa"/>
          </w:tcPr>
          <w:p w14:paraId="2B741D17" w14:textId="77777777" w:rsidR="00817D2E" w:rsidRPr="00683226" w:rsidRDefault="00817D2E" w:rsidP="001E00CD">
            <w:pPr>
              <w:spacing w:before="60" w:after="60"/>
              <w:jc w:val="left"/>
              <w:rPr>
                <w:sz w:val="16"/>
                <w:szCs w:val="16"/>
              </w:rPr>
            </w:pPr>
          </w:p>
        </w:tc>
      </w:tr>
      <w:tr w:rsidR="007021BF" w:rsidRPr="00683226" w14:paraId="6FC79D8E" w14:textId="77777777" w:rsidTr="001E00CD">
        <w:tc>
          <w:tcPr>
            <w:tcW w:w="1237" w:type="dxa"/>
          </w:tcPr>
          <w:p w14:paraId="53C7E8C3"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739555C" w14:textId="77777777" w:rsidR="005B4E3E" w:rsidRPr="00683226" w:rsidRDefault="005B4E3E" w:rsidP="001E00CD">
            <w:pPr>
              <w:spacing w:before="60" w:after="60"/>
              <w:jc w:val="left"/>
              <w:rPr>
                <w:sz w:val="16"/>
                <w:szCs w:val="16"/>
              </w:rPr>
            </w:pPr>
            <w:r w:rsidRPr="00683226">
              <w:rPr>
                <w:sz w:val="16"/>
                <w:szCs w:val="16"/>
              </w:rPr>
              <w:t>CantorDiagonal</w:t>
            </w:r>
          </w:p>
        </w:tc>
        <w:tc>
          <w:tcPr>
            <w:tcW w:w="3656" w:type="dxa"/>
          </w:tcPr>
          <w:p w14:paraId="2D8C8011" w14:textId="747A9175" w:rsidR="005B4E3E" w:rsidRPr="00683226" w:rsidRDefault="007021BF" w:rsidP="001E00CD">
            <w:pPr>
              <w:spacing w:before="60" w:after="60"/>
              <w:jc w:val="left"/>
              <w:rPr>
                <w:sz w:val="16"/>
                <w:szCs w:val="16"/>
              </w:rPr>
            </w:pPr>
            <w:r w:rsidRPr="00683226">
              <w:rPr>
                <w:sz w:val="16"/>
                <w:szCs w:val="16"/>
              </w:rPr>
              <w:t>Sequencing</w:t>
            </w:r>
            <w:r w:rsidR="00007090" w:rsidRPr="00683226">
              <w:rPr>
                <w:sz w:val="16"/>
                <w:szCs w:val="16"/>
              </w:rPr>
              <w:t xml:space="preserve"> in alternating directions along parallel diagonals of the grid. For dimension &gt; 2, it is repeated in successive planes</w:t>
            </w:r>
          </w:p>
        </w:tc>
        <w:tc>
          <w:tcPr>
            <w:tcW w:w="666" w:type="dxa"/>
          </w:tcPr>
          <w:p w14:paraId="0219D742" w14:textId="66B54E0F" w:rsidR="005B4E3E" w:rsidRPr="00683226" w:rsidRDefault="005B4E3E" w:rsidP="001E00CD">
            <w:pPr>
              <w:spacing w:before="60" w:after="60"/>
              <w:jc w:val="center"/>
              <w:rPr>
                <w:sz w:val="16"/>
                <w:szCs w:val="16"/>
              </w:rPr>
            </w:pPr>
            <w:r w:rsidRPr="00683226">
              <w:rPr>
                <w:sz w:val="16"/>
                <w:szCs w:val="16"/>
              </w:rPr>
              <w:t>3</w:t>
            </w:r>
          </w:p>
        </w:tc>
        <w:tc>
          <w:tcPr>
            <w:tcW w:w="2058" w:type="dxa"/>
          </w:tcPr>
          <w:p w14:paraId="3463B29A" w14:textId="77777777" w:rsidR="005B4E3E" w:rsidRPr="00683226" w:rsidRDefault="005B4E3E" w:rsidP="001E00CD">
            <w:pPr>
              <w:spacing w:before="60" w:after="60"/>
              <w:jc w:val="left"/>
              <w:rPr>
                <w:sz w:val="16"/>
                <w:szCs w:val="16"/>
              </w:rPr>
            </w:pPr>
          </w:p>
        </w:tc>
      </w:tr>
      <w:tr w:rsidR="007021BF" w:rsidRPr="00683226" w14:paraId="2E32E1C9" w14:textId="77777777" w:rsidTr="001E00CD">
        <w:tc>
          <w:tcPr>
            <w:tcW w:w="1237" w:type="dxa"/>
          </w:tcPr>
          <w:p w14:paraId="57F438BC"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4F3170B8" w14:textId="77777777" w:rsidR="005B4E3E" w:rsidRPr="00683226" w:rsidRDefault="005B4E3E" w:rsidP="001E00CD">
            <w:pPr>
              <w:spacing w:before="60" w:after="60"/>
              <w:jc w:val="left"/>
              <w:rPr>
                <w:sz w:val="16"/>
                <w:szCs w:val="16"/>
              </w:rPr>
            </w:pPr>
            <w:r w:rsidRPr="00683226">
              <w:rPr>
                <w:sz w:val="16"/>
                <w:szCs w:val="16"/>
              </w:rPr>
              <w:t>spiral</w:t>
            </w:r>
          </w:p>
        </w:tc>
        <w:tc>
          <w:tcPr>
            <w:tcW w:w="3656" w:type="dxa"/>
          </w:tcPr>
          <w:p w14:paraId="36BE1651" w14:textId="6CE92859" w:rsidR="005B4E3E" w:rsidRPr="00683226" w:rsidRDefault="007021BF" w:rsidP="001E00CD">
            <w:pPr>
              <w:spacing w:before="60" w:after="60"/>
              <w:jc w:val="left"/>
              <w:rPr>
                <w:sz w:val="16"/>
                <w:szCs w:val="16"/>
              </w:rPr>
            </w:pPr>
            <w:r w:rsidRPr="00683226">
              <w:rPr>
                <w:sz w:val="16"/>
                <w:szCs w:val="16"/>
              </w:rPr>
              <w:t>Sequencing in spiral order</w:t>
            </w:r>
          </w:p>
        </w:tc>
        <w:tc>
          <w:tcPr>
            <w:tcW w:w="666" w:type="dxa"/>
          </w:tcPr>
          <w:p w14:paraId="356AE23D" w14:textId="54808278" w:rsidR="005B4E3E" w:rsidRPr="00683226" w:rsidRDefault="005B4E3E" w:rsidP="001E00CD">
            <w:pPr>
              <w:spacing w:before="60" w:after="60"/>
              <w:jc w:val="center"/>
              <w:rPr>
                <w:sz w:val="16"/>
                <w:szCs w:val="16"/>
              </w:rPr>
            </w:pPr>
            <w:r w:rsidRPr="00683226">
              <w:rPr>
                <w:sz w:val="16"/>
                <w:szCs w:val="16"/>
              </w:rPr>
              <w:t>4</w:t>
            </w:r>
          </w:p>
        </w:tc>
        <w:tc>
          <w:tcPr>
            <w:tcW w:w="2058" w:type="dxa"/>
          </w:tcPr>
          <w:p w14:paraId="60761C91" w14:textId="77777777" w:rsidR="005B4E3E" w:rsidRPr="00683226" w:rsidRDefault="005B4E3E" w:rsidP="001E00CD">
            <w:pPr>
              <w:spacing w:before="60" w:after="60"/>
              <w:jc w:val="left"/>
              <w:rPr>
                <w:sz w:val="16"/>
                <w:szCs w:val="16"/>
              </w:rPr>
            </w:pPr>
          </w:p>
        </w:tc>
      </w:tr>
      <w:tr w:rsidR="007021BF" w:rsidRPr="00683226" w14:paraId="1B10A9FF" w14:textId="77777777" w:rsidTr="001E00CD">
        <w:tc>
          <w:tcPr>
            <w:tcW w:w="1237" w:type="dxa"/>
          </w:tcPr>
          <w:p w14:paraId="710CA034" w14:textId="77777777" w:rsidR="005B4E3E" w:rsidRPr="00683226" w:rsidRDefault="005B4E3E" w:rsidP="001E00CD">
            <w:pPr>
              <w:spacing w:before="60" w:after="60"/>
              <w:jc w:val="left"/>
              <w:rPr>
                <w:sz w:val="16"/>
                <w:szCs w:val="16"/>
              </w:rPr>
            </w:pPr>
            <w:r w:rsidRPr="00683226">
              <w:rPr>
                <w:sz w:val="16"/>
                <w:szCs w:val="16"/>
              </w:rPr>
              <w:lastRenderedPageBreak/>
              <w:t>Literal</w:t>
            </w:r>
          </w:p>
        </w:tc>
        <w:tc>
          <w:tcPr>
            <w:tcW w:w="1771" w:type="dxa"/>
          </w:tcPr>
          <w:p w14:paraId="0C6ACFF9" w14:textId="77777777" w:rsidR="005B4E3E" w:rsidRPr="00683226" w:rsidRDefault="005B4E3E" w:rsidP="001E00CD">
            <w:pPr>
              <w:spacing w:before="60" w:after="60"/>
              <w:jc w:val="left"/>
              <w:rPr>
                <w:sz w:val="16"/>
                <w:szCs w:val="16"/>
              </w:rPr>
            </w:pPr>
            <w:r w:rsidRPr="00683226">
              <w:rPr>
                <w:sz w:val="16"/>
                <w:szCs w:val="16"/>
              </w:rPr>
              <w:t>Morton</w:t>
            </w:r>
          </w:p>
        </w:tc>
        <w:tc>
          <w:tcPr>
            <w:tcW w:w="3656" w:type="dxa"/>
          </w:tcPr>
          <w:p w14:paraId="78B93847" w14:textId="1D2B2261" w:rsidR="005B4E3E" w:rsidRPr="00683226" w:rsidRDefault="007021BF" w:rsidP="001E00CD">
            <w:pPr>
              <w:spacing w:before="60" w:after="60"/>
              <w:jc w:val="left"/>
              <w:rPr>
                <w:sz w:val="16"/>
                <w:szCs w:val="16"/>
              </w:rPr>
            </w:pPr>
            <w:r w:rsidRPr="00683226">
              <w:rPr>
                <w:sz w:val="16"/>
                <w:szCs w:val="16"/>
              </w:rPr>
              <w:t>Sequencing along a Morton curve</w:t>
            </w:r>
          </w:p>
        </w:tc>
        <w:tc>
          <w:tcPr>
            <w:tcW w:w="666" w:type="dxa"/>
          </w:tcPr>
          <w:p w14:paraId="74B0FE2A" w14:textId="611A1A72" w:rsidR="005B4E3E" w:rsidRPr="00683226" w:rsidRDefault="005B4E3E" w:rsidP="001E00CD">
            <w:pPr>
              <w:spacing w:before="60" w:after="60"/>
              <w:jc w:val="center"/>
              <w:rPr>
                <w:sz w:val="16"/>
                <w:szCs w:val="16"/>
              </w:rPr>
            </w:pPr>
            <w:r w:rsidRPr="00683226">
              <w:rPr>
                <w:sz w:val="16"/>
                <w:szCs w:val="16"/>
              </w:rPr>
              <w:t>5</w:t>
            </w:r>
          </w:p>
        </w:tc>
        <w:tc>
          <w:tcPr>
            <w:tcW w:w="2058" w:type="dxa"/>
          </w:tcPr>
          <w:p w14:paraId="4513938F" w14:textId="77777777" w:rsidR="005B4E3E" w:rsidRPr="00683226" w:rsidRDefault="005B4E3E" w:rsidP="001E00CD">
            <w:pPr>
              <w:spacing w:before="60" w:after="60"/>
              <w:jc w:val="left"/>
              <w:rPr>
                <w:sz w:val="16"/>
                <w:szCs w:val="16"/>
              </w:rPr>
            </w:pPr>
          </w:p>
        </w:tc>
      </w:tr>
      <w:tr w:rsidR="007021BF" w:rsidRPr="00683226" w14:paraId="603A303C" w14:textId="77777777" w:rsidTr="001E00CD">
        <w:tc>
          <w:tcPr>
            <w:tcW w:w="1237" w:type="dxa"/>
          </w:tcPr>
          <w:p w14:paraId="69565554"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0147279" w14:textId="77777777" w:rsidR="005B4E3E" w:rsidRPr="00683226" w:rsidRDefault="005B4E3E" w:rsidP="001E00CD">
            <w:pPr>
              <w:spacing w:before="60" w:after="60"/>
              <w:jc w:val="left"/>
              <w:rPr>
                <w:sz w:val="16"/>
                <w:szCs w:val="16"/>
              </w:rPr>
            </w:pPr>
            <w:r w:rsidRPr="00683226">
              <w:rPr>
                <w:sz w:val="16"/>
                <w:szCs w:val="16"/>
              </w:rPr>
              <w:t>Hilbert</w:t>
            </w:r>
          </w:p>
        </w:tc>
        <w:tc>
          <w:tcPr>
            <w:tcW w:w="3656" w:type="dxa"/>
          </w:tcPr>
          <w:p w14:paraId="1B786892" w14:textId="027D0345" w:rsidR="005B4E3E" w:rsidRPr="00683226" w:rsidRDefault="00A67302" w:rsidP="001E00CD">
            <w:pPr>
              <w:spacing w:before="60" w:after="60"/>
              <w:jc w:val="left"/>
              <w:rPr>
                <w:sz w:val="16"/>
                <w:szCs w:val="16"/>
              </w:rPr>
            </w:pPr>
            <w:r w:rsidRPr="00683226">
              <w:rPr>
                <w:sz w:val="16"/>
                <w:szCs w:val="16"/>
              </w:rPr>
              <w:t>Sequencing along a Hilbert curve</w:t>
            </w:r>
          </w:p>
        </w:tc>
        <w:tc>
          <w:tcPr>
            <w:tcW w:w="666" w:type="dxa"/>
          </w:tcPr>
          <w:p w14:paraId="75506FFE" w14:textId="417573FC" w:rsidR="005B4E3E" w:rsidRPr="00683226" w:rsidRDefault="005B4E3E" w:rsidP="001E00CD">
            <w:pPr>
              <w:spacing w:before="60" w:after="60"/>
              <w:jc w:val="center"/>
              <w:rPr>
                <w:sz w:val="16"/>
                <w:szCs w:val="16"/>
              </w:rPr>
            </w:pPr>
            <w:r w:rsidRPr="00683226">
              <w:rPr>
                <w:sz w:val="16"/>
                <w:szCs w:val="16"/>
              </w:rPr>
              <w:t>6</w:t>
            </w:r>
          </w:p>
        </w:tc>
        <w:tc>
          <w:tcPr>
            <w:tcW w:w="2058" w:type="dxa"/>
          </w:tcPr>
          <w:p w14:paraId="29E56400" w14:textId="77777777" w:rsidR="005B4E3E" w:rsidRPr="00683226" w:rsidRDefault="005B4E3E" w:rsidP="001E00CD">
            <w:pPr>
              <w:keepNext/>
              <w:spacing w:before="60" w:after="60"/>
              <w:jc w:val="left"/>
              <w:rPr>
                <w:sz w:val="16"/>
                <w:szCs w:val="16"/>
              </w:rPr>
            </w:pPr>
          </w:p>
        </w:tc>
      </w:tr>
    </w:tbl>
    <w:p w14:paraId="0691F9FC" w14:textId="77777777" w:rsidR="00BB64C4" w:rsidRPr="00683226" w:rsidRDefault="00BB64C4" w:rsidP="00E671D4">
      <w:bookmarkStart w:id="809" w:name="_Ref512609852"/>
    </w:p>
    <w:bookmarkEnd w:id="809"/>
    <w:p w14:paraId="2D07BDE2" w14:textId="34A88EAD" w:rsidR="002A084D" w:rsidRPr="00683226" w:rsidRDefault="002A084D" w:rsidP="001E00CD">
      <w:pPr>
        <w:spacing w:after="120"/>
      </w:pPr>
      <w:r w:rsidRPr="00683226">
        <w:t>Morton curves are generated by converting the grid coordinates (axial indexes) of each grid point to binary numbers and interleaving the binary digits of t</w:t>
      </w:r>
      <w:r w:rsidR="006E1F9D" w:rsidRPr="00683226">
        <w:t>he results to</w:t>
      </w:r>
      <w:r w:rsidRPr="00683226">
        <w:t xml:space="preserve"> produce the Morton code of the grid point. </w:t>
      </w:r>
      <w:r w:rsidR="006E1F9D" w:rsidRPr="00683226">
        <w:t xml:space="preserve">The method is documented in computer science textbooks as well as ISO 19123 and other accessible </w:t>
      </w:r>
      <w:r w:rsidR="00A67302" w:rsidRPr="00683226">
        <w:t>articles</w:t>
      </w:r>
      <w:r w:rsidR="006E1F9D" w:rsidRPr="00683226">
        <w:rPr>
          <w:rStyle w:val="Funotenzeichen"/>
        </w:rPr>
        <w:footnoteReference w:id="5"/>
      </w:r>
      <w:r w:rsidR="00BB64C4" w:rsidRPr="00683226">
        <w:t>.</w:t>
      </w:r>
      <w:r w:rsidRPr="00683226">
        <w:t xml:space="preserve"> </w:t>
      </w:r>
      <w:r w:rsidR="00A67302" w:rsidRPr="00683226">
        <w:t xml:space="preserve">Hilbert curves are more complex but </w:t>
      </w:r>
      <w:r w:rsidR="00677A65" w:rsidRPr="00683226">
        <w:t>descriptions are available in computer science and other reference texts (</w:t>
      </w:r>
      <w:r w:rsidR="00BB64C4" w:rsidRPr="00683226">
        <w:t>for example</w:t>
      </w:r>
      <w:r w:rsidR="00D72E5E" w:rsidRPr="00683226">
        <w:t>,</w:t>
      </w:r>
      <w:r w:rsidR="00677A65" w:rsidRPr="00683226">
        <w:t xml:space="preserve"> the non-normative references in </w:t>
      </w:r>
      <w:r w:rsidR="00BB64C4" w:rsidRPr="00683226">
        <w:rPr>
          <w:rFonts w:cs="Arial"/>
        </w:rPr>
        <w:t>clause</w:t>
      </w:r>
      <w:r w:rsidR="00677A65" w:rsidRPr="00683226">
        <w:t> </w:t>
      </w:r>
      <w:r w:rsidR="00677A65" w:rsidRPr="00683226">
        <w:fldChar w:fldCharType="begin"/>
      </w:r>
      <w:r w:rsidR="00677A65" w:rsidRPr="00683226">
        <w:instrText xml:space="preserve"> REF _Ref512478581 \r \h </w:instrText>
      </w:r>
      <w:r w:rsidR="00BB64C4" w:rsidRPr="00683226">
        <w:instrText xml:space="preserve"> \* MERGEFORMAT </w:instrText>
      </w:r>
      <w:r w:rsidR="00677A65" w:rsidRPr="00683226">
        <w:fldChar w:fldCharType="separate"/>
      </w:r>
      <w:r w:rsidR="00640D4A">
        <w:t>10c-4.2</w:t>
      </w:r>
      <w:r w:rsidR="00677A65" w:rsidRPr="00683226">
        <w:fldChar w:fldCharType="end"/>
      </w:r>
      <w:r w:rsidR="00677A65" w:rsidRPr="00683226">
        <w:t>).</w:t>
      </w:r>
    </w:p>
    <w:p w14:paraId="16E298A2" w14:textId="77777777" w:rsidR="00BB64C4" w:rsidRPr="00683226" w:rsidRDefault="00BB64C4" w:rsidP="001E00CD">
      <w:pPr>
        <w:spacing w:after="120"/>
      </w:pPr>
    </w:p>
    <w:p w14:paraId="31A15C3E" w14:textId="33E31517" w:rsidR="00681192" w:rsidRPr="00683226" w:rsidRDefault="00681192" w:rsidP="00BB64C4">
      <w:pPr>
        <w:pStyle w:val="berschrift2"/>
        <w:tabs>
          <w:tab w:val="clear" w:pos="907"/>
          <w:tab w:val="left" w:pos="993"/>
        </w:tabs>
      </w:pPr>
      <w:bookmarkStart w:id="810" w:name="_Toc79743854"/>
      <w:r w:rsidRPr="00683226">
        <w:t>S100_CV_InterpolationMethod</w:t>
      </w:r>
      <w:bookmarkEnd w:id="810"/>
    </w:p>
    <w:p w14:paraId="29ACDF69" w14:textId="1D56CF2B" w:rsidR="00681192" w:rsidRPr="00683226" w:rsidRDefault="00681192" w:rsidP="001E00CD">
      <w:pPr>
        <w:spacing w:after="120"/>
      </w:pPr>
      <w:r w:rsidRPr="00683226">
        <w:t>S100_CV_InterpolationMethod extends the ISO 19123 codelist CV_InterpolationMethod with the ‘discrete’ literal.</w:t>
      </w:r>
      <w:r w:rsidR="00D87C27" w:rsidRPr="00683226">
        <w:t xml:space="preserve"> The ISO 19123 CodeList CV_InterpolationMethod includes nine interpolation methods. Each is used in the context of specified grid types, indicated in the Remarks column. The entire list from ISO 19123 is reproduced since the figures in Part 8 depict all the ISO values. S-100 adds a ‘discrete’ literal for use when there is no interpolation. </w:t>
      </w:r>
    </w:p>
    <w:p w14:paraId="5A5D82E3" w14:textId="1D1E0FFA" w:rsidR="00BB64C4" w:rsidRPr="00683226" w:rsidRDefault="00BB64C4" w:rsidP="00BB64C4">
      <w:pPr>
        <w:pStyle w:val="Tabletitle1"/>
        <w:rPr>
          <w:sz w:val="18"/>
          <w:szCs w:val="18"/>
        </w:rPr>
      </w:pPr>
      <w:r w:rsidRPr="00683226">
        <w:t>Table 10c-</w:t>
      </w:r>
      <w:r w:rsidR="003E5FFD">
        <w:t>22</w:t>
      </w:r>
      <w:r w:rsidR="003E5FFD" w:rsidRPr="00683226">
        <w:t xml:space="preserve"> </w:t>
      </w:r>
      <w:r w:rsidRPr="00683226">
        <w:t>– S100_CV_InterpolationMethod enumeration</w:t>
      </w:r>
    </w:p>
    <w:tbl>
      <w:tblPr>
        <w:tblStyle w:val="Tabellenraster"/>
        <w:tblW w:w="0" w:type="auto"/>
        <w:tblInd w:w="108" w:type="dxa"/>
        <w:tblLook w:val="04A0" w:firstRow="1" w:lastRow="0" w:firstColumn="1" w:lastColumn="0" w:noHBand="0" w:noVBand="1"/>
      </w:tblPr>
      <w:tblGrid>
        <w:gridCol w:w="1255"/>
        <w:gridCol w:w="2678"/>
        <w:gridCol w:w="2712"/>
        <w:gridCol w:w="647"/>
        <w:gridCol w:w="2096"/>
      </w:tblGrid>
      <w:tr w:rsidR="00BF17E7" w:rsidRPr="00683226" w14:paraId="4AEFB0D0" w14:textId="77777777" w:rsidTr="001E00CD">
        <w:trPr>
          <w:cantSplit/>
          <w:tblHeader/>
        </w:trPr>
        <w:tc>
          <w:tcPr>
            <w:tcW w:w="1255" w:type="dxa"/>
          </w:tcPr>
          <w:p w14:paraId="7BB86E40" w14:textId="77777777" w:rsidR="002A5D49" w:rsidRPr="00683226" w:rsidRDefault="002A5D49" w:rsidP="001E00CD">
            <w:pPr>
              <w:spacing w:before="60" w:after="60"/>
              <w:jc w:val="left"/>
              <w:rPr>
                <w:rFonts w:cs="Arial"/>
                <w:b/>
                <w:sz w:val="16"/>
                <w:szCs w:val="16"/>
              </w:rPr>
            </w:pPr>
            <w:r w:rsidRPr="00683226">
              <w:rPr>
                <w:rFonts w:cs="Arial"/>
                <w:b/>
                <w:sz w:val="16"/>
                <w:szCs w:val="16"/>
              </w:rPr>
              <w:t>Item</w:t>
            </w:r>
          </w:p>
        </w:tc>
        <w:tc>
          <w:tcPr>
            <w:tcW w:w="2678" w:type="dxa"/>
          </w:tcPr>
          <w:p w14:paraId="6D6A8116" w14:textId="77777777" w:rsidR="002A5D49" w:rsidRPr="00683226" w:rsidRDefault="002A5D49" w:rsidP="001E00CD">
            <w:pPr>
              <w:spacing w:before="60" w:after="60"/>
              <w:jc w:val="left"/>
              <w:rPr>
                <w:rFonts w:cs="Arial"/>
                <w:b/>
                <w:sz w:val="16"/>
                <w:szCs w:val="16"/>
              </w:rPr>
            </w:pPr>
            <w:r w:rsidRPr="00683226">
              <w:rPr>
                <w:rFonts w:cs="Arial"/>
                <w:b/>
                <w:sz w:val="16"/>
                <w:szCs w:val="16"/>
              </w:rPr>
              <w:t>Name</w:t>
            </w:r>
          </w:p>
        </w:tc>
        <w:tc>
          <w:tcPr>
            <w:tcW w:w="2712" w:type="dxa"/>
          </w:tcPr>
          <w:p w14:paraId="29E7224E" w14:textId="77777777" w:rsidR="002A5D49" w:rsidRPr="00683226" w:rsidRDefault="002A5D49" w:rsidP="001E00CD">
            <w:pPr>
              <w:spacing w:before="60" w:after="60"/>
              <w:jc w:val="left"/>
              <w:rPr>
                <w:rFonts w:cs="Arial"/>
                <w:b/>
                <w:sz w:val="16"/>
                <w:szCs w:val="16"/>
              </w:rPr>
            </w:pPr>
            <w:r w:rsidRPr="00683226">
              <w:rPr>
                <w:rFonts w:cs="Arial"/>
                <w:b/>
                <w:sz w:val="16"/>
                <w:szCs w:val="16"/>
              </w:rPr>
              <w:t>Description</w:t>
            </w:r>
          </w:p>
        </w:tc>
        <w:tc>
          <w:tcPr>
            <w:tcW w:w="647" w:type="dxa"/>
          </w:tcPr>
          <w:p w14:paraId="231BC0D0" w14:textId="77777777" w:rsidR="002A5D49" w:rsidRPr="00683226" w:rsidRDefault="002A5D49" w:rsidP="001E00CD">
            <w:pPr>
              <w:spacing w:before="60" w:after="60"/>
              <w:jc w:val="center"/>
              <w:rPr>
                <w:rFonts w:cs="Arial"/>
                <w:b/>
                <w:sz w:val="16"/>
                <w:szCs w:val="16"/>
              </w:rPr>
            </w:pPr>
            <w:r w:rsidRPr="00683226">
              <w:rPr>
                <w:rFonts w:cs="Arial"/>
                <w:b/>
                <w:sz w:val="16"/>
                <w:szCs w:val="16"/>
              </w:rPr>
              <w:t>Code</w:t>
            </w:r>
          </w:p>
        </w:tc>
        <w:tc>
          <w:tcPr>
            <w:tcW w:w="2096" w:type="dxa"/>
          </w:tcPr>
          <w:p w14:paraId="7AC0A10F" w14:textId="77777777" w:rsidR="002A5D49" w:rsidRPr="00683226" w:rsidRDefault="002A5D49" w:rsidP="001E00CD">
            <w:pPr>
              <w:spacing w:before="60" w:after="60"/>
              <w:jc w:val="left"/>
              <w:rPr>
                <w:rFonts w:cs="Arial"/>
                <w:b/>
                <w:sz w:val="16"/>
                <w:szCs w:val="16"/>
              </w:rPr>
            </w:pPr>
            <w:r w:rsidRPr="00683226">
              <w:rPr>
                <w:rFonts w:cs="Arial"/>
                <w:b/>
                <w:sz w:val="16"/>
                <w:szCs w:val="16"/>
              </w:rPr>
              <w:t>Remarks</w:t>
            </w:r>
          </w:p>
        </w:tc>
      </w:tr>
      <w:tr w:rsidR="00BF17E7" w:rsidRPr="00683226" w14:paraId="2EDECF0F" w14:textId="77777777" w:rsidTr="001E00CD">
        <w:trPr>
          <w:cantSplit/>
        </w:trPr>
        <w:tc>
          <w:tcPr>
            <w:tcW w:w="1255" w:type="dxa"/>
          </w:tcPr>
          <w:p w14:paraId="685EF8D9" w14:textId="77777777" w:rsidR="002A5D49" w:rsidRPr="00683226" w:rsidRDefault="002A5D49" w:rsidP="001E00CD">
            <w:pPr>
              <w:spacing w:before="60" w:after="60"/>
              <w:jc w:val="left"/>
              <w:rPr>
                <w:rFonts w:cs="Arial"/>
                <w:sz w:val="16"/>
                <w:szCs w:val="16"/>
              </w:rPr>
            </w:pPr>
            <w:r w:rsidRPr="00683226">
              <w:rPr>
                <w:rFonts w:cs="Arial"/>
                <w:sz w:val="16"/>
                <w:szCs w:val="16"/>
              </w:rPr>
              <w:t>Enumeration</w:t>
            </w:r>
          </w:p>
        </w:tc>
        <w:tc>
          <w:tcPr>
            <w:tcW w:w="2678" w:type="dxa"/>
          </w:tcPr>
          <w:p w14:paraId="1E7D7C25" w14:textId="77777777" w:rsidR="002A5D49" w:rsidRPr="00683226" w:rsidRDefault="002A5D49" w:rsidP="001E00CD">
            <w:pPr>
              <w:spacing w:before="60" w:after="60"/>
              <w:jc w:val="left"/>
              <w:rPr>
                <w:rFonts w:cs="Arial"/>
                <w:sz w:val="16"/>
                <w:szCs w:val="16"/>
              </w:rPr>
            </w:pPr>
            <w:r w:rsidRPr="00683226">
              <w:rPr>
                <w:rFonts w:cs="Arial"/>
                <w:sz w:val="16"/>
                <w:szCs w:val="16"/>
              </w:rPr>
              <w:t>S100_CV_InterpolationMethod</w:t>
            </w:r>
          </w:p>
        </w:tc>
        <w:tc>
          <w:tcPr>
            <w:tcW w:w="2712" w:type="dxa"/>
          </w:tcPr>
          <w:p w14:paraId="4F104CB7" w14:textId="30AD031B" w:rsidR="002A5D49" w:rsidRPr="00683226" w:rsidRDefault="002A5D49" w:rsidP="001E00CD">
            <w:pPr>
              <w:spacing w:before="60" w:after="60"/>
              <w:jc w:val="left"/>
              <w:rPr>
                <w:rFonts w:cs="Arial"/>
                <w:sz w:val="16"/>
                <w:szCs w:val="16"/>
              </w:rPr>
            </w:pPr>
            <w:r w:rsidRPr="00683226">
              <w:rPr>
                <w:rFonts w:cs="Arial"/>
                <w:sz w:val="16"/>
                <w:szCs w:val="16"/>
              </w:rPr>
              <w:t>Codes for interpolation methods between known feature attribute values associated with geometric objects in the domain of the discrete coverage</w:t>
            </w:r>
          </w:p>
        </w:tc>
        <w:tc>
          <w:tcPr>
            <w:tcW w:w="647" w:type="dxa"/>
          </w:tcPr>
          <w:p w14:paraId="3F5BE7F1" w14:textId="6026D445" w:rsidR="002A5D49" w:rsidRPr="00683226" w:rsidRDefault="002A5D49" w:rsidP="001E00CD">
            <w:pPr>
              <w:spacing w:before="60" w:after="60"/>
              <w:jc w:val="center"/>
              <w:rPr>
                <w:rFonts w:cs="Arial"/>
                <w:sz w:val="16"/>
                <w:szCs w:val="16"/>
              </w:rPr>
            </w:pPr>
          </w:p>
        </w:tc>
        <w:tc>
          <w:tcPr>
            <w:tcW w:w="2096" w:type="dxa"/>
          </w:tcPr>
          <w:p w14:paraId="43DDCBC3" w14:textId="77777777" w:rsidR="002A5D49" w:rsidRPr="00683226" w:rsidRDefault="002A5D49" w:rsidP="001E00CD">
            <w:pPr>
              <w:spacing w:before="60" w:after="60"/>
              <w:jc w:val="left"/>
              <w:rPr>
                <w:rFonts w:cs="Arial"/>
                <w:sz w:val="16"/>
                <w:szCs w:val="16"/>
              </w:rPr>
            </w:pPr>
            <w:r w:rsidRPr="00683226">
              <w:rPr>
                <w:rFonts w:cs="Arial"/>
                <w:sz w:val="16"/>
                <w:szCs w:val="16"/>
              </w:rPr>
              <w:t>Extension of ISO 19123 CV_ InterpolationMethod</w:t>
            </w:r>
          </w:p>
        </w:tc>
      </w:tr>
      <w:tr w:rsidR="00BF17E7" w:rsidRPr="00683226" w14:paraId="0D829CE9" w14:textId="77777777" w:rsidTr="001E00CD">
        <w:trPr>
          <w:cantSplit/>
        </w:trPr>
        <w:tc>
          <w:tcPr>
            <w:tcW w:w="1255" w:type="dxa"/>
          </w:tcPr>
          <w:p w14:paraId="34BA3669"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66C62A51" w14:textId="77777777" w:rsidR="002A5D49" w:rsidRPr="00683226" w:rsidRDefault="002A5D49" w:rsidP="001E00CD">
            <w:pPr>
              <w:spacing w:before="60" w:after="60"/>
              <w:jc w:val="left"/>
              <w:rPr>
                <w:rFonts w:cs="Arial"/>
                <w:sz w:val="16"/>
                <w:szCs w:val="16"/>
              </w:rPr>
            </w:pPr>
            <w:r w:rsidRPr="00683226">
              <w:rPr>
                <w:rFonts w:cs="Arial"/>
                <w:sz w:val="16"/>
                <w:szCs w:val="16"/>
              </w:rPr>
              <w:t>nearestneighbor</w:t>
            </w:r>
          </w:p>
        </w:tc>
        <w:tc>
          <w:tcPr>
            <w:tcW w:w="2712" w:type="dxa"/>
          </w:tcPr>
          <w:p w14:paraId="5B524CE7" w14:textId="21BFC4B4" w:rsidR="002A5D49" w:rsidRPr="00683226" w:rsidRDefault="002A5D49" w:rsidP="001E00CD">
            <w:pPr>
              <w:spacing w:before="60" w:after="60"/>
              <w:jc w:val="left"/>
              <w:rPr>
                <w:rFonts w:cs="Arial"/>
                <w:sz w:val="16"/>
                <w:szCs w:val="16"/>
              </w:rPr>
            </w:pPr>
            <w:r w:rsidRPr="00683226">
              <w:rPr>
                <w:rFonts w:cs="Arial"/>
                <w:sz w:val="16"/>
                <w:szCs w:val="16"/>
              </w:rPr>
              <w:t>Assign the feature attribute value associated with the nearest domain object in the</w:t>
            </w:r>
            <w:r w:rsidR="007A65C3" w:rsidRPr="00683226">
              <w:rPr>
                <w:rFonts w:cs="Arial"/>
                <w:sz w:val="16"/>
                <w:szCs w:val="16"/>
              </w:rPr>
              <w:t xml:space="preserve"> </w:t>
            </w:r>
            <w:r w:rsidRPr="00683226">
              <w:rPr>
                <w:rFonts w:cs="Arial"/>
                <w:sz w:val="16"/>
                <w:szCs w:val="16"/>
              </w:rPr>
              <w:t>domain of the coverage</w:t>
            </w:r>
          </w:p>
        </w:tc>
        <w:tc>
          <w:tcPr>
            <w:tcW w:w="647" w:type="dxa"/>
          </w:tcPr>
          <w:p w14:paraId="7F5D0DD6" w14:textId="4CAA4CF5" w:rsidR="002A5D49" w:rsidRPr="00683226" w:rsidRDefault="002A5D49" w:rsidP="001E00CD">
            <w:pPr>
              <w:spacing w:before="60" w:after="60"/>
              <w:jc w:val="center"/>
              <w:rPr>
                <w:rFonts w:cs="Arial"/>
                <w:sz w:val="16"/>
                <w:szCs w:val="16"/>
              </w:rPr>
            </w:pPr>
            <w:r w:rsidRPr="00683226">
              <w:rPr>
                <w:rFonts w:cs="Arial"/>
                <w:sz w:val="16"/>
                <w:szCs w:val="16"/>
              </w:rPr>
              <w:t>1</w:t>
            </w:r>
          </w:p>
        </w:tc>
        <w:tc>
          <w:tcPr>
            <w:tcW w:w="2096" w:type="dxa"/>
          </w:tcPr>
          <w:p w14:paraId="2FE8B55E" w14:textId="7AEED214" w:rsidR="002A5D49" w:rsidRPr="00683226" w:rsidRDefault="00BF17E7" w:rsidP="001E00CD">
            <w:pPr>
              <w:spacing w:before="60" w:after="60"/>
              <w:jc w:val="left"/>
              <w:rPr>
                <w:rFonts w:cs="Arial"/>
                <w:sz w:val="16"/>
                <w:szCs w:val="16"/>
              </w:rPr>
            </w:pPr>
            <w:r w:rsidRPr="00683226">
              <w:rPr>
                <w:rFonts w:cs="Arial"/>
                <w:sz w:val="16"/>
                <w:szCs w:val="16"/>
              </w:rPr>
              <w:t>Any type</w:t>
            </w:r>
            <w:r w:rsidR="005A2023" w:rsidRPr="00683226">
              <w:rPr>
                <w:rFonts w:cs="Arial"/>
                <w:sz w:val="16"/>
                <w:szCs w:val="16"/>
              </w:rPr>
              <w:t xml:space="preserve"> of coverage</w:t>
            </w:r>
          </w:p>
        </w:tc>
      </w:tr>
      <w:tr w:rsidR="00BF17E7" w:rsidRPr="00683226" w14:paraId="631E976D" w14:textId="77777777" w:rsidTr="001E00CD">
        <w:trPr>
          <w:cantSplit/>
        </w:trPr>
        <w:tc>
          <w:tcPr>
            <w:tcW w:w="1255" w:type="dxa"/>
          </w:tcPr>
          <w:p w14:paraId="66CA4E3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7A2871D1"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linear</w:t>
            </w:r>
          </w:p>
        </w:tc>
        <w:tc>
          <w:tcPr>
            <w:tcW w:w="2712" w:type="dxa"/>
          </w:tcPr>
          <w:p w14:paraId="7CA36232" w14:textId="54E9F7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linear function along a line segment connecting two point value pairs, or along a curve with positions are described by values of an arc-length parameter</w:t>
            </w:r>
          </w:p>
        </w:tc>
        <w:tc>
          <w:tcPr>
            <w:tcW w:w="647" w:type="dxa"/>
          </w:tcPr>
          <w:p w14:paraId="22FB215C" w14:textId="3C573071" w:rsidR="002A5D49" w:rsidRPr="00683226" w:rsidRDefault="002A5D49" w:rsidP="001E00CD">
            <w:pPr>
              <w:spacing w:before="60" w:after="60"/>
              <w:jc w:val="center"/>
              <w:rPr>
                <w:rFonts w:cs="Arial"/>
                <w:strike/>
                <w:sz w:val="16"/>
                <w:szCs w:val="16"/>
              </w:rPr>
            </w:pPr>
            <w:r w:rsidRPr="00683226">
              <w:rPr>
                <w:rFonts w:cs="Arial"/>
                <w:strike/>
                <w:sz w:val="16"/>
                <w:szCs w:val="16"/>
              </w:rPr>
              <w:t>2</w:t>
            </w:r>
          </w:p>
        </w:tc>
        <w:tc>
          <w:tcPr>
            <w:tcW w:w="2096" w:type="dxa"/>
          </w:tcPr>
          <w:p w14:paraId="173B9061" w14:textId="61F89D1B"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5BCDCC34" w14:textId="77777777" w:rsidTr="001E00CD">
        <w:trPr>
          <w:cantSplit/>
        </w:trPr>
        <w:tc>
          <w:tcPr>
            <w:tcW w:w="1255" w:type="dxa"/>
          </w:tcPr>
          <w:p w14:paraId="27A427A9"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5F9249EC" w14:textId="77777777" w:rsidR="002A5D49" w:rsidRPr="00683226" w:rsidRDefault="002A5D49" w:rsidP="001E00CD">
            <w:pPr>
              <w:spacing w:before="60" w:after="60"/>
              <w:jc w:val="left"/>
              <w:rPr>
                <w:rFonts w:cs="Arial"/>
                <w:strike/>
                <w:sz w:val="16"/>
                <w:szCs w:val="16"/>
              </w:rPr>
            </w:pPr>
            <w:r w:rsidRPr="00683226">
              <w:rPr>
                <w:rFonts w:cs="Arial"/>
                <w:strike/>
                <w:sz w:val="16"/>
                <w:szCs w:val="16"/>
              </w:rPr>
              <w:t>quadratic</w:t>
            </w:r>
          </w:p>
        </w:tc>
        <w:tc>
          <w:tcPr>
            <w:tcW w:w="2712" w:type="dxa"/>
          </w:tcPr>
          <w:p w14:paraId="0A2AC02C" w14:textId="2EB750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quadratic function of distance along a value segment</w:t>
            </w:r>
          </w:p>
        </w:tc>
        <w:tc>
          <w:tcPr>
            <w:tcW w:w="647" w:type="dxa"/>
          </w:tcPr>
          <w:p w14:paraId="251B1EDE" w14:textId="77EA25EE" w:rsidR="002A5D49" w:rsidRPr="00683226" w:rsidRDefault="002A5D49" w:rsidP="001E00CD">
            <w:pPr>
              <w:spacing w:before="60" w:after="60"/>
              <w:jc w:val="center"/>
              <w:rPr>
                <w:rFonts w:cs="Arial"/>
                <w:strike/>
                <w:sz w:val="16"/>
                <w:szCs w:val="16"/>
              </w:rPr>
            </w:pPr>
            <w:r w:rsidRPr="00683226">
              <w:rPr>
                <w:rFonts w:cs="Arial"/>
                <w:strike/>
                <w:sz w:val="16"/>
                <w:szCs w:val="16"/>
              </w:rPr>
              <w:t>3</w:t>
            </w:r>
          </w:p>
        </w:tc>
        <w:tc>
          <w:tcPr>
            <w:tcW w:w="2096" w:type="dxa"/>
          </w:tcPr>
          <w:p w14:paraId="1C7BFE0C" w14:textId="1A1CC5A8"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69D0508B" w14:textId="77777777" w:rsidTr="001E00CD">
        <w:trPr>
          <w:cantSplit/>
        </w:trPr>
        <w:tc>
          <w:tcPr>
            <w:tcW w:w="1255" w:type="dxa"/>
          </w:tcPr>
          <w:p w14:paraId="011FC96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3B7F089B" w14:textId="77777777" w:rsidR="002A5D49" w:rsidRPr="00683226" w:rsidRDefault="002A5D49" w:rsidP="001E00CD">
            <w:pPr>
              <w:spacing w:before="60" w:after="60"/>
              <w:jc w:val="left"/>
              <w:rPr>
                <w:rFonts w:cs="Arial"/>
                <w:strike/>
                <w:sz w:val="16"/>
                <w:szCs w:val="16"/>
              </w:rPr>
            </w:pPr>
            <w:r w:rsidRPr="00683226">
              <w:rPr>
                <w:rFonts w:cs="Arial"/>
                <w:strike/>
                <w:sz w:val="16"/>
                <w:szCs w:val="16"/>
              </w:rPr>
              <w:t>cubic</w:t>
            </w:r>
          </w:p>
        </w:tc>
        <w:tc>
          <w:tcPr>
            <w:tcW w:w="2712" w:type="dxa"/>
          </w:tcPr>
          <w:p w14:paraId="1379EA05" w14:textId="498670D1"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cubic function of distance along a value segment</w:t>
            </w:r>
          </w:p>
        </w:tc>
        <w:tc>
          <w:tcPr>
            <w:tcW w:w="647" w:type="dxa"/>
          </w:tcPr>
          <w:p w14:paraId="47137A3D" w14:textId="45A2CBF4" w:rsidR="002A5D49" w:rsidRPr="00683226" w:rsidRDefault="007A65C3" w:rsidP="001E00CD">
            <w:pPr>
              <w:spacing w:before="60" w:after="60"/>
              <w:jc w:val="center"/>
              <w:rPr>
                <w:rFonts w:cs="Arial"/>
                <w:strike/>
                <w:sz w:val="16"/>
                <w:szCs w:val="16"/>
              </w:rPr>
            </w:pPr>
            <w:r w:rsidRPr="00683226">
              <w:rPr>
                <w:rFonts w:cs="Arial"/>
                <w:strike/>
                <w:sz w:val="16"/>
                <w:szCs w:val="16"/>
              </w:rPr>
              <w:t>4</w:t>
            </w:r>
          </w:p>
        </w:tc>
        <w:tc>
          <w:tcPr>
            <w:tcW w:w="2096" w:type="dxa"/>
          </w:tcPr>
          <w:p w14:paraId="51454762" w14:textId="4FA33FFA"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33915F74" w14:textId="77777777" w:rsidTr="001E00CD">
        <w:trPr>
          <w:cantSplit/>
        </w:trPr>
        <w:tc>
          <w:tcPr>
            <w:tcW w:w="1255" w:type="dxa"/>
          </w:tcPr>
          <w:p w14:paraId="77AECB72"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7BFC449" w14:textId="77777777" w:rsidR="002A5D49" w:rsidRPr="00683226" w:rsidRDefault="002A5D49" w:rsidP="001E00CD">
            <w:pPr>
              <w:spacing w:before="60" w:after="60"/>
              <w:jc w:val="left"/>
              <w:rPr>
                <w:rFonts w:cs="Arial"/>
                <w:sz w:val="16"/>
                <w:szCs w:val="16"/>
              </w:rPr>
            </w:pPr>
            <w:r w:rsidRPr="00683226">
              <w:rPr>
                <w:rFonts w:cs="Arial"/>
                <w:sz w:val="16"/>
                <w:szCs w:val="16"/>
              </w:rPr>
              <w:t>bilinear</w:t>
            </w:r>
          </w:p>
        </w:tc>
        <w:tc>
          <w:tcPr>
            <w:tcW w:w="2712" w:type="dxa"/>
          </w:tcPr>
          <w:p w14:paraId="62D9DF56" w14:textId="11773B2A" w:rsidR="002A5D49" w:rsidRPr="00683226" w:rsidRDefault="00EA2AC4" w:rsidP="001E00CD">
            <w:pPr>
              <w:spacing w:before="60" w:after="60"/>
              <w:jc w:val="left"/>
              <w:rPr>
                <w:rFonts w:cs="Arial"/>
                <w:sz w:val="16"/>
                <w:szCs w:val="16"/>
              </w:rPr>
            </w:pPr>
            <w:r w:rsidRPr="00683226">
              <w:rPr>
                <w:rFonts w:cs="Arial"/>
                <w:sz w:val="16"/>
                <w:szCs w:val="16"/>
              </w:rPr>
              <w:t>Assign a value computed by using a bilinear function of position within the grid cell</w:t>
            </w:r>
          </w:p>
        </w:tc>
        <w:tc>
          <w:tcPr>
            <w:tcW w:w="647" w:type="dxa"/>
          </w:tcPr>
          <w:p w14:paraId="5B59D6A2" w14:textId="5340E5A0" w:rsidR="002A5D49" w:rsidRPr="00683226" w:rsidRDefault="002A5D49" w:rsidP="001E00CD">
            <w:pPr>
              <w:spacing w:before="60" w:after="60"/>
              <w:jc w:val="center"/>
              <w:rPr>
                <w:rFonts w:cs="Arial"/>
                <w:sz w:val="16"/>
                <w:szCs w:val="16"/>
              </w:rPr>
            </w:pPr>
            <w:r w:rsidRPr="00683226">
              <w:rPr>
                <w:rFonts w:cs="Arial"/>
                <w:sz w:val="16"/>
                <w:szCs w:val="16"/>
              </w:rPr>
              <w:t>5</w:t>
            </w:r>
          </w:p>
        </w:tc>
        <w:tc>
          <w:tcPr>
            <w:tcW w:w="2096" w:type="dxa"/>
          </w:tcPr>
          <w:p w14:paraId="208BF060" w14:textId="659DA5EF"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13157AC8" w14:textId="77777777" w:rsidTr="001E00CD">
        <w:trPr>
          <w:cantSplit/>
        </w:trPr>
        <w:tc>
          <w:tcPr>
            <w:tcW w:w="1255" w:type="dxa"/>
          </w:tcPr>
          <w:p w14:paraId="6B07B10A"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11FCCEA" w14:textId="77777777" w:rsidR="002A5D49" w:rsidRPr="00683226" w:rsidRDefault="002A5D49" w:rsidP="001E00CD">
            <w:pPr>
              <w:spacing w:before="60" w:after="60"/>
              <w:jc w:val="left"/>
              <w:rPr>
                <w:rFonts w:cs="Arial"/>
                <w:sz w:val="16"/>
                <w:szCs w:val="16"/>
              </w:rPr>
            </w:pPr>
            <w:r w:rsidRPr="00683226">
              <w:rPr>
                <w:rFonts w:cs="Arial"/>
                <w:sz w:val="16"/>
                <w:szCs w:val="16"/>
              </w:rPr>
              <w:t>biquadratic</w:t>
            </w:r>
          </w:p>
        </w:tc>
        <w:tc>
          <w:tcPr>
            <w:tcW w:w="2712" w:type="dxa"/>
          </w:tcPr>
          <w:p w14:paraId="5C04DF49" w14:textId="262586D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biquadratic function of position within the grid cell</w:t>
            </w:r>
          </w:p>
        </w:tc>
        <w:tc>
          <w:tcPr>
            <w:tcW w:w="647" w:type="dxa"/>
          </w:tcPr>
          <w:p w14:paraId="41F6C8CA" w14:textId="7BB614B2" w:rsidR="002A5D49" w:rsidRPr="00683226" w:rsidRDefault="002A5D49" w:rsidP="001E00CD">
            <w:pPr>
              <w:spacing w:before="60" w:after="60"/>
              <w:jc w:val="center"/>
              <w:rPr>
                <w:rFonts w:cs="Arial"/>
                <w:sz w:val="16"/>
                <w:szCs w:val="16"/>
              </w:rPr>
            </w:pPr>
            <w:r w:rsidRPr="00683226">
              <w:rPr>
                <w:rFonts w:cs="Arial"/>
                <w:sz w:val="16"/>
                <w:szCs w:val="16"/>
              </w:rPr>
              <w:t>6</w:t>
            </w:r>
          </w:p>
        </w:tc>
        <w:tc>
          <w:tcPr>
            <w:tcW w:w="2096" w:type="dxa"/>
          </w:tcPr>
          <w:p w14:paraId="3381BBFC" w14:textId="732682B3"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6260C99D" w14:textId="77777777" w:rsidTr="001E00CD">
        <w:trPr>
          <w:cantSplit/>
        </w:trPr>
        <w:tc>
          <w:tcPr>
            <w:tcW w:w="1255" w:type="dxa"/>
          </w:tcPr>
          <w:p w14:paraId="3A140207"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C9EA94D" w14:textId="77777777" w:rsidR="002A5D49" w:rsidRPr="00683226" w:rsidRDefault="002A5D49" w:rsidP="001E00CD">
            <w:pPr>
              <w:spacing w:before="60" w:after="60"/>
              <w:jc w:val="left"/>
              <w:rPr>
                <w:rFonts w:cs="Arial"/>
                <w:sz w:val="16"/>
                <w:szCs w:val="16"/>
              </w:rPr>
            </w:pPr>
            <w:r w:rsidRPr="00683226">
              <w:rPr>
                <w:rFonts w:cs="Arial"/>
                <w:sz w:val="16"/>
                <w:szCs w:val="16"/>
              </w:rPr>
              <w:t>bicubic</w:t>
            </w:r>
          </w:p>
        </w:tc>
        <w:tc>
          <w:tcPr>
            <w:tcW w:w="2712" w:type="dxa"/>
          </w:tcPr>
          <w:p w14:paraId="5DD1B1E2" w14:textId="08B28BA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bicubic function of position within the grid cell</w:t>
            </w:r>
          </w:p>
        </w:tc>
        <w:tc>
          <w:tcPr>
            <w:tcW w:w="647" w:type="dxa"/>
          </w:tcPr>
          <w:p w14:paraId="50A20CCF" w14:textId="1344EE3F" w:rsidR="002A5D49" w:rsidRPr="00683226" w:rsidRDefault="002A5D49" w:rsidP="001E00CD">
            <w:pPr>
              <w:spacing w:before="60" w:after="60"/>
              <w:jc w:val="center"/>
              <w:rPr>
                <w:rFonts w:cs="Arial"/>
                <w:sz w:val="16"/>
                <w:szCs w:val="16"/>
              </w:rPr>
            </w:pPr>
            <w:r w:rsidRPr="00683226">
              <w:rPr>
                <w:rFonts w:cs="Arial"/>
                <w:sz w:val="16"/>
                <w:szCs w:val="16"/>
              </w:rPr>
              <w:t>7</w:t>
            </w:r>
          </w:p>
        </w:tc>
        <w:tc>
          <w:tcPr>
            <w:tcW w:w="2096" w:type="dxa"/>
          </w:tcPr>
          <w:p w14:paraId="73D235A4" w14:textId="2770FED8"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4DCAFE93" w14:textId="77777777" w:rsidTr="001E00CD">
        <w:trPr>
          <w:cantSplit/>
        </w:trPr>
        <w:tc>
          <w:tcPr>
            <w:tcW w:w="1255" w:type="dxa"/>
          </w:tcPr>
          <w:p w14:paraId="362381C0"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B3563F1" w14:textId="77777777" w:rsidR="002A5D49" w:rsidRPr="00683226" w:rsidRDefault="002A5D49" w:rsidP="001E00CD">
            <w:pPr>
              <w:spacing w:before="60" w:after="60"/>
              <w:jc w:val="left"/>
              <w:rPr>
                <w:rFonts w:cs="Arial"/>
                <w:sz w:val="16"/>
                <w:szCs w:val="16"/>
              </w:rPr>
            </w:pPr>
            <w:r w:rsidRPr="00683226">
              <w:rPr>
                <w:rFonts w:cs="Arial"/>
                <w:sz w:val="16"/>
                <w:szCs w:val="16"/>
              </w:rPr>
              <w:t>lostarea</w:t>
            </w:r>
          </w:p>
        </w:tc>
        <w:tc>
          <w:tcPr>
            <w:tcW w:w="2712" w:type="dxa"/>
          </w:tcPr>
          <w:p w14:paraId="1A47C914" w14:textId="44A412DB"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lost area method described in ISO 19123</w:t>
            </w:r>
          </w:p>
        </w:tc>
        <w:tc>
          <w:tcPr>
            <w:tcW w:w="647" w:type="dxa"/>
          </w:tcPr>
          <w:p w14:paraId="4EF9C467" w14:textId="5674AAD8" w:rsidR="002A5D49" w:rsidRPr="00683226" w:rsidRDefault="002A5D49" w:rsidP="001E00CD">
            <w:pPr>
              <w:spacing w:before="60" w:after="60"/>
              <w:jc w:val="center"/>
              <w:rPr>
                <w:rFonts w:cs="Arial"/>
                <w:sz w:val="16"/>
                <w:szCs w:val="16"/>
              </w:rPr>
            </w:pPr>
            <w:r w:rsidRPr="00683226">
              <w:rPr>
                <w:rFonts w:cs="Arial"/>
                <w:sz w:val="16"/>
                <w:szCs w:val="16"/>
              </w:rPr>
              <w:t>8</w:t>
            </w:r>
          </w:p>
        </w:tc>
        <w:tc>
          <w:tcPr>
            <w:tcW w:w="2096" w:type="dxa"/>
          </w:tcPr>
          <w:p w14:paraId="5EF08FD6" w14:textId="705B65CC" w:rsidR="002A5D49" w:rsidRPr="00683226" w:rsidRDefault="005A2023" w:rsidP="001E00CD">
            <w:pPr>
              <w:spacing w:before="60" w:after="60"/>
              <w:jc w:val="left"/>
              <w:rPr>
                <w:rFonts w:cs="Arial"/>
                <w:sz w:val="16"/>
                <w:szCs w:val="16"/>
              </w:rPr>
            </w:pPr>
            <w:r w:rsidRPr="00683226">
              <w:rPr>
                <w:rFonts w:cs="Arial"/>
                <w:sz w:val="16"/>
                <w:szCs w:val="16"/>
              </w:rPr>
              <w:t>Only Thiessen polygons</w:t>
            </w:r>
          </w:p>
        </w:tc>
      </w:tr>
      <w:tr w:rsidR="00BF17E7" w:rsidRPr="00683226" w14:paraId="448156C0" w14:textId="77777777" w:rsidTr="001E00CD">
        <w:trPr>
          <w:cantSplit/>
        </w:trPr>
        <w:tc>
          <w:tcPr>
            <w:tcW w:w="1255" w:type="dxa"/>
          </w:tcPr>
          <w:p w14:paraId="7F953493"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1A0EF02E" w14:textId="5267F0F2" w:rsidR="002A5D49" w:rsidRPr="00683226" w:rsidRDefault="00BF17E7" w:rsidP="001E00CD">
            <w:pPr>
              <w:spacing w:before="60" w:after="60"/>
              <w:jc w:val="left"/>
              <w:rPr>
                <w:rFonts w:cs="Arial"/>
                <w:sz w:val="16"/>
                <w:szCs w:val="16"/>
              </w:rPr>
            </w:pPr>
            <w:r w:rsidRPr="00683226">
              <w:rPr>
                <w:rFonts w:cs="Arial"/>
                <w:sz w:val="16"/>
                <w:szCs w:val="16"/>
              </w:rPr>
              <w:t>b</w:t>
            </w:r>
            <w:r w:rsidR="002A5D49" w:rsidRPr="00683226">
              <w:rPr>
                <w:rFonts w:cs="Arial"/>
                <w:sz w:val="16"/>
                <w:szCs w:val="16"/>
              </w:rPr>
              <w:t>arycentric</w:t>
            </w:r>
          </w:p>
        </w:tc>
        <w:tc>
          <w:tcPr>
            <w:tcW w:w="2712" w:type="dxa"/>
          </w:tcPr>
          <w:p w14:paraId="4A20C317" w14:textId="65743432"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barycentric method described in ISO 19123</w:t>
            </w:r>
          </w:p>
        </w:tc>
        <w:tc>
          <w:tcPr>
            <w:tcW w:w="647" w:type="dxa"/>
          </w:tcPr>
          <w:p w14:paraId="65E933E7" w14:textId="54CB1701" w:rsidR="002A5D49" w:rsidRPr="00683226" w:rsidRDefault="002A5D49" w:rsidP="001E00CD">
            <w:pPr>
              <w:spacing w:before="60" w:after="60"/>
              <w:jc w:val="center"/>
              <w:rPr>
                <w:rFonts w:cs="Arial"/>
                <w:sz w:val="16"/>
                <w:szCs w:val="16"/>
              </w:rPr>
            </w:pPr>
            <w:r w:rsidRPr="00683226">
              <w:rPr>
                <w:rFonts w:cs="Arial"/>
                <w:sz w:val="16"/>
                <w:szCs w:val="16"/>
              </w:rPr>
              <w:t>9</w:t>
            </w:r>
          </w:p>
        </w:tc>
        <w:tc>
          <w:tcPr>
            <w:tcW w:w="2096" w:type="dxa"/>
          </w:tcPr>
          <w:p w14:paraId="3E7909FF" w14:textId="651C2D1E" w:rsidR="002A5D49" w:rsidRPr="00683226" w:rsidRDefault="005A2023" w:rsidP="001E00CD">
            <w:pPr>
              <w:spacing w:before="60" w:after="60"/>
              <w:jc w:val="left"/>
              <w:rPr>
                <w:rFonts w:cs="Arial"/>
                <w:sz w:val="16"/>
                <w:szCs w:val="16"/>
              </w:rPr>
            </w:pPr>
            <w:r w:rsidRPr="00683226">
              <w:rPr>
                <w:rFonts w:cs="Arial"/>
                <w:sz w:val="16"/>
                <w:szCs w:val="16"/>
              </w:rPr>
              <w:t>Only TIN</w:t>
            </w:r>
          </w:p>
        </w:tc>
      </w:tr>
      <w:tr w:rsidR="00BF17E7" w:rsidRPr="00683226" w14:paraId="3EAA43C9" w14:textId="77777777" w:rsidTr="001E00CD">
        <w:trPr>
          <w:cantSplit/>
        </w:trPr>
        <w:tc>
          <w:tcPr>
            <w:tcW w:w="1255" w:type="dxa"/>
          </w:tcPr>
          <w:p w14:paraId="30E9D8CB" w14:textId="77777777" w:rsidR="002A5D49" w:rsidRPr="00683226" w:rsidRDefault="002A5D49" w:rsidP="001E00CD">
            <w:pPr>
              <w:spacing w:before="60" w:after="60"/>
              <w:jc w:val="left"/>
              <w:rPr>
                <w:rFonts w:cs="Arial"/>
                <w:sz w:val="16"/>
                <w:szCs w:val="16"/>
              </w:rPr>
            </w:pPr>
            <w:r w:rsidRPr="00683226">
              <w:rPr>
                <w:rFonts w:cs="Arial"/>
                <w:sz w:val="16"/>
                <w:szCs w:val="16"/>
              </w:rPr>
              <w:lastRenderedPageBreak/>
              <w:t>Literal</w:t>
            </w:r>
          </w:p>
        </w:tc>
        <w:tc>
          <w:tcPr>
            <w:tcW w:w="2678" w:type="dxa"/>
          </w:tcPr>
          <w:p w14:paraId="162EC3CF" w14:textId="77777777" w:rsidR="002A5D49" w:rsidRPr="00683226" w:rsidRDefault="002A5D49" w:rsidP="001E00CD">
            <w:pPr>
              <w:spacing w:before="60" w:after="60"/>
              <w:jc w:val="left"/>
              <w:rPr>
                <w:rFonts w:cs="Arial"/>
                <w:sz w:val="16"/>
                <w:szCs w:val="16"/>
              </w:rPr>
            </w:pPr>
            <w:r w:rsidRPr="00683226">
              <w:rPr>
                <w:rFonts w:cs="Arial"/>
                <w:sz w:val="16"/>
                <w:szCs w:val="16"/>
              </w:rPr>
              <w:t>discrete</w:t>
            </w:r>
          </w:p>
        </w:tc>
        <w:tc>
          <w:tcPr>
            <w:tcW w:w="2712" w:type="dxa"/>
          </w:tcPr>
          <w:p w14:paraId="1B1A8A6F" w14:textId="36035DCC" w:rsidR="002A5D49" w:rsidRPr="00683226" w:rsidRDefault="00BF17E7" w:rsidP="001E00CD">
            <w:pPr>
              <w:spacing w:before="60" w:after="60"/>
              <w:jc w:val="left"/>
              <w:rPr>
                <w:rFonts w:cs="Arial"/>
                <w:sz w:val="16"/>
                <w:szCs w:val="16"/>
              </w:rPr>
            </w:pPr>
            <w:r w:rsidRPr="00683226">
              <w:rPr>
                <w:rFonts w:cs="Arial"/>
                <w:sz w:val="16"/>
                <w:szCs w:val="16"/>
              </w:rPr>
              <w:t>No interpolation method applies to the coverage</w:t>
            </w:r>
          </w:p>
        </w:tc>
        <w:tc>
          <w:tcPr>
            <w:tcW w:w="647" w:type="dxa"/>
          </w:tcPr>
          <w:p w14:paraId="643D7A92" w14:textId="0B48D407" w:rsidR="002A5D49" w:rsidRPr="00683226" w:rsidRDefault="002A5D49" w:rsidP="001E00CD">
            <w:pPr>
              <w:spacing w:before="60" w:after="60"/>
              <w:jc w:val="center"/>
              <w:rPr>
                <w:rFonts w:cs="Arial"/>
                <w:sz w:val="16"/>
                <w:szCs w:val="16"/>
              </w:rPr>
            </w:pPr>
            <w:r w:rsidRPr="00683226">
              <w:rPr>
                <w:rFonts w:cs="Arial"/>
                <w:sz w:val="16"/>
                <w:szCs w:val="16"/>
              </w:rPr>
              <w:t>10</w:t>
            </w:r>
          </w:p>
        </w:tc>
        <w:tc>
          <w:tcPr>
            <w:tcW w:w="2096" w:type="dxa"/>
          </w:tcPr>
          <w:p w14:paraId="2594205D" w14:textId="63D878DD" w:rsidR="002A5D49" w:rsidRPr="00683226" w:rsidRDefault="002A5D49" w:rsidP="001E00CD">
            <w:pPr>
              <w:keepNext/>
              <w:spacing w:before="60" w:after="60"/>
              <w:jc w:val="left"/>
              <w:rPr>
                <w:rFonts w:cs="Arial"/>
                <w:sz w:val="16"/>
                <w:szCs w:val="16"/>
              </w:rPr>
            </w:pPr>
          </w:p>
        </w:tc>
      </w:tr>
    </w:tbl>
    <w:p w14:paraId="4D3FBF10" w14:textId="77777777" w:rsidR="007A65C3" w:rsidRPr="00683226" w:rsidRDefault="007A65C3" w:rsidP="003D6822">
      <w:bookmarkStart w:id="811" w:name="_Ref512609748"/>
    </w:p>
    <w:bookmarkEnd w:id="811"/>
    <w:p w14:paraId="43016DEC" w14:textId="77871987" w:rsidR="00B23887" w:rsidRPr="00683226" w:rsidRDefault="00161D91" w:rsidP="001E00CD">
      <w:pPr>
        <w:spacing w:after="120"/>
      </w:pPr>
      <w:r w:rsidRPr="00683226">
        <w:t>N</w:t>
      </w:r>
      <w:r w:rsidR="007A65C3" w:rsidRPr="00683226">
        <w:t>OTES</w:t>
      </w:r>
      <w:r w:rsidRPr="00683226">
        <w:t>:</w:t>
      </w:r>
    </w:p>
    <w:p w14:paraId="00B44487" w14:textId="2325BBBC" w:rsidR="00D87C27" w:rsidRPr="00683226" w:rsidRDefault="00161D91" w:rsidP="001E00CD">
      <w:pPr>
        <w:numPr>
          <w:ilvl w:val="0"/>
          <w:numId w:val="60"/>
        </w:numPr>
        <w:spacing w:after="120"/>
      </w:pPr>
      <w:r w:rsidRPr="00683226">
        <w:t xml:space="preserve">The literals </w:t>
      </w:r>
      <w:r w:rsidR="00B23887" w:rsidRPr="00683226">
        <w:rPr>
          <w:i/>
        </w:rPr>
        <w:t>linear</w:t>
      </w:r>
      <w:r w:rsidR="00B23887" w:rsidRPr="00683226">
        <w:t xml:space="preserve">, </w:t>
      </w:r>
      <w:r w:rsidR="00B23887" w:rsidRPr="00683226">
        <w:rPr>
          <w:i/>
        </w:rPr>
        <w:t>quadratic</w:t>
      </w:r>
      <w:r w:rsidR="00B23887" w:rsidRPr="00683226">
        <w:t xml:space="preserve">, and </w:t>
      </w:r>
      <w:r w:rsidR="00B23887" w:rsidRPr="00683226">
        <w:rPr>
          <w:i/>
        </w:rPr>
        <w:t>cubic</w:t>
      </w:r>
      <w:r w:rsidR="00B23887" w:rsidRPr="00683226">
        <w:t xml:space="preserve"> are prohibited since this edition does not include segmented curve coverages.</w:t>
      </w:r>
    </w:p>
    <w:p w14:paraId="2CC8D5E6" w14:textId="57B02601" w:rsidR="00681192" w:rsidRPr="00683226" w:rsidRDefault="00B23887" w:rsidP="001E00CD">
      <w:pPr>
        <w:numPr>
          <w:ilvl w:val="0"/>
          <w:numId w:val="60"/>
        </w:numPr>
        <w:spacing w:after="120"/>
      </w:pPr>
      <w:r w:rsidRPr="00683226">
        <w:t>Inte</w:t>
      </w:r>
      <w:r w:rsidR="003D408D" w:rsidRPr="00683226">
        <w:t>r</w:t>
      </w:r>
      <w:r w:rsidRPr="00683226">
        <w:t>polation parameters</w:t>
      </w:r>
      <w:r w:rsidR="003D408D" w:rsidRPr="00683226">
        <w:t xml:space="preserve">, if needed, must be encoded in the </w:t>
      </w:r>
      <w:r w:rsidR="003D408D" w:rsidRPr="00683226">
        <w:rPr>
          <w:i/>
        </w:rPr>
        <w:t>interpolationParameters</w:t>
      </w:r>
      <w:r w:rsidR="003D408D" w:rsidRPr="00683226">
        <w:t xml:space="preserve"> dataset </w:t>
      </w:r>
      <w:r w:rsidR="00B22E0C" w:rsidRPr="00683226">
        <w:t>(Table 10c-10)</w:t>
      </w:r>
      <w:r w:rsidR="003D408D" w:rsidRPr="00683226">
        <w:t>.</w:t>
      </w:r>
    </w:p>
    <w:p w14:paraId="1BDE5860" w14:textId="77777777" w:rsidR="00AB3966" w:rsidRDefault="00AB3966" w:rsidP="007A65C3">
      <w:pPr>
        <w:pStyle w:val="StandardWeb"/>
        <w:spacing w:before="0" w:beforeAutospacing="0" w:after="120" w:afterAutospacing="0"/>
        <w:rPr>
          <w:rFonts w:ascii="Arial" w:hAnsi="Arial" w:cs="Arial"/>
          <w:sz w:val="20"/>
          <w:szCs w:val="20"/>
          <w:lang w:val="en-GB"/>
        </w:rPr>
      </w:pPr>
    </w:p>
    <w:p w14:paraId="63370A57" w14:textId="285A2F60" w:rsidR="00B073EA" w:rsidRDefault="00B073EA" w:rsidP="00B073EA">
      <w:pPr>
        <w:pStyle w:val="berschrift2"/>
        <w:tabs>
          <w:tab w:val="clear" w:pos="907"/>
          <w:tab w:val="left" w:pos="993"/>
        </w:tabs>
      </w:pPr>
      <w:bookmarkStart w:id="812" w:name="_Toc79743855"/>
      <w:r>
        <w:t>Data coding format</w:t>
      </w:r>
      <w:bookmarkEnd w:id="812"/>
    </w:p>
    <w:p w14:paraId="0F7741BE" w14:textId="7C572929" w:rsidR="00190061" w:rsidRPr="00683226" w:rsidRDefault="00190061" w:rsidP="00190061">
      <w:pPr>
        <w:pStyle w:val="Tabletitle1"/>
        <w:rPr>
          <w:sz w:val="18"/>
          <w:szCs w:val="18"/>
        </w:rPr>
      </w:pPr>
      <w:r w:rsidRPr="00683226">
        <w:t>Table 10c-</w:t>
      </w:r>
      <w:r w:rsidR="00FD7FC3">
        <w:t>22</w:t>
      </w:r>
      <w:r w:rsidRPr="00683226">
        <w:t xml:space="preserve"> – </w:t>
      </w:r>
      <w:r>
        <w:t>Data coding format</w:t>
      </w:r>
      <w:r w:rsidRPr="00683226">
        <w:t xml:space="preserve"> enumeration</w:t>
      </w:r>
    </w:p>
    <w:tbl>
      <w:tblPr>
        <w:tblStyle w:val="Tabellenraster"/>
        <w:tblW w:w="0" w:type="auto"/>
        <w:tblLook w:val="04A0" w:firstRow="1" w:lastRow="0" w:firstColumn="1" w:lastColumn="0" w:noHBand="0" w:noVBand="1"/>
      </w:tblPr>
      <w:tblGrid>
        <w:gridCol w:w="1384"/>
        <w:gridCol w:w="2693"/>
        <w:gridCol w:w="2694"/>
        <w:gridCol w:w="708"/>
        <w:gridCol w:w="1985"/>
      </w:tblGrid>
      <w:tr w:rsidR="00CE1BD7" w:rsidRPr="00CE1BD7" w14:paraId="70311D98" w14:textId="77777777" w:rsidTr="00CE1BD7">
        <w:tc>
          <w:tcPr>
            <w:tcW w:w="1384" w:type="dxa"/>
          </w:tcPr>
          <w:p w14:paraId="1593C5AD" w14:textId="77777777" w:rsidR="00B073EA" w:rsidRPr="00156B18" w:rsidRDefault="00B073EA" w:rsidP="00945683">
            <w:pPr>
              <w:spacing w:before="60" w:after="60"/>
              <w:jc w:val="left"/>
              <w:rPr>
                <w:rFonts w:cs="Arial"/>
                <w:b/>
                <w:sz w:val="16"/>
                <w:szCs w:val="16"/>
              </w:rPr>
            </w:pPr>
            <w:r w:rsidRPr="00156B18">
              <w:rPr>
                <w:rFonts w:cs="Arial"/>
                <w:b/>
                <w:sz w:val="16"/>
                <w:szCs w:val="16"/>
              </w:rPr>
              <w:t>Item</w:t>
            </w:r>
          </w:p>
        </w:tc>
        <w:tc>
          <w:tcPr>
            <w:tcW w:w="2693" w:type="dxa"/>
          </w:tcPr>
          <w:p w14:paraId="61133C1D" w14:textId="77777777" w:rsidR="00B073EA" w:rsidRPr="00156B18" w:rsidRDefault="00B073EA" w:rsidP="00945683">
            <w:pPr>
              <w:spacing w:before="60" w:after="60"/>
              <w:jc w:val="left"/>
              <w:rPr>
                <w:rFonts w:cs="Arial"/>
                <w:b/>
                <w:sz w:val="16"/>
                <w:szCs w:val="16"/>
              </w:rPr>
            </w:pPr>
            <w:r w:rsidRPr="00156B18">
              <w:rPr>
                <w:rFonts w:cs="Arial"/>
                <w:b/>
                <w:sz w:val="16"/>
                <w:szCs w:val="16"/>
              </w:rPr>
              <w:t>Name</w:t>
            </w:r>
          </w:p>
        </w:tc>
        <w:tc>
          <w:tcPr>
            <w:tcW w:w="2694" w:type="dxa"/>
          </w:tcPr>
          <w:p w14:paraId="39F5FC34" w14:textId="77777777" w:rsidR="00B073EA" w:rsidRPr="00156B18" w:rsidRDefault="00B073EA" w:rsidP="00945683">
            <w:pPr>
              <w:spacing w:before="60" w:after="60"/>
              <w:jc w:val="left"/>
              <w:rPr>
                <w:rFonts w:cs="Arial"/>
                <w:b/>
                <w:sz w:val="16"/>
                <w:szCs w:val="16"/>
              </w:rPr>
            </w:pPr>
            <w:r w:rsidRPr="00156B18">
              <w:rPr>
                <w:rFonts w:cs="Arial"/>
                <w:b/>
                <w:sz w:val="16"/>
                <w:szCs w:val="16"/>
              </w:rPr>
              <w:t>Description</w:t>
            </w:r>
          </w:p>
        </w:tc>
        <w:tc>
          <w:tcPr>
            <w:tcW w:w="708" w:type="dxa"/>
          </w:tcPr>
          <w:p w14:paraId="2CD91E4C" w14:textId="77777777" w:rsidR="00B073EA" w:rsidRPr="00156B18" w:rsidRDefault="00B073EA" w:rsidP="00945683">
            <w:pPr>
              <w:spacing w:before="60" w:after="60"/>
              <w:jc w:val="center"/>
              <w:rPr>
                <w:rFonts w:cs="Arial"/>
                <w:b/>
                <w:sz w:val="16"/>
                <w:szCs w:val="16"/>
              </w:rPr>
            </w:pPr>
            <w:r w:rsidRPr="00156B18">
              <w:rPr>
                <w:rFonts w:cs="Arial"/>
                <w:b/>
                <w:sz w:val="16"/>
                <w:szCs w:val="16"/>
              </w:rPr>
              <w:t>Code</w:t>
            </w:r>
          </w:p>
        </w:tc>
        <w:tc>
          <w:tcPr>
            <w:tcW w:w="1985" w:type="dxa"/>
          </w:tcPr>
          <w:p w14:paraId="206C276C" w14:textId="77777777" w:rsidR="00B073EA" w:rsidRPr="00156B18" w:rsidRDefault="00B073EA" w:rsidP="00945683">
            <w:pPr>
              <w:spacing w:before="60" w:after="60"/>
              <w:jc w:val="left"/>
              <w:rPr>
                <w:rFonts w:cs="Arial"/>
                <w:b/>
                <w:sz w:val="16"/>
                <w:szCs w:val="16"/>
              </w:rPr>
            </w:pPr>
            <w:r w:rsidRPr="00156B18">
              <w:rPr>
                <w:rFonts w:cs="Arial"/>
                <w:b/>
                <w:sz w:val="16"/>
                <w:szCs w:val="16"/>
              </w:rPr>
              <w:t>Remarks</w:t>
            </w:r>
          </w:p>
        </w:tc>
      </w:tr>
      <w:tr w:rsidR="00CE1BD7" w:rsidRPr="00CE1BD7" w14:paraId="1DC00E81" w14:textId="77777777" w:rsidTr="00CE1BD7">
        <w:tc>
          <w:tcPr>
            <w:tcW w:w="1384" w:type="dxa"/>
          </w:tcPr>
          <w:p w14:paraId="27493560" w14:textId="77777777" w:rsidR="00B073EA" w:rsidRPr="00156B18" w:rsidRDefault="00B073EA" w:rsidP="00945683">
            <w:pPr>
              <w:spacing w:before="60" w:after="60"/>
              <w:jc w:val="left"/>
              <w:rPr>
                <w:rFonts w:cs="Arial"/>
                <w:sz w:val="16"/>
                <w:szCs w:val="16"/>
              </w:rPr>
            </w:pPr>
            <w:r w:rsidRPr="00156B18">
              <w:rPr>
                <w:rFonts w:cs="Arial"/>
                <w:sz w:val="16"/>
                <w:szCs w:val="16"/>
              </w:rPr>
              <w:t>Enumeration</w:t>
            </w:r>
          </w:p>
        </w:tc>
        <w:tc>
          <w:tcPr>
            <w:tcW w:w="2693" w:type="dxa"/>
          </w:tcPr>
          <w:p w14:paraId="3E915FBE" w14:textId="77777777" w:rsidR="00B073EA" w:rsidRPr="00156B18" w:rsidRDefault="00B073EA" w:rsidP="00945683">
            <w:pPr>
              <w:spacing w:before="60" w:after="60"/>
              <w:jc w:val="left"/>
              <w:rPr>
                <w:rFonts w:cs="Arial"/>
                <w:sz w:val="16"/>
                <w:szCs w:val="16"/>
              </w:rPr>
            </w:pPr>
            <w:r w:rsidRPr="00156B18">
              <w:rPr>
                <w:rFonts w:cs="Arial"/>
                <w:sz w:val="16"/>
                <w:szCs w:val="16"/>
              </w:rPr>
              <w:t>S100_HDF_‌DataCodingFormat</w:t>
            </w:r>
          </w:p>
        </w:tc>
        <w:tc>
          <w:tcPr>
            <w:tcW w:w="2694" w:type="dxa"/>
          </w:tcPr>
          <w:p w14:paraId="6A12DAE1" w14:textId="77777777" w:rsidR="00B073EA" w:rsidRPr="00156B18" w:rsidRDefault="00B073EA" w:rsidP="00657CC5">
            <w:pPr>
              <w:spacing w:before="60" w:after="60"/>
              <w:jc w:val="left"/>
              <w:rPr>
                <w:rFonts w:cs="Arial"/>
                <w:sz w:val="16"/>
                <w:szCs w:val="16"/>
              </w:rPr>
            </w:pPr>
            <w:r w:rsidRPr="00156B18">
              <w:rPr>
                <w:rFonts w:cs="Arial"/>
                <w:sz w:val="16"/>
                <w:szCs w:val="16"/>
              </w:rPr>
              <w:t>Data coding formats for S-100 HDF5 data</w:t>
            </w:r>
          </w:p>
        </w:tc>
        <w:tc>
          <w:tcPr>
            <w:tcW w:w="708" w:type="dxa"/>
          </w:tcPr>
          <w:p w14:paraId="7063E84A" w14:textId="77777777" w:rsidR="00B073EA" w:rsidRPr="00156B18" w:rsidRDefault="00B073EA" w:rsidP="00945683">
            <w:pPr>
              <w:spacing w:before="60" w:after="60"/>
              <w:jc w:val="center"/>
              <w:rPr>
                <w:rFonts w:cs="Arial"/>
                <w:sz w:val="16"/>
                <w:szCs w:val="16"/>
              </w:rPr>
            </w:pPr>
          </w:p>
        </w:tc>
        <w:tc>
          <w:tcPr>
            <w:tcW w:w="1985" w:type="dxa"/>
          </w:tcPr>
          <w:p w14:paraId="43D35711" w14:textId="77777777" w:rsidR="00B073EA" w:rsidRPr="00156B18" w:rsidRDefault="00B073EA" w:rsidP="00945683">
            <w:pPr>
              <w:spacing w:before="60" w:after="60"/>
              <w:jc w:val="left"/>
              <w:rPr>
                <w:rFonts w:cs="Arial"/>
                <w:sz w:val="16"/>
                <w:szCs w:val="16"/>
              </w:rPr>
            </w:pPr>
          </w:p>
        </w:tc>
      </w:tr>
      <w:tr w:rsidR="00CE1BD7" w:rsidRPr="00CE1BD7" w14:paraId="595DCDA4" w14:textId="77777777" w:rsidTr="00CE1BD7">
        <w:tc>
          <w:tcPr>
            <w:tcW w:w="1384" w:type="dxa"/>
          </w:tcPr>
          <w:p w14:paraId="6BF930D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51D3C155" w14:textId="77777777" w:rsidR="00B073EA" w:rsidRPr="00156B18" w:rsidRDefault="00B073EA" w:rsidP="00945683">
            <w:pPr>
              <w:spacing w:before="60" w:after="60"/>
              <w:jc w:val="left"/>
              <w:rPr>
                <w:rFonts w:cs="Arial"/>
                <w:sz w:val="16"/>
                <w:szCs w:val="16"/>
              </w:rPr>
            </w:pPr>
            <w:r w:rsidRPr="00156B18">
              <w:rPr>
                <w:rFonts w:cs="Arial"/>
                <w:sz w:val="16"/>
                <w:szCs w:val="16"/>
              </w:rPr>
              <w:t>fixedStations</w:t>
            </w:r>
          </w:p>
        </w:tc>
        <w:tc>
          <w:tcPr>
            <w:tcW w:w="2694" w:type="dxa"/>
          </w:tcPr>
          <w:p w14:paraId="43ACC540" w14:textId="208E8D1D" w:rsidR="00B073EA" w:rsidRPr="00156B18" w:rsidRDefault="00B073EA" w:rsidP="00945683">
            <w:pPr>
              <w:spacing w:before="60" w:after="60"/>
              <w:jc w:val="left"/>
              <w:rPr>
                <w:rFonts w:cs="Arial"/>
                <w:sz w:val="16"/>
                <w:szCs w:val="16"/>
              </w:rPr>
            </w:pPr>
            <w:r w:rsidRPr="00156B18">
              <w:rPr>
                <w:rFonts w:cs="Arial"/>
                <w:sz w:val="16"/>
                <w:szCs w:val="16"/>
              </w:rPr>
              <w:t>Data at multiple</w:t>
            </w:r>
            <w:r w:rsidR="00657CC5">
              <w:rPr>
                <w:rFonts w:cs="Arial"/>
                <w:sz w:val="16"/>
                <w:szCs w:val="16"/>
              </w:rPr>
              <w:t xml:space="preserve"> discrete fixed point locations</w:t>
            </w:r>
          </w:p>
        </w:tc>
        <w:tc>
          <w:tcPr>
            <w:tcW w:w="708" w:type="dxa"/>
          </w:tcPr>
          <w:p w14:paraId="56180D41" w14:textId="77777777" w:rsidR="00B073EA" w:rsidRPr="00156B18" w:rsidRDefault="00B073EA" w:rsidP="00945683">
            <w:pPr>
              <w:spacing w:before="60" w:after="60"/>
              <w:jc w:val="center"/>
              <w:rPr>
                <w:rFonts w:cs="Arial"/>
                <w:sz w:val="16"/>
                <w:szCs w:val="16"/>
              </w:rPr>
            </w:pPr>
            <w:r w:rsidRPr="00156B18">
              <w:rPr>
                <w:rFonts w:cs="Arial"/>
                <w:sz w:val="16"/>
                <w:szCs w:val="16"/>
              </w:rPr>
              <w:t>1</w:t>
            </w:r>
          </w:p>
        </w:tc>
        <w:tc>
          <w:tcPr>
            <w:tcW w:w="1985" w:type="dxa"/>
          </w:tcPr>
          <w:p w14:paraId="73C14AC1" w14:textId="77777777" w:rsidR="00B073EA" w:rsidRPr="00156B18" w:rsidRDefault="00B073EA" w:rsidP="00945683">
            <w:pPr>
              <w:spacing w:before="60" w:after="60"/>
              <w:jc w:val="left"/>
              <w:rPr>
                <w:rFonts w:cs="Arial"/>
                <w:sz w:val="16"/>
                <w:szCs w:val="16"/>
              </w:rPr>
            </w:pPr>
          </w:p>
        </w:tc>
      </w:tr>
      <w:tr w:rsidR="00CE1BD7" w:rsidRPr="00CE1BD7" w14:paraId="7F380791" w14:textId="77777777" w:rsidTr="00CE1BD7">
        <w:tc>
          <w:tcPr>
            <w:tcW w:w="1384" w:type="dxa"/>
          </w:tcPr>
          <w:p w14:paraId="7EA6EC6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64C85E32" w14:textId="77777777" w:rsidR="00B073EA" w:rsidRPr="00156B18" w:rsidRDefault="00B073EA" w:rsidP="00945683">
            <w:pPr>
              <w:spacing w:before="60" w:after="60"/>
              <w:jc w:val="left"/>
              <w:rPr>
                <w:rFonts w:cs="Arial"/>
                <w:sz w:val="16"/>
                <w:szCs w:val="16"/>
              </w:rPr>
            </w:pPr>
            <w:r w:rsidRPr="00156B18">
              <w:rPr>
                <w:rFonts w:cs="Arial"/>
                <w:sz w:val="16"/>
                <w:szCs w:val="16"/>
              </w:rPr>
              <w:t>regularGrid</w:t>
            </w:r>
          </w:p>
        </w:tc>
        <w:tc>
          <w:tcPr>
            <w:tcW w:w="2694" w:type="dxa"/>
          </w:tcPr>
          <w:p w14:paraId="75D28D49" w14:textId="17C850B4" w:rsidR="00B073EA" w:rsidRPr="00156B18" w:rsidRDefault="00B073EA" w:rsidP="00657CC5">
            <w:pPr>
              <w:spacing w:before="60" w:after="60"/>
              <w:jc w:val="left"/>
              <w:rPr>
                <w:rFonts w:cs="Arial"/>
                <w:sz w:val="16"/>
                <w:szCs w:val="16"/>
              </w:rPr>
            </w:pPr>
            <w:r w:rsidRPr="00156B18">
              <w:rPr>
                <w:rFonts w:cs="Arial"/>
                <w:sz w:val="16"/>
                <w:szCs w:val="16"/>
              </w:rPr>
              <w:t>Data at grid points forming a regular grid with constant cell spacing</w:t>
            </w:r>
          </w:p>
        </w:tc>
        <w:tc>
          <w:tcPr>
            <w:tcW w:w="708" w:type="dxa"/>
          </w:tcPr>
          <w:p w14:paraId="298323A8" w14:textId="77777777" w:rsidR="00B073EA" w:rsidRPr="00156B18" w:rsidRDefault="00B073EA" w:rsidP="00945683">
            <w:pPr>
              <w:spacing w:before="60" w:after="60"/>
              <w:jc w:val="center"/>
              <w:rPr>
                <w:rFonts w:cs="Arial"/>
                <w:sz w:val="16"/>
                <w:szCs w:val="16"/>
              </w:rPr>
            </w:pPr>
            <w:r w:rsidRPr="00156B18">
              <w:rPr>
                <w:rFonts w:cs="Arial"/>
                <w:sz w:val="16"/>
                <w:szCs w:val="16"/>
              </w:rPr>
              <w:t>2</w:t>
            </w:r>
          </w:p>
        </w:tc>
        <w:tc>
          <w:tcPr>
            <w:tcW w:w="1985" w:type="dxa"/>
          </w:tcPr>
          <w:p w14:paraId="1D6322BA" w14:textId="127EF896" w:rsidR="00B073EA" w:rsidRPr="00156B18" w:rsidRDefault="00B073EA" w:rsidP="00657CC5">
            <w:pPr>
              <w:spacing w:before="60" w:after="60"/>
              <w:jc w:val="left"/>
              <w:rPr>
                <w:rFonts w:cs="Arial"/>
                <w:sz w:val="16"/>
                <w:szCs w:val="16"/>
              </w:rPr>
            </w:pPr>
            <w:r w:rsidRPr="00156B18">
              <w:rPr>
                <w:rFonts w:cs="Arial"/>
                <w:sz w:val="16"/>
                <w:szCs w:val="16"/>
              </w:rPr>
              <w:t>Regular grids are commonly composed of perpendicularly crossing</w:t>
            </w:r>
            <w:r w:rsidR="00657CC5">
              <w:rPr>
                <w:rFonts w:cs="Arial"/>
                <w:sz w:val="16"/>
                <w:szCs w:val="16"/>
              </w:rPr>
              <w:t xml:space="preserve"> </w:t>
            </w:r>
            <w:r w:rsidRPr="00156B18">
              <w:rPr>
                <w:rFonts w:cs="Arial"/>
                <w:sz w:val="16"/>
                <w:szCs w:val="16"/>
              </w:rPr>
              <w:t>lines of equal spacing on each dimension, creat</w:t>
            </w:r>
            <w:r w:rsidR="00657CC5">
              <w:rPr>
                <w:rFonts w:cs="Arial"/>
                <w:sz w:val="16"/>
                <w:szCs w:val="16"/>
              </w:rPr>
              <w:t>ing square or rectangular cells</w:t>
            </w:r>
          </w:p>
        </w:tc>
      </w:tr>
      <w:tr w:rsidR="00CE1BD7" w:rsidRPr="00CE1BD7" w14:paraId="495A723E" w14:textId="77777777" w:rsidTr="00CE1BD7">
        <w:tc>
          <w:tcPr>
            <w:tcW w:w="1384" w:type="dxa"/>
          </w:tcPr>
          <w:p w14:paraId="23874940"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11F498" w14:textId="77777777" w:rsidR="00B073EA" w:rsidRPr="00156B18" w:rsidRDefault="00B073EA" w:rsidP="00945683">
            <w:pPr>
              <w:spacing w:before="60" w:after="60"/>
              <w:jc w:val="left"/>
              <w:rPr>
                <w:rFonts w:cs="Arial"/>
                <w:sz w:val="16"/>
                <w:szCs w:val="16"/>
              </w:rPr>
            </w:pPr>
            <w:r w:rsidRPr="00156B18">
              <w:rPr>
                <w:rFonts w:cs="Arial"/>
                <w:sz w:val="16"/>
                <w:szCs w:val="16"/>
              </w:rPr>
              <w:t>ungeorectifiedGrid</w:t>
            </w:r>
          </w:p>
        </w:tc>
        <w:tc>
          <w:tcPr>
            <w:tcW w:w="2694" w:type="dxa"/>
          </w:tcPr>
          <w:p w14:paraId="6F467A1E" w14:textId="5945FEC1" w:rsidR="00B073EA" w:rsidRPr="00156B18" w:rsidRDefault="00B073EA" w:rsidP="00657CC5">
            <w:pPr>
              <w:spacing w:before="60" w:after="60"/>
              <w:jc w:val="left"/>
              <w:rPr>
                <w:rFonts w:cs="Arial"/>
                <w:sz w:val="16"/>
                <w:szCs w:val="16"/>
              </w:rPr>
            </w:pPr>
            <w:r w:rsidRPr="00156B18">
              <w:rPr>
                <w:rFonts w:cs="Arial"/>
                <w:sz w:val="16"/>
                <w:szCs w:val="16"/>
              </w:rPr>
              <w:t>Data that does not include any information that can be used to determine a cell’s geographic coordinate values, or in which cell spacing is variable, and there is no predefined association</w:t>
            </w:r>
            <w:r w:rsidR="00657CC5">
              <w:rPr>
                <w:rFonts w:cs="Arial"/>
                <w:sz w:val="16"/>
                <w:szCs w:val="16"/>
              </w:rPr>
              <w:t xml:space="preserve"> </w:t>
            </w:r>
            <w:r w:rsidRPr="00156B18">
              <w:rPr>
                <w:rFonts w:cs="Arial"/>
                <w:sz w:val="16"/>
                <w:szCs w:val="16"/>
              </w:rPr>
              <w:t>between one cell</w:t>
            </w:r>
            <w:r w:rsidR="00657CC5">
              <w:rPr>
                <w:rFonts w:cs="Arial"/>
                <w:sz w:val="16"/>
                <w:szCs w:val="16"/>
              </w:rPr>
              <w:t>’s location and that of another</w:t>
            </w:r>
          </w:p>
        </w:tc>
        <w:tc>
          <w:tcPr>
            <w:tcW w:w="708" w:type="dxa"/>
          </w:tcPr>
          <w:p w14:paraId="7DC7BDFE" w14:textId="77777777" w:rsidR="00B073EA" w:rsidRPr="00156B18" w:rsidRDefault="00B073EA" w:rsidP="00945683">
            <w:pPr>
              <w:spacing w:before="60" w:after="60"/>
              <w:jc w:val="center"/>
              <w:rPr>
                <w:rFonts w:cs="Arial"/>
                <w:sz w:val="16"/>
                <w:szCs w:val="16"/>
              </w:rPr>
            </w:pPr>
            <w:r w:rsidRPr="00156B18">
              <w:rPr>
                <w:rFonts w:cs="Arial"/>
                <w:sz w:val="16"/>
                <w:szCs w:val="16"/>
              </w:rPr>
              <w:t>3</w:t>
            </w:r>
          </w:p>
        </w:tc>
        <w:tc>
          <w:tcPr>
            <w:tcW w:w="1985" w:type="dxa"/>
          </w:tcPr>
          <w:p w14:paraId="72D0A518" w14:textId="77777777" w:rsidR="00B073EA" w:rsidRPr="00156B18" w:rsidRDefault="00B073EA" w:rsidP="00657CC5">
            <w:pPr>
              <w:spacing w:before="60" w:after="60"/>
              <w:jc w:val="left"/>
              <w:rPr>
                <w:rFonts w:cs="Arial"/>
                <w:sz w:val="16"/>
                <w:szCs w:val="16"/>
              </w:rPr>
            </w:pPr>
            <w:r w:rsidRPr="00156B18">
              <w:rPr>
                <w:rFonts w:cs="Arial"/>
                <w:sz w:val="16"/>
                <w:szCs w:val="16"/>
              </w:rPr>
              <w:t>For example, a digital perspective aerial photograph without georectification information included</w:t>
            </w:r>
          </w:p>
        </w:tc>
      </w:tr>
      <w:tr w:rsidR="00CE1BD7" w:rsidRPr="00CE1BD7" w14:paraId="781F5263" w14:textId="77777777" w:rsidTr="00CE1BD7">
        <w:tc>
          <w:tcPr>
            <w:tcW w:w="1384" w:type="dxa"/>
          </w:tcPr>
          <w:p w14:paraId="2DDD9D59"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29EA3D98" w14:textId="77777777" w:rsidR="00B073EA" w:rsidRPr="00156B18" w:rsidRDefault="00B073EA" w:rsidP="00945683">
            <w:pPr>
              <w:spacing w:before="60" w:after="60"/>
              <w:jc w:val="left"/>
              <w:rPr>
                <w:rFonts w:cs="Arial"/>
                <w:sz w:val="16"/>
                <w:szCs w:val="16"/>
              </w:rPr>
            </w:pPr>
            <w:r w:rsidRPr="00156B18">
              <w:rPr>
                <w:rFonts w:cs="Arial"/>
                <w:sz w:val="16"/>
                <w:szCs w:val="16"/>
              </w:rPr>
              <w:t>movingPlatform</w:t>
            </w:r>
          </w:p>
        </w:tc>
        <w:tc>
          <w:tcPr>
            <w:tcW w:w="2694" w:type="dxa"/>
          </w:tcPr>
          <w:p w14:paraId="1A49B707" w14:textId="480CCA6A" w:rsidR="00B073EA" w:rsidRPr="00156B18" w:rsidRDefault="00B073EA" w:rsidP="00945683">
            <w:pPr>
              <w:spacing w:before="60" w:after="60"/>
              <w:jc w:val="left"/>
              <w:rPr>
                <w:rFonts w:cs="Arial"/>
                <w:sz w:val="16"/>
                <w:szCs w:val="16"/>
              </w:rPr>
            </w:pPr>
            <w:r w:rsidRPr="00156B18">
              <w:rPr>
                <w:rFonts w:cs="Arial"/>
                <w:sz w:val="16"/>
                <w:szCs w:val="16"/>
              </w:rPr>
              <w:t>Data at sequential discrete point locati</w:t>
            </w:r>
            <w:r w:rsidR="00657CC5">
              <w:rPr>
                <w:rFonts w:cs="Arial"/>
                <w:sz w:val="16"/>
                <w:szCs w:val="16"/>
              </w:rPr>
              <w:t>ons of a moving sensor platform</w:t>
            </w:r>
          </w:p>
        </w:tc>
        <w:tc>
          <w:tcPr>
            <w:tcW w:w="708" w:type="dxa"/>
          </w:tcPr>
          <w:p w14:paraId="18FF53F9" w14:textId="77777777" w:rsidR="00B073EA" w:rsidRPr="00156B18" w:rsidRDefault="00B073EA" w:rsidP="00945683">
            <w:pPr>
              <w:spacing w:before="60" w:after="60"/>
              <w:jc w:val="center"/>
              <w:rPr>
                <w:rFonts w:cs="Arial"/>
                <w:sz w:val="16"/>
                <w:szCs w:val="16"/>
              </w:rPr>
            </w:pPr>
            <w:r w:rsidRPr="00156B18">
              <w:rPr>
                <w:rFonts w:cs="Arial"/>
                <w:sz w:val="16"/>
                <w:szCs w:val="16"/>
              </w:rPr>
              <w:t>4</w:t>
            </w:r>
          </w:p>
        </w:tc>
        <w:tc>
          <w:tcPr>
            <w:tcW w:w="1985" w:type="dxa"/>
          </w:tcPr>
          <w:p w14:paraId="1645356D" w14:textId="77777777" w:rsidR="00B073EA" w:rsidRPr="00156B18" w:rsidRDefault="00B073EA" w:rsidP="00945683">
            <w:pPr>
              <w:spacing w:before="60" w:after="60"/>
              <w:jc w:val="left"/>
              <w:rPr>
                <w:rFonts w:cs="Arial"/>
                <w:sz w:val="16"/>
                <w:szCs w:val="16"/>
              </w:rPr>
            </w:pPr>
          </w:p>
        </w:tc>
      </w:tr>
      <w:tr w:rsidR="00CE1BD7" w:rsidRPr="00CE1BD7" w14:paraId="578FE81D" w14:textId="77777777" w:rsidTr="00CE1BD7">
        <w:tc>
          <w:tcPr>
            <w:tcW w:w="1384" w:type="dxa"/>
          </w:tcPr>
          <w:p w14:paraId="64A89E3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33CAA6BB" w14:textId="77777777" w:rsidR="00B073EA" w:rsidRPr="00156B18" w:rsidRDefault="00B073EA" w:rsidP="00945683">
            <w:pPr>
              <w:spacing w:before="60" w:after="60"/>
              <w:jc w:val="left"/>
              <w:rPr>
                <w:rFonts w:cs="Arial"/>
                <w:sz w:val="16"/>
                <w:szCs w:val="16"/>
              </w:rPr>
            </w:pPr>
            <w:r w:rsidRPr="00156B18">
              <w:rPr>
                <w:rFonts w:cs="Arial"/>
                <w:sz w:val="16"/>
                <w:szCs w:val="16"/>
              </w:rPr>
              <w:t>irregularGrid</w:t>
            </w:r>
          </w:p>
        </w:tc>
        <w:tc>
          <w:tcPr>
            <w:tcW w:w="2694" w:type="dxa"/>
          </w:tcPr>
          <w:p w14:paraId="006B2C5A" w14:textId="703A9E0A" w:rsidR="00B073EA" w:rsidRPr="00156B18" w:rsidRDefault="00B073EA" w:rsidP="00945683">
            <w:pPr>
              <w:spacing w:before="60" w:after="60"/>
              <w:jc w:val="left"/>
              <w:rPr>
                <w:rFonts w:cs="Arial"/>
                <w:sz w:val="16"/>
                <w:szCs w:val="16"/>
              </w:rPr>
            </w:pPr>
            <w:r w:rsidRPr="00156B18">
              <w:rPr>
                <w:rFonts w:cs="Arial"/>
                <w:sz w:val="16"/>
                <w:szCs w:val="16"/>
              </w:rPr>
              <w:t xml:space="preserve">Data distributed over a grid with uniform cell spacing </w:t>
            </w:r>
            <w:r w:rsidR="00657CC5" w:rsidRPr="00156B18">
              <w:rPr>
                <w:rFonts w:cs="Arial"/>
                <w:sz w:val="16"/>
                <w:szCs w:val="16"/>
              </w:rPr>
              <w:t>but irregular</w:t>
            </w:r>
            <w:r w:rsidRPr="00156B18">
              <w:rPr>
                <w:rFonts w:cs="Arial"/>
                <w:sz w:val="16"/>
                <w:szCs w:val="16"/>
              </w:rPr>
              <w:t xml:space="preserve"> overall </w:t>
            </w:r>
            <w:r w:rsidR="00657CC5">
              <w:rPr>
                <w:rFonts w:cs="Arial"/>
                <w:sz w:val="16"/>
                <w:szCs w:val="16"/>
              </w:rPr>
              <w:t>shape</w:t>
            </w:r>
          </w:p>
        </w:tc>
        <w:tc>
          <w:tcPr>
            <w:tcW w:w="708" w:type="dxa"/>
          </w:tcPr>
          <w:p w14:paraId="2A91390F" w14:textId="77777777" w:rsidR="00B073EA" w:rsidRPr="00156B18" w:rsidRDefault="00B073EA" w:rsidP="00945683">
            <w:pPr>
              <w:spacing w:before="60" w:after="60"/>
              <w:jc w:val="center"/>
              <w:rPr>
                <w:rFonts w:cs="Arial"/>
                <w:sz w:val="16"/>
                <w:szCs w:val="16"/>
              </w:rPr>
            </w:pPr>
            <w:r w:rsidRPr="00156B18">
              <w:rPr>
                <w:rFonts w:cs="Arial"/>
                <w:sz w:val="16"/>
                <w:szCs w:val="16"/>
              </w:rPr>
              <w:t>5</w:t>
            </w:r>
          </w:p>
        </w:tc>
        <w:tc>
          <w:tcPr>
            <w:tcW w:w="1985" w:type="dxa"/>
          </w:tcPr>
          <w:p w14:paraId="2046CF6A" w14:textId="13CDCB50" w:rsidR="00B073EA" w:rsidRPr="00156B18" w:rsidRDefault="00B073EA" w:rsidP="00945683">
            <w:pPr>
              <w:spacing w:before="60" w:after="60"/>
              <w:jc w:val="left"/>
              <w:rPr>
                <w:rFonts w:cs="Arial"/>
                <w:sz w:val="16"/>
                <w:szCs w:val="16"/>
              </w:rPr>
            </w:pPr>
            <w:r w:rsidRPr="00156B18">
              <w:rPr>
                <w:rFonts w:cs="Arial"/>
                <w:sz w:val="16"/>
                <w:szCs w:val="16"/>
              </w:rPr>
              <w:t>The irregularity of shape may consist of non-rectangular coverage area or relatively large regions which are not populated with data</w:t>
            </w:r>
          </w:p>
        </w:tc>
      </w:tr>
      <w:tr w:rsidR="00CE1BD7" w:rsidRPr="00CE1BD7" w14:paraId="07F99D18" w14:textId="77777777" w:rsidTr="00CE1BD7">
        <w:tc>
          <w:tcPr>
            <w:tcW w:w="1384" w:type="dxa"/>
          </w:tcPr>
          <w:p w14:paraId="46C8977C"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684445" w14:textId="77777777" w:rsidR="00B073EA" w:rsidRPr="00156B18" w:rsidRDefault="00B073EA" w:rsidP="00945683">
            <w:pPr>
              <w:spacing w:before="60" w:after="60"/>
              <w:jc w:val="left"/>
              <w:rPr>
                <w:rFonts w:cs="Arial"/>
                <w:sz w:val="16"/>
                <w:szCs w:val="16"/>
              </w:rPr>
            </w:pPr>
            <w:r w:rsidRPr="00156B18">
              <w:rPr>
                <w:rFonts w:cs="Arial"/>
                <w:sz w:val="16"/>
                <w:szCs w:val="16"/>
              </w:rPr>
              <w:t>variableCellSize</w:t>
            </w:r>
          </w:p>
        </w:tc>
        <w:tc>
          <w:tcPr>
            <w:tcW w:w="2694" w:type="dxa"/>
          </w:tcPr>
          <w:p w14:paraId="730FC4D5" w14:textId="2288BDCC" w:rsidR="00B073EA" w:rsidRPr="00156B18" w:rsidRDefault="00B073EA" w:rsidP="00657CC5">
            <w:pPr>
              <w:spacing w:before="60" w:after="60"/>
              <w:jc w:val="left"/>
              <w:rPr>
                <w:rFonts w:cs="Arial"/>
                <w:sz w:val="16"/>
                <w:szCs w:val="16"/>
              </w:rPr>
            </w:pPr>
            <w:r w:rsidRPr="00156B18">
              <w:rPr>
                <w:rFonts w:cs="Arial"/>
                <w:sz w:val="16"/>
                <w:szCs w:val="16"/>
              </w:rPr>
              <w:t>Variable-density grid containing one or more regions with cell spacing that is a whole multiple of a common minimum uniform cell spacing</w:t>
            </w:r>
          </w:p>
        </w:tc>
        <w:tc>
          <w:tcPr>
            <w:tcW w:w="708" w:type="dxa"/>
          </w:tcPr>
          <w:p w14:paraId="3EFF214E" w14:textId="77777777" w:rsidR="00B073EA" w:rsidRPr="00156B18" w:rsidRDefault="00B073EA" w:rsidP="00945683">
            <w:pPr>
              <w:spacing w:before="60" w:after="60"/>
              <w:jc w:val="center"/>
              <w:rPr>
                <w:rFonts w:cs="Arial"/>
                <w:sz w:val="16"/>
                <w:szCs w:val="16"/>
              </w:rPr>
            </w:pPr>
            <w:r w:rsidRPr="00156B18">
              <w:rPr>
                <w:rFonts w:cs="Arial"/>
                <w:sz w:val="16"/>
                <w:szCs w:val="16"/>
              </w:rPr>
              <w:t>6</w:t>
            </w:r>
          </w:p>
        </w:tc>
        <w:tc>
          <w:tcPr>
            <w:tcW w:w="1985" w:type="dxa"/>
          </w:tcPr>
          <w:p w14:paraId="5CAD85FA" w14:textId="17F4B9CD" w:rsidR="00B073EA" w:rsidRPr="00156B18" w:rsidRDefault="00B073EA" w:rsidP="00945683">
            <w:pPr>
              <w:spacing w:before="60" w:after="60"/>
              <w:jc w:val="left"/>
              <w:rPr>
                <w:rFonts w:cs="Arial"/>
                <w:sz w:val="16"/>
                <w:szCs w:val="16"/>
              </w:rPr>
            </w:pPr>
            <w:r w:rsidRPr="00156B18">
              <w:rPr>
                <w:rFonts w:cs="Arial"/>
                <w:sz w:val="16"/>
                <w:szCs w:val="16"/>
              </w:rPr>
              <w:t>The shape of the overall grid may be non-rectangular</w:t>
            </w:r>
          </w:p>
        </w:tc>
      </w:tr>
      <w:tr w:rsidR="00CE1BD7" w:rsidRPr="00CE1BD7" w14:paraId="1B685855" w14:textId="77777777" w:rsidTr="00CE1BD7">
        <w:tc>
          <w:tcPr>
            <w:tcW w:w="1384" w:type="dxa"/>
          </w:tcPr>
          <w:p w14:paraId="0E0C49F5"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087E043D" w14:textId="77777777" w:rsidR="00B073EA" w:rsidRPr="00156B18" w:rsidRDefault="00B073EA" w:rsidP="00945683">
            <w:pPr>
              <w:spacing w:before="60" w:after="60"/>
              <w:jc w:val="left"/>
              <w:rPr>
                <w:rFonts w:cs="Arial"/>
                <w:sz w:val="16"/>
                <w:szCs w:val="16"/>
              </w:rPr>
            </w:pPr>
            <w:r w:rsidRPr="00156B18">
              <w:rPr>
                <w:rFonts w:cs="Arial"/>
                <w:sz w:val="16"/>
                <w:szCs w:val="16"/>
              </w:rPr>
              <w:t>TIN</w:t>
            </w:r>
          </w:p>
        </w:tc>
        <w:tc>
          <w:tcPr>
            <w:tcW w:w="2694" w:type="dxa"/>
          </w:tcPr>
          <w:p w14:paraId="65754F88" w14:textId="42A3D690" w:rsidR="00B073EA" w:rsidRPr="00156B18" w:rsidRDefault="00B073EA" w:rsidP="00945683">
            <w:pPr>
              <w:spacing w:before="60" w:after="60"/>
              <w:jc w:val="left"/>
              <w:rPr>
                <w:rFonts w:cs="Arial"/>
                <w:sz w:val="16"/>
                <w:szCs w:val="16"/>
              </w:rPr>
            </w:pPr>
            <w:r w:rsidRPr="00156B18">
              <w:rPr>
                <w:rFonts w:cs="Arial"/>
                <w:sz w:val="16"/>
                <w:szCs w:val="16"/>
              </w:rPr>
              <w:t>Triangulated</w:t>
            </w:r>
            <w:r w:rsidR="00945683">
              <w:rPr>
                <w:rFonts w:cs="Arial"/>
                <w:sz w:val="16"/>
                <w:szCs w:val="16"/>
              </w:rPr>
              <w:t xml:space="preserve"> irregular network</w:t>
            </w:r>
          </w:p>
        </w:tc>
        <w:tc>
          <w:tcPr>
            <w:tcW w:w="708" w:type="dxa"/>
          </w:tcPr>
          <w:p w14:paraId="6078F729" w14:textId="77777777" w:rsidR="00B073EA" w:rsidRPr="00156B18" w:rsidRDefault="00B073EA" w:rsidP="00945683">
            <w:pPr>
              <w:spacing w:before="60" w:after="60"/>
              <w:jc w:val="center"/>
              <w:rPr>
                <w:rFonts w:cs="Arial"/>
                <w:sz w:val="16"/>
                <w:szCs w:val="16"/>
              </w:rPr>
            </w:pPr>
            <w:r w:rsidRPr="00156B18">
              <w:rPr>
                <w:rFonts w:cs="Arial"/>
                <w:sz w:val="16"/>
                <w:szCs w:val="16"/>
              </w:rPr>
              <w:t>7</w:t>
            </w:r>
          </w:p>
        </w:tc>
        <w:tc>
          <w:tcPr>
            <w:tcW w:w="1985" w:type="dxa"/>
          </w:tcPr>
          <w:p w14:paraId="1BAEC92C" w14:textId="028FBC9B" w:rsidR="00B073EA" w:rsidRPr="00156B18" w:rsidRDefault="00B073EA" w:rsidP="00657CC5">
            <w:pPr>
              <w:spacing w:before="60" w:after="60"/>
              <w:jc w:val="left"/>
              <w:rPr>
                <w:rFonts w:cs="Arial"/>
                <w:sz w:val="16"/>
                <w:szCs w:val="16"/>
              </w:rPr>
            </w:pPr>
            <w:r w:rsidRPr="00156B18">
              <w:rPr>
                <w:rFonts w:cs="Arial"/>
                <w:sz w:val="16"/>
                <w:szCs w:val="16"/>
              </w:rPr>
              <w:t xml:space="preserve">A TIN is a representation of a continuous surface consisting entirely of triangular facets. The vertices at the corners of each triangle are shared with the adjacent triangle. These vertices form the control points of the coverage </w:t>
            </w:r>
            <w:r w:rsidR="00945683">
              <w:rPr>
                <w:rFonts w:cs="Arial"/>
                <w:sz w:val="16"/>
                <w:szCs w:val="16"/>
              </w:rPr>
              <w:t>function</w:t>
            </w:r>
          </w:p>
        </w:tc>
      </w:tr>
      <w:tr w:rsidR="00580D6A" w:rsidRPr="00CE1BD7" w14:paraId="4158D7C3" w14:textId="77777777" w:rsidTr="00CE1BD7">
        <w:tc>
          <w:tcPr>
            <w:tcW w:w="1384" w:type="dxa"/>
          </w:tcPr>
          <w:p w14:paraId="577EA823" w14:textId="5DC59F5C" w:rsidR="00580D6A" w:rsidRPr="00156B18" w:rsidRDefault="005A0510" w:rsidP="00945683">
            <w:pPr>
              <w:spacing w:before="60" w:after="60"/>
              <w:jc w:val="left"/>
              <w:rPr>
                <w:rFonts w:cs="Arial"/>
                <w:sz w:val="16"/>
                <w:szCs w:val="16"/>
              </w:rPr>
            </w:pPr>
            <w:r>
              <w:rPr>
                <w:rFonts w:cs="Arial"/>
                <w:sz w:val="16"/>
                <w:szCs w:val="16"/>
              </w:rPr>
              <w:t>Literal</w:t>
            </w:r>
          </w:p>
        </w:tc>
        <w:tc>
          <w:tcPr>
            <w:tcW w:w="2693" w:type="dxa"/>
          </w:tcPr>
          <w:p w14:paraId="31051D55" w14:textId="017F746D" w:rsidR="00580D6A" w:rsidRPr="00156B18" w:rsidRDefault="005A0510" w:rsidP="00945683">
            <w:pPr>
              <w:spacing w:before="60" w:after="60"/>
              <w:jc w:val="left"/>
              <w:rPr>
                <w:rFonts w:cs="Arial"/>
                <w:sz w:val="16"/>
                <w:szCs w:val="16"/>
              </w:rPr>
            </w:pPr>
            <w:r>
              <w:rPr>
                <w:rFonts w:cs="Arial"/>
                <w:sz w:val="16"/>
                <w:szCs w:val="16"/>
              </w:rPr>
              <w:t>stationwiseFixed</w:t>
            </w:r>
          </w:p>
        </w:tc>
        <w:tc>
          <w:tcPr>
            <w:tcW w:w="2694" w:type="dxa"/>
          </w:tcPr>
          <w:p w14:paraId="2C431ED2" w14:textId="11A23192" w:rsidR="00580D6A" w:rsidRPr="00156B18" w:rsidRDefault="005A0510" w:rsidP="00945683">
            <w:pPr>
              <w:spacing w:before="60" w:after="60"/>
              <w:jc w:val="left"/>
              <w:rPr>
                <w:rFonts w:cs="Arial"/>
                <w:sz w:val="16"/>
                <w:szCs w:val="16"/>
              </w:rPr>
            </w:pPr>
            <w:r>
              <w:rPr>
                <w:rFonts w:cs="Arial"/>
                <w:sz w:val="16"/>
                <w:szCs w:val="16"/>
              </w:rPr>
              <w:t>Data at multiple discrete fixed point locations organised bt station</w:t>
            </w:r>
          </w:p>
        </w:tc>
        <w:tc>
          <w:tcPr>
            <w:tcW w:w="708" w:type="dxa"/>
          </w:tcPr>
          <w:p w14:paraId="26022912" w14:textId="16547BD2" w:rsidR="00580D6A" w:rsidRPr="00156B18" w:rsidRDefault="005A0510" w:rsidP="00945683">
            <w:pPr>
              <w:spacing w:before="60" w:after="60"/>
              <w:jc w:val="center"/>
              <w:rPr>
                <w:rFonts w:cs="Arial"/>
                <w:sz w:val="16"/>
                <w:szCs w:val="16"/>
              </w:rPr>
            </w:pPr>
            <w:r>
              <w:rPr>
                <w:rFonts w:cs="Arial"/>
                <w:sz w:val="16"/>
                <w:szCs w:val="16"/>
              </w:rPr>
              <w:t>8</w:t>
            </w:r>
          </w:p>
        </w:tc>
        <w:tc>
          <w:tcPr>
            <w:tcW w:w="1985" w:type="dxa"/>
          </w:tcPr>
          <w:p w14:paraId="3BEE55A8" w14:textId="77777777" w:rsidR="00580D6A" w:rsidRPr="00156B18" w:rsidRDefault="00580D6A" w:rsidP="00657CC5">
            <w:pPr>
              <w:spacing w:before="60" w:after="60"/>
              <w:jc w:val="left"/>
              <w:rPr>
                <w:rFonts w:cs="Arial"/>
                <w:sz w:val="16"/>
                <w:szCs w:val="16"/>
              </w:rPr>
            </w:pPr>
          </w:p>
        </w:tc>
      </w:tr>
      <w:tr w:rsidR="00307BFC" w:rsidRPr="00CE1BD7" w14:paraId="6A67496D" w14:textId="77777777" w:rsidTr="00CE1BD7">
        <w:trPr>
          <w:ins w:id="813" w:author="Daniel Rohde" w:date="2021-08-04T16:41:00Z"/>
        </w:trPr>
        <w:tc>
          <w:tcPr>
            <w:tcW w:w="1384" w:type="dxa"/>
          </w:tcPr>
          <w:p w14:paraId="4B8A61BF" w14:textId="04362B3C" w:rsidR="00307BFC" w:rsidRDefault="00307BFC" w:rsidP="00307BFC">
            <w:pPr>
              <w:spacing w:before="60" w:after="60"/>
              <w:jc w:val="left"/>
              <w:rPr>
                <w:ins w:id="814" w:author="Daniel Rohde" w:date="2021-08-04T16:41:00Z"/>
                <w:rFonts w:cs="Arial"/>
                <w:sz w:val="16"/>
                <w:szCs w:val="16"/>
              </w:rPr>
            </w:pPr>
            <w:ins w:id="815" w:author="Daniel Rohde" w:date="2021-08-04T16:41:00Z">
              <w:r w:rsidRPr="00156B18">
                <w:rPr>
                  <w:rFonts w:cs="Arial"/>
                  <w:sz w:val="16"/>
                  <w:szCs w:val="16"/>
                </w:rPr>
                <w:t>Literal</w:t>
              </w:r>
            </w:ins>
          </w:p>
        </w:tc>
        <w:tc>
          <w:tcPr>
            <w:tcW w:w="2693" w:type="dxa"/>
          </w:tcPr>
          <w:p w14:paraId="16D4ACCA" w14:textId="20B706BE" w:rsidR="00307BFC" w:rsidRDefault="00307BFC" w:rsidP="00307BFC">
            <w:pPr>
              <w:spacing w:before="60" w:after="60"/>
              <w:jc w:val="left"/>
              <w:rPr>
                <w:ins w:id="816" w:author="Daniel Rohde" w:date="2021-08-04T16:41:00Z"/>
                <w:rFonts w:cs="Arial"/>
                <w:sz w:val="16"/>
                <w:szCs w:val="16"/>
              </w:rPr>
            </w:pPr>
            <w:ins w:id="817" w:author="Daniel Rohde" w:date="2021-08-04T16:42:00Z">
              <w:r w:rsidRPr="00307BFC">
                <w:rPr>
                  <w:rFonts w:cs="Arial"/>
                  <w:sz w:val="16"/>
                  <w:szCs w:val="16"/>
                </w:rPr>
                <w:t>Feature oriented Regular Grid</w:t>
              </w:r>
            </w:ins>
          </w:p>
        </w:tc>
        <w:tc>
          <w:tcPr>
            <w:tcW w:w="2694" w:type="dxa"/>
          </w:tcPr>
          <w:p w14:paraId="77F57109" w14:textId="097D1683" w:rsidR="00307BFC" w:rsidRDefault="00307BFC" w:rsidP="00307BFC">
            <w:pPr>
              <w:spacing w:before="60" w:after="60"/>
              <w:jc w:val="left"/>
              <w:rPr>
                <w:ins w:id="818" w:author="Daniel Rohde" w:date="2021-08-04T16:41:00Z"/>
                <w:rFonts w:cs="Arial"/>
                <w:sz w:val="16"/>
                <w:szCs w:val="16"/>
              </w:rPr>
            </w:pPr>
            <w:ins w:id="819" w:author="Daniel Rohde" w:date="2021-08-04T16:41:00Z">
              <w:r w:rsidRPr="00156B18">
                <w:rPr>
                  <w:rFonts w:cs="Arial"/>
                  <w:sz w:val="16"/>
                  <w:szCs w:val="16"/>
                </w:rPr>
                <w:t>Data at grid points forming a regular grid with constant cell spacing</w:t>
              </w:r>
            </w:ins>
          </w:p>
        </w:tc>
        <w:tc>
          <w:tcPr>
            <w:tcW w:w="708" w:type="dxa"/>
          </w:tcPr>
          <w:p w14:paraId="1DFE5431" w14:textId="005BEBF3" w:rsidR="00307BFC" w:rsidRDefault="00307BFC" w:rsidP="00307BFC">
            <w:pPr>
              <w:spacing w:before="60" w:after="60"/>
              <w:jc w:val="center"/>
              <w:rPr>
                <w:ins w:id="820" w:author="Daniel Rohde" w:date="2021-08-04T16:41:00Z"/>
                <w:rFonts w:cs="Arial"/>
                <w:sz w:val="16"/>
                <w:szCs w:val="16"/>
              </w:rPr>
            </w:pPr>
            <w:ins w:id="821" w:author="Daniel Rohde" w:date="2021-08-04T16:41:00Z">
              <w:r>
                <w:rPr>
                  <w:rFonts w:cs="Arial"/>
                  <w:sz w:val="16"/>
                  <w:szCs w:val="16"/>
                </w:rPr>
                <w:t>9</w:t>
              </w:r>
            </w:ins>
          </w:p>
        </w:tc>
        <w:tc>
          <w:tcPr>
            <w:tcW w:w="1985" w:type="dxa"/>
          </w:tcPr>
          <w:p w14:paraId="40F0A142" w14:textId="7B5BC843" w:rsidR="00307BFC" w:rsidRPr="00156B18" w:rsidRDefault="00307BFC" w:rsidP="00307BFC">
            <w:pPr>
              <w:spacing w:before="60" w:after="60"/>
              <w:jc w:val="left"/>
              <w:rPr>
                <w:ins w:id="822" w:author="Daniel Rohde" w:date="2021-08-04T16:41:00Z"/>
                <w:rFonts w:cs="Arial"/>
                <w:sz w:val="16"/>
                <w:szCs w:val="16"/>
              </w:rPr>
            </w:pPr>
            <w:ins w:id="823" w:author="Daniel Rohde" w:date="2021-08-04T16:41:00Z">
              <w:r w:rsidRPr="00156B18">
                <w:rPr>
                  <w:rFonts w:cs="Arial"/>
                  <w:sz w:val="16"/>
                  <w:szCs w:val="16"/>
                </w:rPr>
                <w:t>Regular grids are commonly composed of perpendicularly crossing</w:t>
              </w:r>
              <w:r>
                <w:rPr>
                  <w:rFonts w:cs="Arial"/>
                  <w:sz w:val="16"/>
                  <w:szCs w:val="16"/>
                </w:rPr>
                <w:t xml:space="preserve"> </w:t>
              </w:r>
              <w:r w:rsidRPr="00156B18">
                <w:rPr>
                  <w:rFonts w:cs="Arial"/>
                  <w:sz w:val="16"/>
                  <w:szCs w:val="16"/>
                </w:rPr>
                <w:t xml:space="preserve">lines of equal spacing on </w:t>
              </w:r>
              <w:r w:rsidRPr="00156B18">
                <w:rPr>
                  <w:rFonts w:cs="Arial"/>
                  <w:sz w:val="16"/>
                  <w:szCs w:val="16"/>
                </w:rPr>
                <w:lastRenderedPageBreak/>
                <w:t>each dimension, creat</w:t>
              </w:r>
              <w:r>
                <w:rPr>
                  <w:rFonts w:cs="Arial"/>
                  <w:sz w:val="16"/>
                  <w:szCs w:val="16"/>
                </w:rPr>
                <w:t>ing square or rectangular cells</w:t>
              </w:r>
            </w:ins>
          </w:p>
        </w:tc>
      </w:tr>
    </w:tbl>
    <w:p w14:paraId="5C7D0FDC" w14:textId="77777777" w:rsidR="00B073EA" w:rsidRDefault="00B073EA" w:rsidP="00380456">
      <w:pPr>
        <w:pStyle w:val="StandardWeb"/>
        <w:spacing w:before="0" w:beforeAutospacing="0" w:after="0" w:afterAutospacing="0"/>
        <w:rPr>
          <w:rFonts w:ascii="Arial" w:hAnsi="Arial" w:cs="Arial"/>
          <w:sz w:val="20"/>
          <w:szCs w:val="20"/>
          <w:lang w:val="en-GB"/>
        </w:rPr>
      </w:pPr>
    </w:p>
    <w:p w14:paraId="51949328" w14:textId="63F70DC5" w:rsidR="00B073EA" w:rsidRDefault="00B073EA" w:rsidP="007A65C3">
      <w:pPr>
        <w:pStyle w:val="StandardWeb"/>
        <w:spacing w:before="0" w:beforeAutospacing="0" w:after="120" w:afterAutospacing="0"/>
        <w:rPr>
          <w:rFonts w:ascii="Arial" w:hAnsi="Arial" w:cs="Arial"/>
          <w:sz w:val="20"/>
          <w:szCs w:val="20"/>
          <w:lang w:val="en-GB"/>
        </w:rPr>
      </w:pPr>
    </w:p>
    <w:p w14:paraId="42624ABE" w14:textId="2B1E2166" w:rsidR="006175C5" w:rsidRDefault="006175C5" w:rsidP="006175C5">
      <w:pPr>
        <w:pStyle w:val="berschrift2"/>
        <w:tabs>
          <w:tab w:val="clear" w:pos="907"/>
          <w:tab w:val="left" w:pos="993"/>
        </w:tabs>
      </w:pPr>
      <w:bookmarkStart w:id="824" w:name="_Toc79743856"/>
      <w:r>
        <w:t>Type of the horizontal CRS</w:t>
      </w:r>
      <w:bookmarkEnd w:id="824"/>
    </w:p>
    <w:p w14:paraId="4FDA4499" w14:textId="3AE48400" w:rsidR="006175C5" w:rsidRPr="00683226" w:rsidRDefault="006175C5" w:rsidP="006175C5">
      <w:pPr>
        <w:pStyle w:val="Tabletitle1"/>
        <w:rPr>
          <w:sz w:val="18"/>
          <w:szCs w:val="18"/>
        </w:rPr>
      </w:pPr>
      <w:r w:rsidRPr="00683226">
        <w:t>Table 10c-</w:t>
      </w:r>
      <w:r>
        <w:t>23</w:t>
      </w:r>
      <w:r w:rsidRPr="00683226">
        <w:t xml:space="preserve"> – </w:t>
      </w:r>
      <w:r>
        <w:t>Type of the horizontal CRS</w:t>
      </w:r>
    </w:p>
    <w:tbl>
      <w:tblPr>
        <w:tblStyle w:val="Tabellenraster"/>
        <w:tblW w:w="0" w:type="auto"/>
        <w:tblLook w:val="04A0" w:firstRow="1" w:lastRow="0" w:firstColumn="1" w:lastColumn="0" w:noHBand="0" w:noVBand="1"/>
      </w:tblPr>
      <w:tblGrid>
        <w:gridCol w:w="1384"/>
        <w:gridCol w:w="2693"/>
        <w:gridCol w:w="2694"/>
        <w:gridCol w:w="708"/>
        <w:gridCol w:w="1985"/>
      </w:tblGrid>
      <w:tr w:rsidR="006175C5" w:rsidRPr="00CE1BD7" w14:paraId="4CEC6DBA" w14:textId="77777777" w:rsidTr="00360A90">
        <w:tc>
          <w:tcPr>
            <w:tcW w:w="1384" w:type="dxa"/>
          </w:tcPr>
          <w:p w14:paraId="038678CD" w14:textId="77777777" w:rsidR="006175C5" w:rsidRPr="00156B18" w:rsidRDefault="006175C5" w:rsidP="00360A90">
            <w:pPr>
              <w:spacing w:before="60" w:after="60"/>
              <w:jc w:val="left"/>
              <w:rPr>
                <w:rFonts w:cs="Arial"/>
                <w:b/>
                <w:sz w:val="16"/>
                <w:szCs w:val="16"/>
              </w:rPr>
            </w:pPr>
            <w:r w:rsidRPr="00156B18">
              <w:rPr>
                <w:rFonts w:cs="Arial"/>
                <w:b/>
                <w:sz w:val="16"/>
                <w:szCs w:val="16"/>
              </w:rPr>
              <w:t>Item</w:t>
            </w:r>
          </w:p>
        </w:tc>
        <w:tc>
          <w:tcPr>
            <w:tcW w:w="2693" w:type="dxa"/>
          </w:tcPr>
          <w:p w14:paraId="58D5146E" w14:textId="77777777" w:rsidR="006175C5" w:rsidRPr="00156B18" w:rsidRDefault="006175C5" w:rsidP="00360A90">
            <w:pPr>
              <w:spacing w:before="60" w:after="60"/>
              <w:jc w:val="left"/>
              <w:rPr>
                <w:rFonts w:cs="Arial"/>
                <w:b/>
                <w:sz w:val="16"/>
                <w:szCs w:val="16"/>
              </w:rPr>
            </w:pPr>
            <w:r w:rsidRPr="00156B18">
              <w:rPr>
                <w:rFonts w:cs="Arial"/>
                <w:b/>
                <w:sz w:val="16"/>
                <w:szCs w:val="16"/>
              </w:rPr>
              <w:t>Name</w:t>
            </w:r>
          </w:p>
        </w:tc>
        <w:tc>
          <w:tcPr>
            <w:tcW w:w="2694" w:type="dxa"/>
          </w:tcPr>
          <w:p w14:paraId="017DB680" w14:textId="77777777" w:rsidR="006175C5" w:rsidRPr="00156B18" w:rsidRDefault="006175C5" w:rsidP="00360A90">
            <w:pPr>
              <w:spacing w:before="60" w:after="60"/>
              <w:jc w:val="left"/>
              <w:rPr>
                <w:rFonts w:cs="Arial"/>
                <w:b/>
                <w:sz w:val="16"/>
                <w:szCs w:val="16"/>
              </w:rPr>
            </w:pPr>
            <w:r w:rsidRPr="00156B18">
              <w:rPr>
                <w:rFonts w:cs="Arial"/>
                <w:b/>
                <w:sz w:val="16"/>
                <w:szCs w:val="16"/>
              </w:rPr>
              <w:t>Description</w:t>
            </w:r>
          </w:p>
        </w:tc>
        <w:tc>
          <w:tcPr>
            <w:tcW w:w="708" w:type="dxa"/>
          </w:tcPr>
          <w:p w14:paraId="4ECF0D9D" w14:textId="77777777" w:rsidR="006175C5" w:rsidRPr="00156B18" w:rsidRDefault="006175C5" w:rsidP="00360A90">
            <w:pPr>
              <w:spacing w:before="60" w:after="60"/>
              <w:jc w:val="center"/>
              <w:rPr>
                <w:rFonts w:cs="Arial"/>
                <w:b/>
                <w:sz w:val="16"/>
                <w:szCs w:val="16"/>
              </w:rPr>
            </w:pPr>
            <w:r w:rsidRPr="00156B18">
              <w:rPr>
                <w:rFonts w:cs="Arial"/>
                <w:b/>
                <w:sz w:val="16"/>
                <w:szCs w:val="16"/>
              </w:rPr>
              <w:t>Code</w:t>
            </w:r>
          </w:p>
        </w:tc>
        <w:tc>
          <w:tcPr>
            <w:tcW w:w="1985" w:type="dxa"/>
          </w:tcPr>
          <w:p w14:paraId="784A13F4" w14:textId="77777777" w:rsidR="006175C5" w:rsidRPr="00156B18" w:rsidRDefault="006175C5" w:rsidP="00360A90">
            <w:pPr>
              <w:spacing w:before="60" w:after="60"/>
              <w:jc w:val="left"/>
              <w:rPr>
                <w:rFonts w:cs="Arial"/>
                <w:b/>
                <w:sz w:val="16"/>
                <w:szCs w:val="16"/>
              </w:rPr>
            </w:pPr>
            <w:r w:rsidRPr="00156B18">
              <w:rPr>
                <w:rFonts w:cs="Arial"/>
                <w:b/>
                <w:sz w:val="16"/>
                <w:szCs w:val="16"/>
              </w:rPr>
              <w:t>Remarks</w:t>
            </w:r>
          </w:p>
        </w:tc>
      </w:tr>
      <w:tr w:rsidR="006175C5" w:rsidRPr="00CE1BD7" w14:paraId="4B90E77D" w14:textId="77777777" w:rsidTr="00360A90">
        <w:tc>
          <w:tcPr>
            <w:tcW w:w="1384" w:type="dxa"/>
          </w:tcPr>
          <w:p w14:paraId="253A5C9A" w14:textId="77777777" w:rsidR="006175C5" w:rsidRPr="00156B18" w:rsidRDefault="006175C5" w:rsidP="00360A90">
            <w:pPr>
              <w:spacing w:before="60" w:after="60"/>
              <w:jc w:val="left"/>
              <w:rPr>
                <w:rFonts w:cs="Arial"/>
                <w:sz w:val="16"/>
                <w:szCs w:val="16"/>
              </w:rPr>
            </w:pPr>
            <w:r w:rsidRPr="00156B18">
              <w:rPr>
                <w:rFonts w:cs="Arial"/>
                <w:sz w:val="16"/>
                <w:szCs w:val="16"/>
              </w:rPr>
              <w:t>Enumeration</w:t>
            </w:r>
          </w:p>
        </w:tc>
        <w:tc>
          <w:tcPr>
            <w:tcW w:w="2693" w:type="dxa"/>
          </w:tcPr>
          <w:p w14:paraId="4AFF463A" w14:textId="2A6B04F8" w:rsidR="006175C5" w:rsidRPr="00156B18" w:rsidRDefault="006175C5" w:rsidP="00360A90">
            <w:pPr>
              <w:spacing w:before="60" w:after="60"/>
              <w:jc w:val="left"/>
              <w:rPr>
                <w:rFonts w:cs="Arial"/>
                <w:sz w:val="16"/>
                <w:szCs w:val="16"/>
              </w:rPr>
            </w:pPr>
            <w:r>
              <w:rPr>
                <w:rFonts w:cs="Arial"/>
                <w:sz w:val="16"/>
                <w:szCs w:val="16"/>
              </w:rPr>
              <w:t>typeOfHorizontalCRS</w:t>
            </w:r>
          </w:p>
        </w:tc>
        <w:tc>
          <w:tcPr>
            <w:tcW w:w="2694" w:type="dxa"/>
          </w:tcPr>
          <w:p w14:paraId="3E360772" w14:textId="7C100432" w:rsidR="006175C5" w:rsidRPr="00156B18" w:rsidRDefault="00362260" w:rsidP="00360A90">
            <w:pPr>
              <w:spacing w:before="60" w:after="60"/>
              <w:jc w:val="left"/>
              <w:rPr>
                <w:rFonts w:cs="Arial"/>
                <w:sz w:val="16"/>
                <w:szCs w:val="16"/>
              </w:rPr>
            </w:pPr>
            <w:r>
              <w:rPr>
                <w:rFonts w:cs="Arial"/>
                <w:sz w:val="16"/>
                <w:szCs w:val="16"/>
              </w:rPr>
              <w:t>Codes for describing the type of the t</w:t>
            </w:r>
            <w:r w:rsidR="006175C5">
              <w:rPr>
                <w:rFonts w:cs="Arial"/>
                <w:sz w:val="16"/>
                <w:szCs w:val="16"/>
              </w:rPr>
              <w:t>wo</w:t>
            </w:r>
            <w:r w:rsidR="001544DF">
              <w:rPr>
                <w:rFonts w:cs="Arial"/>
                <w:sz w:val="16"/>
                <w:szCs w:val="16"/>
              </w:rPr>
              <w:t>-</w:t>
            </w:r>
            <w:r w:rsidR="006175C5">
              <w:rPr>
                <w:rFonts w:cs="Arial"/>
                <w:sz w:val="16"/>
                <w:szCs w:val="16"/>
              </w:rPr>
              <w:t>dimensional horizontal CRS</w:t>
            </w:r>
          </w:p>
        </w:tc>
        <w:tc>
          <w:tcPr>
            <w:tcW w:w="708" w:type="dxa"/>
          </w:tcPr>
          <w:p w14:paraId="39C87B3A" w14:textId="77777777" w:rsidR="006175C5" w:rsidRPr="00156B18" w:rsidRDefault="006175C5" w:rsidP="00360A90">
            <w:pPr>
              <w:spacing w:before="60" w:after="60"/>
              <w:jc w:val="center"/>
              <w:rPr>
                <w:rFonts w:cs="Arial"/>
                <w:sz w:val="16"/>
                <w:szCs w:val="16"/>
              </w:rPr>
            </w:pPr>
          </w:p>
        </w:tc>
        <w:tc>
          <w:tcPr>
            <w:tcW w:w="1985" w:type="dxa"/>
          </w:tcPr>
          <w:p w14:paraId="5B2C3F9A" w14:textId="77777777" w:rsidR="006175C5" w:rsidRPr="00156B18" w:rsidRDefault="006175C5" w:rsidP="00360A90">
            <w:pPr>
              <w:spacing w:before="60" w:after="60"/>
              <w:jc w:val="left"/>
              <w:rPr>
                <w:rFonts w:cs="Arial"/>
                <w:sz w:val="16"/>
                <w:szCs w:val="16"/>
              </w:rPr>
            </w:pPr>
          </w:p>
        </w:tc>
      </w:tr>
      <w:tr w:rsidR="006175C5" w:rsidRPr="00CE1BD7" w14:paraId="08972AAE" w14:textId="77777777" w:rsidTr="00360A90">
        <w:tc>
          <w:tcPr>
            <w:tcW w:w="1384" w:type="dxa"/>
          </w:tcPr>
          <w:p w14:paraId="110D7982"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4CFB3490" w14:textId="30B1E7AD" w:rsidR="006175C5" w:rsidRPr="00156B18" w:rsidRDefault="001544DF" w:rsidP="00360A90">
            <w:pPr>
              <w:spacing w:before="60" w:after="60"/>
              <w:jc w:val="left"/>
              <w:rPr>
                <w:rFonts w:cs="Arial"/>
                <w:sz w:val="16"/>
                <w:szCs w:val="16"/>
              </w:rPr>
            </w:pPr>
            <w:r>
              <w:rPr>
                <w:rFonts w:cs="Arial"/>
                <w:sz w:val="16"/>
                <w:szCs w:val="16"/>
              </w:rPr>
              <w:t>geodeticCRS2D</w:t>
            </w:r>
          </w:p>
        </w:tc>
        <w:tc>
          <w:tcPr>
            <w:tcW w:w="2694" w:type="dxa"/>
          </w:tcPr>
          <w:p w14:paraId="5C1C44F6" w14:textId="2335E768" w:rsidR="006175C5" w:rsidRPr="00156B18" w:rsidRDefault="001544DF" w:rsidP="00360A90">
            <w:pPr>
              <w:spacing w:before="60" w:after="60"/>
              <w:jc w:val="left"/>
              <w:rPr>
                <w:rFonts w:cs="Arial"/>
                <w:sz w:val="16"/>
                <w:szCs w:val="16"/>
              </w:rPr>
            </w:pPr>
            <w:r>
              <w:rPr>
                <w:rFonts w:cs="Arial"/>
                <w:sz w:val="16"/>
                <w:szCs w:val="16"/>
              </w:rPr>
              <w:t>Two-dimensional geodetic CRS</w:t>
            </w:r>
          </w:p>
        </w:tc>
        <w:tc>
          <w:tcPr>
            <w:tcW w:w="708" w:type="dxa"/>
          </w:tcPr>
          <w:p w14:paraId="438E8A9A" w14:textId="77777777" w:rsidR="006175C5" w:rsidRPr="00156B18" w:rsidRDefault="006175C5" w:rsidP="00360A90">
            <w:pPr>
              <w:spacing w:before="60" w:after="60"/>
              <w:jc w:val="center"/>
              <w:rPr>
                <w:rFonts w:cs="Arial"/>
                <w:sz w:val="16"/>
                <w:szCs w:val="16"/>
              </w:rPr>
            </w:pPr>
            <w:r w:rsidRPr="00156B18">
              <w:rPr>
                <w:rFonts w:cs="Arial"/>
                <w:sz w:val="16"/>
                <w:szCs w:val="16"/>
              </w:rPr>
              <w:t>1</w:t>
            </w:r>
          </w:p>
        </w:tc>
        <w:tc>
          <w:tcPr>
            <w:tcW w:w="1985" w:type="dxa"/>
          </w:tcPr>
          <w:p w14:paraId="4E680BBD" w14:textId="77777777" w:rsidR="006175C5" w:rsidRPr="00156B18" w:rsidRDefault="006175C5" w:rsidP="00360A90">
            <w:pPr>
              <w:spacing w:before="60" w:after="60"/>
              <w:jc w:val="left"/>
              <w:rPr>
                <w:rFonts w:cs="Arial"/>
                <w:sz w:val="16"/>
                <w:szCs w:val="16"/>
              </w:rPr>
            </w:pPr>
          </w:p>
        </w:tc>
      </w:tr>
      <w:tr w:rsidR="006175C5" w:rsidRPr="00CE1BD7" w14:paraId="258A060C" w14:textId="77777777" w:rsidTr="00360A90">
        <w:tc>
          <w:tcPr>
            <w:tcW w:w="1384" w:type="dxa"/>
          </w:tcPr>
          <w:p w14:paraId="2A4D0099"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671CA793" w14:textId="567B2431" w:rsidR="006175C5" w:rsidRPr="00156B18" w:rsidRDefault="001544DF" w:rsidP="00360A90">
            <w:pPr>
              <w:spacing w:before="60" w:after="60"/>
              <w:jc w:val="left"/>
              <w:rPr>
                <w:rFonts w:cs="Arial"/>
                <w:sz w:val="16"/>
                <w:szCs w:val="16"/>
              </w:rPr>
            </w:pPr>
            <w:r>
              <w:rPr>
                <w:rFonts w:cs="Arial"/>
                <w:sz w:val="16"/>
                <w:szCs w:val="16"/>
              </w:rPr>
              <w:t>projectedCRS</w:t>
            </w:r>
          </w:p>
        </w:tc>
        <w:tc>
          <w:tcPr>
            <w:tcW w:w="2694" w:type="dxa"/>
          </w:tcPr>
          <w:p w14:paraId="5155A2DE" w14:textId="41C73288" w:rsidR="006175C5" w:rsidRPr="00156B18" w:rsidRDefault="001544DF" w:rsidP="00360A90">
            <w:pPr>
              <w:spacing w:before="60" w:after="60"/>
              <w:jc w:val="left"/>
              <w:rPr>
                <w:rFonts w:cs="Arial"/>
                <w:sz w:val="16"/>
                <w:szCs w:val="16"/>
              </w:rPr>
            </w:pPr>
            <w:r>
              <w:rPr>
                <w:rFonts w:cs="Arial"/>
                <w:sz w:val="16"/>
                <w:szCs w:val="16"/>
              </w:rPr>
              <w:t>Projected CRS</w:t>
            </w:r>
          </w:p>
        </w:tc>
        <w:tc>
          <w:tcPr>
            <w:tcW w:w="708" w:type="dxa"/>
          </w:tcPr>
          <w:p w14:paraId="5D561123" w14:textId="77777777" w:rsidR="006175C5" w:rsidRPr="00156B18" w:rsidRDefault="006175C5" w:rsidP="00360A90">
            <w:pPr>
              <w:spacing w:before="60" w:after="60"/>
              <w:jc w:val="center"/>
              <w:rPr>
                <w:rFonts w:cs="Arial"/>
                <w:sz w:val="16"/>
                <w:szCs w:val="16"/>
              </w:rPr>
            </w:pPr>
            <w:r w:rsidRPr="00156B18">
              <w:rPr>
                <w:rFonts w:cs="Arial"/>
                <w:sz w:val="16"/>
                <w:szCs w:val="16"/>
              </w:rPr>
              <w:t>2</w:t>
            </w:r>
          </w:p>
        </w:tc>
        <w:tc>
          <w:tcPr>
            <w:tcW w:w="1985" w:type="dxa"/>
          </w:tcPr>
          <w:p w14:paraId="49DC5A89" w14:textId="50ECA8A1" w:rsidR="006175C5" w:rsidRPr="00156B18" w:rsidRDefault="006175C5" w:rsidP="00360A90">
            <w:pPr>
              <w:spacing w:before="60" w:after="60"/>
              <w:jc w:val="left"/>
              <w:rPr>
                <w:rFonts w:cs="Arial"/>
                <w:sz w:val="16"/>
                <w:szCs w:val="16"/>
              </w:rPr>
            </w:pPr>
          </w:p>
        </w:tc>
      </w:tr>
    </w:tbl>
    <w:p w14:paraId="123E38EC" w14:textId="220E1AC2" w:rsidR="006175C5" w:rsidRDefault="006175C5" w:rsidP="006175C5">
      <w:pPr>
        <w:spacing w:after="120"/>
      </w:pPr>
    </w:p>
    <w:p w14:paraId="50D8E1D6" w14:textId="478B5D46" w:rsidR="001544DF" w:rsidRDefault="001544DF" w:rsidP="001544DF">
      <w:pPr>
        <w:pStyle w:val="berschrift2"/>
        <w:tabs>
          <w:tab w:val="clear" w:pos="907"/>
          <w:tab w:val="left" w:pos="993"/>
        </w:tabs>
      </w:pPr>
      <w:bookmarkStart w:id="825" w:name="_Toc79743857"/>
      <w:r>
        <w:t>Vertical coordinate base</w:t>
      </w:r>
      <w:bookmarkEnd w:id="825"/>
    </w:p>
    <w:p w14:paraId="2B5C9F5E" w14:textId="02F5029B" w:rsidR="001544DF" w:rsidRPr="00683226" w:rsidRDefault="001544DF" w:rsidP="001544DF">
      <w:pPr>
        <w:pStyle w:val="Tabletitle1"/>
        <w:rPr>
          <w:sz w:val="18"/>
          <w:szCs w:val="18"/>
        </w:rPr>
      </w:pPr>
      <w:r w:rsidRPr="00683226">
        <w:t>Table 10c-</w:t>
      </w:r>
      <w:r>
        <w:t>24</w:t>
      </w:r>
      <w:r w:rsidRPr="00683226">
        <w:t xml:space="preserve"> – </w:t>
      </w:r>
      <w:r>
        <w:t>Vertical coordinate base</w:t>
      </w:r>
    </w:p>
    <w:tbl>
      <w:tblPr>
        <w:tblStyle w:val="Tabellenraster"/>
        <w:tblW w:w="0" w:type="auto"/>
        <w:tblLook w:val="04A0" w:firstRow="1" w:lastRow="0" w:firstColumn="1" w:lastColumn="0" w:noHBand="0" w:noVBand="1"/>
      </w:tblPr>
      <w:tblGrid>
        <w:gridCol w:w="1384"/>
        <w:gridCol w:w="2693"/>
        <w:gridCol w:w="2694"/>
        <w:gridCol w:w="708"/>
        <w:gridCol w:w="1985"/>
      </w:tblGrid>
      <w:tr w:rsidR="001544DF" w:rsidRPr="00CE1BD7" w14:paraId="4D9285A2" w14:textId="77777777" w:rsidTr="00360A90">
        <w:tc>
          <w:tcPr>
            <w:tcW w:w="1384" w:type="dxa"/>
          </w:tcPr>
          <w:p w14:paraId="1B5A9DB6" w14:textId="77777777" w:rsidR="001544DF" w:rsidRPr="00156B18" w:rsidRDefault="001544DF" w:rsidP="00360A90">
            <w:pPr>
              <w:spacing w:before="60" w:after="60"/>
              <w:jc w:val="left"/>
              <w:rPr>
                <w:rFonts w:cs="Arial"/>
                <w:b/>
                <w:sz w:val="16"/>
                <w:szCs w:val="16"/>
              </w:rPr>
            </w:pPr>
            <w:r w:rsidRPr="00156B18">
              <w:rPr>
                <w:rFonts w:cs="Arial"/>
                <w:b/>
                <w:sz w:val="16"/>
                <w:szCs w:val="16"/>
              </w:rPr>
              <w:t>Item</w:t>
            </w:r>
          </w:p>
        </w:tc>
        <w:tc>
          <w:tcPr>
            <w:tcW w:w="2693" w:type="dxa"/>
          </w:tcPr>
          <w:p w14:paraId="7E610A4F" w14:textId="77777777" w:rsidR="001544DF" w:rsidRPr="00156B18" w:rsidRDefault="001544DF" w:rsidP="00360A90">
            <w:pPr>
              <w:spacing w:before="60" w:after="60"/>
              <w:jc w:val="left"/>
              <w:rPr>
                <w:rFonts w:cs="Arial"/>
                <w:b/>
                <w:sz w:val="16"/>
                <w:szCs w:val="16"/>
              </w:rPr>
            </w:pPr>
            <w:r w:rsidRPr="00156B18">
              <w:rPr>
                <w:rFonts w:cs="Arial"/>
                <w:b/>
                <w:sz w:val="16"/>
                <w:szCs w:val="16"/>
              </w:rPr>
              <w:t>Name</w:t>
            </w:r>
          </w:p>
        </w:tc>
        <w:tc>
          <w:tcPr>
            <w:tcW w:w="2694" w:type="dxa"/>
          </w:tcPr>
          <w:p w14:paraId="6BD56591" w14:textId="77777777" w:rsidR="001544DF" w:rsidRPr="00156B18" w:rsidRDefault="001544DF" w:rsidP="00360A90">
            <w:pPr>
              <w:spacing w:before="60" w:after="60"/>
              <w:jc w:val="left"/>
              <w:rPr>
                <w:rFonts w:cs="Arial"/>
                <w:b/>
                <w:sz w:val="16"/>
                <w:szCs w:val="16"/>
              </w:rPr>
            </w:pPr>
            <w:r w:rsidRPr="00156B18">
              <w:rPr>
                <w:rFonts w:cs="Arial"/>
                <w:b/>
                <w:sz w:val="16"/>
                <w:szCs w:val="16"/>
              </w:rPr>
              <w:t>Description</w:t>
            </w:r>
          </w:p>
        </w:tc>
        <w:tc>
          <w:tcPr>
            <w:tcW w:w="708" w:type="dxa"/>
          </w:tcPr>
          <w:p w14:paraId="74A66907" w14:textId="77777777" w:rsidR="001544DF" w:rsidRPr="00156B18" w:rsidRDefault="001544DF" w:rsidP="00360A90">
            <w:pPr>
              <w:spacing w:before="60" w:after="60"/>
              <w:jc w:val="center"/>
              <w:rPr>
                <w:rFonts w:cs="Arial"/>
                <w:b/>
                <w:sz w:val="16"/>
                <w:szCs w:val="16"/>
              </w:rPr>
            </w:pPr>
            <w:r w:rsidRPr="00156B18">
              <w:rPr>
                <w:rFonts w:cs="Arial"/>
                <w:b/>
                <w:sz w:val="16"/>
                <w:szCs w:val="16"/>
              </w:rPr>
              <w:t>Code</w:t>
            </w:r>
          </w:p>
        </w:tc>
        <w:tc>
          <w:tcPr>
            <w:tcW w:w="1985" w:type="dxa"/>
          </w:tcPr>
          <w:p w14:paraId="2F182D67" w14:textId="77777777" w:rsidR="001544DF" w:rsidRPr="00156B18" w:rsidRDefault="001544DF" w:rsidP="00360A90">
            <w:pPr>
              <w:spacing w:before="60" w:after="60"/>
              <w:jc w:val="left"/>
              <w:rPr>
                <w:rFonts w:cs="Arial"/>
                <w:b/>
                <w:sz w:val="16"/>
                <w:szCs w:val="16"/>
              </w:rPr>
            </w:pPr>
            <w:r w:rsidRPr="00156B18">
              <w:rPr>
                <w:rFonts w:cs="Arial"/>
                <w:b/>
                <w:sz w:val="16"/>
                <w:szCs w:val="16"/>
              </w:rPr>
              <w:t>Remarks</w:t>
            </w:r>
          </w:p>
        </w:tc>
      </w:tr>
      <w:tr w:rsidR="001544DF" w:rsidRPr="00CE1BD7" w14:paraId="1E4DC5B1" w14:textId="77777777" w:rsidTr="00360A90">
        <w:tc>
          <w:tcPr>
            <w:tcW w:w="1384" w:type="dxa"/>
          </w:tcPr>
          <w:p w14:paraId="091D810E" w14:textId="77777777" w:rsidR="001544DF" w:rsidRPr="00156B18" w:rsidRDefault="001544DF" w:rsidP="00360A90">
            <w:pPr>
              <w:spacing w:before="60" w:after="60"/>
              <w:jc w:val="left"/>
              <w:rPr>
                <w:rFonts w:cs="Arial"/>
                <w:sz w:val="16"/>
                <w:szCs w:val="16"/>
              </w:rPr>
            </w:pPr>
            <w:r w:rsidRPr="00156B18">
              <w:rPr>
                <w:rFonts w:cs="Arial"/>
                <w:sz w:val="16"/>
                <w:szCs w:val="16"/>
              </w:rPr>
              <w:t>Enumeration</w:t>
            </w:r>
          </w:p>
        </w:tc>
        <w:tc>
          <w:tcPr>
            <w:tcW w:w="2693" w:type="dxa"/>
          </w:tcPr>
          <w:p w14:paraId="4BECAA76" w14:textId="133ECF8E" w:rsidR="001544DF" w:rsidRPr="00156B18" w:rsidRDefault="001544DF" w:rsidP="00360A90">
            <w:pPr>
              <w:spacing w:before="60" w:after="60"/>
              <w:jc w:val="left"/>
              <w:rPr>
                <w:rFonts w:cs="Arial"/>
                <w:sz w:val="16"/>
                <w:szCs w:val="16"/>
              </w:rPr>
            </w:pPr>
            <w:r>
              <w:rPr>
                <w:rFonts w:cs="Arial"/>
                <w:sz w:val="16"/>
                <w:szCs w:val="16"/>
              </w:rPr>
              <w:t>verticalCoordinateBase</w:t>
            </w:r>
          </w:p>
        </w:tc>
        <w:tc>
          <w:tcPr>
            <w:tcW w:w="2694" w:type="dxa"/>
          </w:tcPr>
          <w:p w14:paraId="5154496F" w14:textId="169B22B5" w:rsidR="001544DF" w:rsidRPr="00156B18" w:rsidRDefault="00362260" w:rsidP="00360A90">
            <w:pPr>
              <w:spacing w:before="60" w:after="60"/>
              <w:jc w:val="left"/>
              <w:rPr>
                <w:rFonts w:cs="Arial"/>
                <w:sz w:val="16"/>
                <w:szCs w:val="16"/>
              </w:rPr>
            </w:pPr>
            <w:r>
              <w:rPr>
                <w:rFonts w:cs="Arial"/>
                <w:sz w:val="16"/>
                <w:szCs w:val="16"/>
              </w:rPr>
              <w:t>Codes for describing the base level of the vertical coordinate system</w:t>
            </w:r>
          </w:p>
        </w:tc>
        <w:tc>
          <w:tcPr>
            <w:tcW w:w="708" w:type="dxa"/>
          </w:tcPr>
          <w:p w14:paraId="2991F5A0" w14:textId="77777777" w:rsidR="001544DF" w:rsidRPr="00156B18" w:rsidRDefault="001544DF" w:rsidP="00360A90">
            <w:pPr>
              <w:spacing w:before="60" w:after="60"/>
              <w:jc w:val="center"/>
              <w:rPr>
                <w:rFonts w:cs="Arial"/>
                <w:sz w:val="16"/>
                <w:szCs w:val="16"/>
              </w:rPr>
            </w:pPr>
          </w:p>
        </w:tc>
        <w:tc>
          <w:tcPr>
            <w:tcW w:w="1985" w:type="dxa"/>
          </w:tcPr>
          <w:p w14:paraId="5F88CDD8" w14:textId="77777777" w:rsidR="001544DF" w:rsidRPr="00156B18" w:rsidRDefault="001544DF" w:rsidP="00360A90">
            <w:pPr>
              <w:spacing w:before="60" w:after="60"/>
              <w:jc w:val="left"/>
              <w:rPr>
                <w:rFonts w:cs="Arial"/>
                <w:sz w:val="16"/>
                <w:szCs w:val="16"/>
              </w:rPr>
            </w:pPr>
          </w:p>
        </w:tc>
      </w:tr>
      <w:tr w:rsidR="001544DF" w:rsidRPr="00CE1BD7" w14:paraId="199392D9" w14:textId="77777777" w:rsidTr="00360A90">
        <w:tc>
          <w:tcPr>
            <w:tcW w:w="1384" w:type="dxa"/>
          </w:tcPr>
          <w:p w14:paraId="28A5D232"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7C7D9928" w14:textId="3B0D1471" w:rsidR="001544DF" w:rsidRPr="00156B18" w:rsidRDefault="00362260" w:rsidP="00360A90">
            <w:pPr>
              <w:spacing w:before="60" w:after="60"/>
              <w:jc w:val="left"/>
              <w:rPr>
                <w:rFonts w:cs="Arial"/>
                <w:sz w:val="16"/>
                <w:szCs w:val="16"/>
              </w:rPr>
            </w:pPr>
            <w:r>
              <w:rPr>
                <w:rFonts w:cs="Arial"/>
                <w:sz w:val="16"/>
                <w:szCs w:val="16"/>
              </w:rPr>
              <w:t>seaSurface</w:t>
            </w:r>
          </w:p>
        </w:tc>
        <w:tc>
          <w:tcPr>
            <w:tcW w:w="2694" w:type="dxa"/>
          </w:tcPr>
          <w:p w14:paraId="7969A14B" w14:textId="73383D11"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surface</w:t>
            </w:r>
          </w:p>
        </w:tc>
        <w:tc>
          <w:tcPr>
            <w:tcW w:w="708" w:type="dxa"/>
          </w:tcPr>
          <w:p w14:paraId="645DAD8F" w14:textId="77777777" w:rsidR="001544DF" w:rsidRPr="00156B18" w:rsidRDefault="001544DF" w:rsidP="00360A90">
            <w:pPr>
              <w:spacing w:before="60" w:after="60"/>
              <w:jc w:val="center"/>
              <w:rPr>
                <w:rFonts w:cs="Arial"/>
                <w:sz w:val="16"/>
                <w:szCs w:val="16"/>
              </w:rPr>
            </w:pPr>
            <w:r w:rsidRPr="00156B18">
              <w:rPr>
                <w:rFonts w:cs="Arial"/>
                <w:sz w:val="16"/>
                <w:szCs w:val="16"/>
              </w:rPr>
              <w:t>1</w:t>
            </w:r>
          </w:p>
        </w:tc>
        <w:tc>
          <w:tcPr>
            <w:tcW w:w="1985" w:type="dxa"/>
          </w:tcPr>
          <w:p w14:paraId="78D835C4" w14:textId="77777777" w:rsidR="001544DF" w:rsidRPr="00156B18" w:rsidRDefault="001544DF" w:rsidP="00360A90">
            <w:pPr>
              <w:spacing w:before="60" w:after="60"/>
              <w:jc w:val="left"/>
              <w:rPr>
                <w:rFonts w:cs="Arial"/>
                <w:sz w:val="16"/>
                <w:szCs w:val="16"/>
              </w:rPr>
            </w:pPr>
          </w:p>
        </w:tc>
      </w:tr>
      <w:tr w:rsidR="001544DF" w:rsidRPr="00CE1BD7" w14:paraId="5EBADC42" w14:textId="77777777" w:rsidTr="00360A90">
        <w:tc>
          <w:tcPr>
            <w:tcW w:w="1384" w:type="dxa"/>
          </w:tcPr>
          <w:p w14:paraId="4D753F03"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25FF2810" w14:textId="6F520DD7" w:rsidR="001544DF" w:rsidRPr="00156B18" w:rsidRDefault="00362260" w:rsidP="00360A90">
            <w:pPr>
              <w:spacing w:before="60" w:after="60"/>
              <w:jc w:val="left"/>
              <w:rPr>
                <w:rFonts w:cs="Arial"/>
                <w:sz w:val="16"/>
                <w:szCs w:val="16"/>
              </w:rPr>
            </w:pPr>
            <w:r>
              <w:rPr>
                <w:rFonts w:cs="Arial"/>
                <w:sz w:val="16"/>
                <w:szCs w:val="16"/>
              </w:rPr>
              <w:t>verticalDatum</w:t>
            </w:r>
          </w:p>
        </w:tc>
        <w:tc>
          <w:tcPr>
            <w:tcW w:w="2694" w:type="dxa"/>
          </w:tcPr>
          <w:p w14:paraId="48B0BCB6" w14:textId="5888A6B7"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a defined vertical datum</w:t>
            </w:r>
          </w:p>
        </w:tc>
        <w:tc>
          <w:tcPr>
            <w:tcW w:w="708" w:type="dxa"/>
          </w:tcPr>
          <w:p w14:paraId="3F447639" w14:textId="77777777" w:rsidR="001544DF" w:rsidRPr="00156B18" w:rsidRDefault="001544DF" w:rsidP="00360A90">
            <w:pPr>
              <w:spacing w:before="60" w:after="60"/>
              <w:jc w:val="center"/>
              <w:rPr>
                <w:rFonts w:cs="Arial"/>
                <w:sz w:val="16"/>
                <w:szCs w:val="16"/>
              </w:rPr>
            </w:pPr>
            <w:r w:rsidRPr="00156B18">
              <w:rPr>
                <w:rFonts w:cs="Arial"/>
                <w:sz w:val="16"/>
                <w:szCs w:val="16"/>
              </w:rPr>
              <w:t>2</w:t>
            </w:r>
          </w:p>
        </w:tc>
        <w:tc>
          <w:tcPr>
            <w:tcW w:w="1985" w:type="dxa"/>
          </w:tcPr>
          <w:p w14:paraId="407835F5" w14:textId="6260EABC" w:rsidR="001544DF" w:rsidRPr="00156B18" w:rsidRDefault="001544DF" w:rsidP="00360A90">
            <w:pPr>
              <w:spacing w:before="60" w:after="60"/>
              <w:jc w:val="left"/>
              <w:rPr>
                <w:rFonts w:cs="Arial"/>
                <w:sz w:val="16"/>
                <w:szCs w:val="16"/>
              </w:rPr>
            </w:pPr>
          </w:p>
        </w:tc>
      </w:tr>
      <w:tr w:rsidR="001544DF" w:rsidRPr="00CE1BD7" w14:paraId="300D72D0" w14:textId="77777777" w:rsidTr="00360A90">
        <w:tc>
          <w:tcPr>
            <w:tcW w:w="1384" w:type="dxa"/>
          </w:tcPr>
          <w:p w14:paraId="41A0AB2A"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4BD34645" w14:textId="2C01C400" w:rsidR="001544DF" w:rsidRPr="00156B18" w:rsidRDefault="00362260" w:rsidP="00360A90">
            <w:pPr>
              <w:spacing w:before="60" w:after="60"/>
              <w:jc w:val="left"/>
              <w:rPr>
                <w:rFonts w:cs="Arial"/>
                <w:sz w:val="16"/>
                <w:szCs w:val="16"/>
              </w:rPr>
            </w:pPr>
            <w:r>
              <w:rPr>
                <w:rFonts w:cs="Arial"/>
                <w:sz w:val="16"/>
                <w:szCs w:val="16"/>
              </w:rPr>
              <w:t>seaBottom</w:t>
            </w:r>
          </w:p>
        </w:tc>
        <w:tc>
          <w:tcPr>
            <w:tcW w:w="2694" w:type="dxa"/>
          </w:tcPr>
          <w:p w14:paraId="033BA102" w14:textId="0826CEBB"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floor</w:t>
            </w:r>
          </w:p>
        </w:tc>
        <w:tc>
          <w:tcPr>
            <w:tcW w:w="708" w:type="dxa"/>
          </w:tcPr>
          <w:p w14:paraId="219C7856" w14:textId="77777777" w:rsidR="001544DF" w:rsidRPr="00156B18" w:rsidRDefault="001544DF" w:rsidP="00360A90">
            <w:pPr>
              <w:spacing w:before="60" w:after="60"/>
              <w:jc w:val="center"/>
              <w:rPr>
                <w:rFonts w:cs="Arial"/>
                <w:sz w:val="16"/>
                <w:szCs w:val="16"/>
              </w:rPr>
            </w:pPr>
            <w:r w:rsidRPr="00156B18">
              <w:rPr>
                <w:rFonts w:cs="Arial"/>
                <w:sz w:val="16"/>
                <w:szCs w:val="16"/>
              </w:rPr>
              <w:t>3</w:t>
            </w:r>
          </w:p>
        </w:tc>
        <w:tc>
          <w:tcPr>
            <w:tcW w:w="1985" w:type="dxa"/>
          </w:tcPr>
          <w:p w14:paraId="0AC12DF9" w14:textId="454CE566" w:rsidR="001544DF" w:rsidRPr="00156B18" w:rsidRDefault="001544DF" w:rsidP="00360A90">
            <w:pPr>
              <w:spacing w:before="60" w:after="60"/>
              <w:jc w:val="left"/>
              <w:rPr>
                <w:rFonts w:cs="Arial"/>
                <w:sz w:val="16"/>
                <w:szCs w:val="16"/>
              </w:rPr>
            </w:pPr>
          </w:p>
        </w:tc>
      </w:tr>
    </w:tbl>
    <w:p w14:paraId="00AF0959" w14:textId="32095C23" w:rsidR="001544DF" w:rsidRDefault="001544DF" w:rsidP="006175C5">
      <w:pPr>
        <w:spacing w:after="120"/>
      </w:pPr>
    </w:p>
    <w:p w14:paraId="26899693" w14:textId="1BDA1B86" w:rsidR="00362260" w:rsidRDefault="00362260" w:rsidP="00362260">
      <w:pPr>
        <w:pStyle w:val="berschrift2"/>
        <w:tabs>
          <w:tab w:val="clear" w:pos="907"/>
          <w:tab w:val="left" w:pos="993"/>
        </w:tabs>
      </w:pPr>
      <w:bookmarkStart w:id="826" w:name="_Toc79743858"/>
      <w:r>
        <w:t>Vertical datum reference</w:t>
      </w:r>
      <w:bookmarkEnd w:id="826"/>
    </w:p>
    <w:p w14:paraId="07625E92" w14:textId="03D46A65" w:rsidR="00362260" w:rsidRPr="00683226" w:rsidRDefault="00362260" w:rsidP="00362260">
      <w:pPr>
        <w:pStyle w:val="Tabletitle1"/>
        <w:rPr>
          <w:sz w:val="18"/>
          <w:szCs w:val="18"/>
        </w:rPr>
      </w:pPr>
      <w:r w:rsidRPr="00683226">
        <w:t>Table 10c-</w:t>
      </w:r>
      <w:r>
        <w:t>2</w:t>
      </w:r>
      <w:r w:rsidR="007B00DF">
        <w:t>5</w:t>
      </w:r>
      <w:r w:rsidRPr="00683226">
        <w:t xml:space="preserve"> – </w:t>
      </w:r>
      <w:r>
        <w:t>Vertical datum reference</w:t>
      </w:r>
    </w:p>
    <w:tbl>
      <w:tblPr>
        <w:tblStyle w:val="Tabellenraster"/>
        <w:tblW w:w="0" w:type="auto"/>
        <w:tblLook w:val="04A0" w:firstRow="1" w:lastRow="0" w:firstColumn="1" w:lastColumn="0" w:noHBand="0" w:noVBand="1"/>
      </w:tblPr>
      <w:tblGrid>
        <w:gridCol w:w="1384"/>
        <w:gridCol w:w="2693"/>
        <w:gridCol w:w="2694"/>
        <w:gridCol w:w="708"/>
        <w:gridCol w:w="1985"/>
      </w:tblGrid>
      <w:tr w:rsidR="00362260" w:rsidRPr="00CE1BD7" w14:paraId="614BF3E9" w14:textId="77777777" w:rsidTr="00360A90">
        <w:tc>
          <w:tcPr>
            <w:tcW w:w="1384" w:type="dxa"/>
          </w:tcPr>
          <w:p w14:paraId="63D2C05B" w14:textId="77777777" w:rsidR="00362260" w:rsidRPr="00156B18" w:rsidRDefault="00362260" w:rsidP="00360A90">
            <w:pPr>
              <w:spacing w:before="60" w:after="60"/>
              <w:jc w:val="left"/>
              <w:rPr>
                <w:rFonts w:cs="Arial"/>
                <w:b/>
                <w:sz w:val="16"/>
                <w:szCs w:val="16"/>
              </w:rPr>
            </w:pPr>
            <w:r w:rsidRPr="00156B18">
              <w:rPr>
                <w:rFonts w:cs="Arial"/>
                <w:b/>
                <w:sz w:val="16"/>
                <w:szCs w:val="16"/>
              </w:rPr>
              <w:t>Item</w:t>
            </w:r>
          </w:p>
        </w:tc>
        <w:tc>
          <w:tcPr>
            <w:tcW w:w="2693" w:type="dxa"/>
          </w:tcPr>
          <w:p w14:paraId="272A618A" w14:textId="77777777" w:rsidR="00362260" w:rsidRPr="00156B18" w:rsidRDefault="00362260" w:rsidP="00360A90">
            <w:pPr>
              <w:spacing w:before="60" w:after="60"/>
              <w:jc w:val="left"/>
              <w:rPr>
                <w:rFonts w:cs="Arial"/>
                <w:b/>
                <w:sz w:val="16"/>
                <w:szCs w:val="16"/>
              </w:rPr>
            </w:pPr>
            <w:r w:rsidRPr="00156B18">
              <w:rPr>
                <w:rFonts w:cs="Arial"/>
                <w:b/>
                <w:sz w:val="16"/>
                <w:szCs w:val="16"/>
              </w:rPr>
              <w:t>Name</w:t>
            </w:r>
          </w:p>
        </w:tc>
        <w:tc>
          <w:tcPr>
            <w:tcW w:w="2694" w:type="dxa"/>
          </w:tcPr>
          <w:p w14:paraId="1FECB5FD" w14:textId="77777777" w:rsidR="00362260" w:rsidRPr="00156B18" w:rsidRDefault="00362260" w:rsidP="00360A90">
            <w:pPr>
              <w:spacing w:before="60" w:after="60"/>
              <w:jc w:val="left"/>
              <w:rPr>
                <w:rFonts w:cs="Arial"/>
                <w:b/>
                <w:sz w:val="16"/>
                <w:szCs w:val="16"/>
              </w:rPr>
            </w:pPr>
            <w:r w:rsidRPr="00156B18">
              <w:rPr>
                <w:rFonts w:cs="Arial"/>
                <w:b/>
                <w:sz w:val="16"/>
                <w:szCs w:val="16"/>
              </w:rPr>
              <w:t>Description</w:t>
            </w:r>
          </w:p>
        </w:tc>
        <w:tc>
          <w:tcPr>
            <w:tcW w:w="708" w:type="dxa"/>
          </w:tcPr>
          <w:p w14:paraId="570E6FFE" w14:textId="77777777" w:rsidR="00362260" w:rsidRPr="00156B18" w:rsidRDefault="00362260" w:rsidP="00360A90">
            <w:pPr>
              <w:spacing w:before="60" w:after="60"/>
              <w:jc w:val="center"/>
              <w:rPr>
                <w:rFonts w:cs="Arial"/>
                <w:b/>
                <w:sz w:val="16"/>
                <w:szCs w:val="16"/>
              </w:rPr>
            </w:pPr>
            <w:r w:rsidRPr="00156B18">
              <w:rPr>
                <w:rFonts w:cs="Arial"/>
                <w:b/>
                <w:sz w:val="16"/>
                <w:szCs w:val="16"/>
              </w:rPr>
              <w:t>Code</w:t>
            </w:r>
          </w:p>
        </w:tc>
        <w:tc>
          <w:tcPr>
            <w:tcW w:w="1985" w:type="dxa"/>
          </w:tcPr>
          <w:p w14:paraId="5FEB4F3E" w14:textId="77777777" w:rsidR="00362260" w:rsidRPr="00156B18" w:rsidRDefault="00362260" w:rsidP="00360A90">
            <w:pPr>
              <w:spacing w:before="60" w:after="60"/>
              <w:jc w:val="left"/>
              <w:rPr>
                <w:rFonts w:cs="Arial"/>
                <w:b/>
                <w:sz w:val="16"/>
                <w:szCs w:val="16"/>
              </w:rPr>
            </w:pPr>
            <w:r w:rsidRPr="00156B18">
              <w:rPr>
                <w:rFonts w:cs="Arial"/>
                <w:b/>
                <w:sz w:val="16"/>
                <w:szCs w:val="16"/>
              </w:rPr>
              <w:t>Remarks</w:t>
            </w:r>
          </w:p>
        </w:tc>
      </w:tr>
      <w:tr w:rsidR="00362260" w:rsidRPr="00CE1BD7" w14:paraId="78699B2C" w14:textId="77777777" w:rsidTr="00360A90">
        <w:tc>
          <w:tcPr>
            <w:tcW w:w="1384" w:type="dxa"/>
          </w:tcPr>
          <w:p w14:paraId="39D90B2F" w14:textId="77777777" w:rsidR="00362260" w:rsidRPr="00156B18" w:rsidRDefault="00362260" w:rsidP="00360A90">
            <w:pPr>
              <w:spacing w:before="60" w:after="60"/>
              <w:jc w:val="left"/>
              <w:rPr>
                <w:rFonts w:cs="Arial"/>
                <w:sz w:val="16"/>
                <w:szCs w:val="16"/>
              </w:rPr>
            </w:pPr>
            <w:r w:rsidRPr="00156B18">
              <w:rPr>
                <w:rFonts w:cs="Arial"/>
                <w:sz w:val="16"/>
                <w:szCs w:val="16"/>
              </w:rPr>
              <w:t>Enumeration</w:t>
            </w:r>
          </w:p>
        </w:tc>
        <w:tc>
          <w:tcPr>
            <w:tcW w:w="2693" w:type="dxa"/>
          </w:tcPr>
          <w:p w14:paraId="568EE63C" w14:textId="58F0A40A" w:rsidR="00362260" w:rsidRPr="00156B18" w:rsidRDefault="00362260" w:rsidP="00360A90">
            <w:pPr>
              <w:spacing w:before="60" w:after="60"/>
              <w:jc w:val="left"/>
              <w:rPr>
                <w:rFonts w:cs="Arial"/>
                <w:sz w:val="16"/>
                <w:szCs w:val="16"/>
              </w:rPr>
            </w:pPr>
            <w:r>
              <w:rPr>
                <w:rFonts w:cs="Arial"/>
                <w:sz w:val="16"/>
                <w:szCs w:val="16"/>
              </w:rPr>
              <w:t>verticalDatumReference</w:t>
            </w:r>
          </w:p>
        </w:tc>
        <w:tc>
          <w:tcPr>
            <w:tcW w:w="2694" w:type="dxa"/>
          </w:tcPr>
          <w:p w14:paraId="432375AC" w14:textId="234D7FF8" w:rsidR="00362260" w:rsidRPr="00156B18" w:rsidRDefault="00362260" w:rsidP="00360A90">
            <w:pPr>
              <w:spacing w:before="60" w:after="60"/>
              <w:jc w:val="left"/>
              <w:rPr>
                <w:rFonts w:cs="Arial"/>
                <w:sz w:val="16"/>
                <w:szCs w:val="16"/>
              </w:rPr>
            </w:pPr>
          </w:p>
        </w:tc>
        <w:tc>
          <w:tcPr>
            <w:tcW w:w="708" w:type="dxa"/>
          </w:tcPr>
          <w:p w14:paraId="42661436" w14:textId="77777777" w:rsidR="00362260" w:rsidRPr="00156B18" w:rsidRDefault="00362260" w:rsidP="00360A90">
            <w:pPr>
              <w:spacing w:before="60" w:after="60"/>
              <w:jc w:val="center"/>
              <w:rPr>
                <w:rFonts w:cs="Arial"/>
                <w:sz w:val="16"/>
                <w:szCs w:val="16"/>
              </w:rPr>
            </w:pPr>
          </w:p>
        </w:tc>
        <w:tc>
          <w:tcPr>
            <w:tcW w:w="1985" w:type="dxa"/>
          </w:tcPr>
          <w:p w14:paraId="61223574" w14:textId="77777777" w:rsidR="00362260" w:rsidRPr="00156B18" w:rsidRDefault="00362260" w:rsidP="00360A90">
            <w:pPr>
              <w:spacing w:before="60" w:after="60"/>
              <w:jc w:val="left"/>
              <w:rPr>
                <w:rFonts w:cs="Arial"/>
                <w:sz w:val="16"/>
                <w:szCs w:val="16"/>
              </w:rPr>
            </w:pPr>
          </w:p>
        </w:tc>
      </w:tr>
      <w:tr w:rsidR="00362260" w:rsidRPr="00CE1BD7" w14:paraId="6017BE7B" w14:textId="77777777" w:rsidTr="00360A90">
        <w:tc>
          <w:tcPr>
            <w:tcW w:w="1384" w:type="dxa"/>
          </w:tcPr>
          <w:p w14:paraId="0672E6BE"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010AAEF7" w14:textId="3B5FFC91" w:rsidR="00362260" w:rsidRPr="00156B18" w:rsidRDefault="007B00DF" w:rsidP="00360A90">
            <w:pPr>
              <w:spacing w:before="60" w:after="60"/>
              <w:jc w:val="left"/>
              <w:rPr>
                <w:rFonts w:cs="Arial"/>
                <w:sz w:val="16"/>
                <w:szCs w:val="16"/>
              </w:rPr>
            </w:pPr>
            <w:r>
              <w:rPr>
                <w:rFonts w:cs="Arial"/>
                <w:sz w:val="16"/>
                <w:szCs w:val="16"/>
              </w:rPr>
              <w:t>s100VerticalDatum</w:t>
            </w:r>
          </w:p>
        </w:tc>
        <w:tc>
          <w:tcPr>
            <w:tcW w:w="2694" w:type="dxa"/>
          </w:tcPr>
          <w:p w14:paraId="11E6E617" w14:textId="615E5AF4" w:rsidR="00362260" w:rsidRPr="00156B18" w:rsidRDefault="007B00DF" w:rsidP="00360A90">
            <w:pPr>
              <w:spacing w:before="60" w:after="60"/>
              <w:jc w:val="left"/>
              <w:rPr>
                <w:rFonts w:cs="Arial"/>
                <w:sz w:val="16"/>
                <w:szCs w:val="16"/>
              </w:rPr>
            </w:pPr>
            <w:r w:rsidRPr="007B00DF">
              <w:rPr>
                <w:rFonts w:cs="Arial"/>
                <w:sz w:val="16"/>
                <w:szCs w:val="16"/>
              </w:rPr>
              <w:t>The vertical datum is one of those listed in S100_VerticalAndSoundingDatum</w:t>
            </w:r>
          </w:p>
        </w:tc>
        <w:tc>
          <w:tcPr>
            <w:tcW w:w="708" w:type="dxa"/>
          </w:tcPr>
          <w:p w14:paraId="6215C836" w14:textId="77777777" w:rsidR="00362260" w:rsidRPr="00156B18" w:rsidRDefault="00362260" w:rsidP="00360A90">
            <w:pPr>
              <w:spacing w:before="60" w:after="60"/>
              <w:jc w:val="center"/>
              <w:rPr>
                <w:rFonts w:cs="Arial"/>
                <w:sz w:val="16"/>
                <w:szCs w:val="16"/>
              </w:rPr>
            </w:pPr>
            <w:r w:rsidRPr="00156B18">
              <w:rPr>
                <w:rFonts w:cs="Arial"/>
                <w:sz w:val="16"/>
                <w:szCs w:val="16"/>
              </w:rPr>
              <w:t>1</w:t>
            </w:r>
          </w:p>
        </w:tc>
        <w:tc>
          <w:tcPr>
            <w:tcW w:w="1985" w:type="dxa"/>
          </w:tcPr>
          <w:p w14:paraId="78AEAC5F" w14:textId="77777777" w:rsidR="00362260" w:rsidRPr="00156B18" w:rsidRDefault="00362260" w:rsidP="00360A90">
            <w:pPr>
              <w:spacing w:before="60" w:after="60"/>
              <w:jc w:val="left"/>
              <w:rPr>
                <w:rFonts w:cs="Arial"/>
                <w:sz w:val="16"/>
                <w:szCs w:val="16"/>
              </w:rPr>
            </w:pPr>
          </w:p>
        </w:tc>
      </w:tr>
      <w:tr w:rsidR="00362260" w:rsidRPr="00CE1BD7" w14:paraId="24898E03" w14:textId="77777777" w:rsidTr="00360A90">
        <w:tc>
          <w:tcPr>
            <w:tcW w:w="1384" w:type="dxa"/>
          </w:tcPr>
          <w:p w14:paraId="09F36C33"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5A8A8923" w14:textId="784A6AD9" w:rsidR="00362260" w:rsidRPr="00156B18" w:rsidRDefault="007B00DF" w:rsidP="00360A90">
            <w:pPr>
              <w:spacing w:before="60" w:after="60"/>
              <w:jc w:val="left"/>
              <w:rPr>
                <w:rFonts w:cs="Arial"/>
                <w:sz w:val="16"/>
                <w:szCs w:val="16"/>
              </w:rPr>
            </w:pPr>
            <w:r>
              <w:rPr>
                <w:rFonts w:cs="Arial"/>
                <w:sz w:val="16"/>
                <w:szCs w:val="16"/>
              </w:rPr>
              <w:t>EPSG</w:t>
            </w:r>
          </w:p>
        </w:tc>
        <w:tc>
          <w:tcPr>
            <w:tcW w:w="2694" w:type="dxa"/>
          </w:tcPr>
          <w:p w14:paraId="0FBBEECA" w14:textId="6136F0C2" w:rsidR="00362260" w:rsidRPr="00156B18" w:rsidRDefault="007B00DF" w:rsidP="00360A90">
            <w:pPr>
              <w:spacing w:before="60" w:after="60"/>
              <w:jc w:val="left"/>
              <w:rPr>
                <w:rFonts w:cs="Arial"/>
                <w:sz w:val="16"/>
                <w:szCs w:val="16"/>
              </w:rPr>
            </w:pPr>
            <w:r w:rsidRPr="007B00DF">
              <w:rPr>
                <w:rFonts w:cs="Arial"/>
                <w:sz w:val="16"/>
                <w:szCs w:val="16"/>
              </w:rPr>
              <w:t xml:space="preserve">The vertical datum is one of those listed in the EPSG </w:t>
            </w:r>
            <w:r>
              <w:rPr>
                <w:rFonts w:cs="Arial"/>
                <w:sz w:val="16"/>
                <w:szCs w:val="16"/>
              </w:rPr>
              <w:t>R</w:t>
            </w:r>
            <w:r w:rsidRPr="007B00DF">
              <w:rPr>
                <w:rFonts w:cs="Arial"/>
                <w:sz w:val="16"/>
                <w:szCs w:val="16"/>
              </w:rPr>
              <w:t>egistry</w:t>
            </w:r>
          </w:p>
        </w:tc>
        <w:tc>
          <w:tcPr>
            <w:tcW w:w="708" w:type="dxa"/>
          </w:tcPr>
          <w:p w14:paraId="37C48483" w14:textId="77777777" w:rsidR="00362260" w:rsidRPr="00156B18" w:rsidRDefault="00362260" w:rsidP="00360A90">
            <w:pPr>
              <w:spacing w:before="60" w:after="60"/>
              <w:jc w:val="center"/>
              <w:rPr>
                <w:rFonts w:cs="Arial"/>
                <w:sz w:val="16"/>
                <w:szCs w:val="16"/>
              </w:rPr>
            </w:pPr>
            <w:r w:rsidRPr="00156B18">
              <w:rPr>
                <w:rFonts w:cs="Arial"/>
                <w:sz w:val="16"/>
                <w:szCs w:val="16"/>
              </w:rPr>
              <w:t>2</w:t>
            </w:r>
          </w:p>
        </w:tc>
        <w:tc>
          <w:tcPr>
            <w:tcW w:w="1985" w:type="dxa"/>
          </w:tcPr>
          <w:p w14:paraId="091C7A39" w14:textId="77777777" w:rsidR="00362260" w:rsidRPr="00156B18" w:rsidRDefault="00362260" w:rsidP="00360A90">
            <w:pPr>
              <w:spacing w:before="60" w:after="60"/>
              <w:jc w:val="left"/>
              <w:rPr>
                <w:rFonts w:cs="Arial"/>
                <w:sz w:val="16"/>
                <w:szCs w:val="16"/>
              </w:rPr>
            </w:pPr>
          </w:p>
        </w:tc>
      </w:tr>
    </w:tbl>
    <w:p w14:paraId="66703D60" w14:textId="77777777" w:rsidR="00362260" w:rsidRPr="006175C5" w:rsidRDefault="00362260" w:rsidP="00380456">
      <w:pPr>
        <w:spacing w:after="120"/>
      </w:pPr>
    </w:p>
    <w:p w14:paraId="2E313D35" w14:textId="1399E6F6" w:rsidR="00F55C7B" w:rsidRDefault="00F55C7B" w:rsidP="00FD7FC3">
      <w:pPr>
        <w:pStyle w:val="berschrift2"/>
        <w:keepLines/>
        <w:tabs>
          <w:tab w:val="clear" w:pos="907"/>
          <w:tab w:val="left" w:pos="993"/>
        </w:tabs>
      </w:pPr>
      <w:bookmarkStart w:id="827" w:name="_Toc79743859"/>
      <w:r>
        <w:lastRenderedPageBreak/>
        <w:t>Projection methods</w:t>
      </w:r>
      <w:bookmarkEnd w:id="827"/>
    </w:p>
    <w:p w14:paraId="2C763558" w14:textId="02252277" w:rsidR="00FD7FC3" w:rsidRPr="00683226" w:rsidRDefault="00FD7FC3" w:rsidP="00FD7FC3">
      <w:pPr>
        <w:pStyle w:val="Tabletitle1"/>
        <w:keepLines/>
        <w:rPr>
          <w:sz w:val="18"/>
          <w:szCs w:val="18"/>
        </w:rPr>
      </w:pPr>
      <w:r w:rsidRPr="00683226">
        <w:t>Table 10c-</w:t>
      </w:r>
      <w:r>
        <w:t>2</w:t>
      </w:r>
      <w:r w:rsidR="007B00DF">
        <w:t>6</w:t>
      </w:r>
      <w:r w:rsidRPr="00683226">
        <w:t xml:space="preserve"> – </w:t>
      </w:r>
      <w:r>
        <w:t>Projection methods and their parameters</w:t>
      </w:r>
    </w:p>
    <w:tbl>
      <w:tblPr>
        <w:tblStyle w:val="Tabellenraster"/>
        <w:tblW w:w="0" w:type="auto"/>
        <w:tblLook w:val="04A0" w:firstRow="1" w:lastRow="0" w:firstColumn="1" w:lastColumn="0" w:noHBand="0" w:noVBand="1"/>
      </w:tblPr>
      <w:tblGrid>
        <w:gridCol w:w="1213"/>
        <w:gridCol w:w="661"/>
        <w:gridCol w:w="1523"/>
        <w:gridCol w:w="1525"/>
        <w:gridCol w:w="1524"/>
        <w:gridCol w:w="1525"/>
        <w:gridCol w:w="1525"/>
      </w:tblGrid>
      <w:tr w:rsidR="00F55C7B" w:rsidRPr="00CE1BD7" w14:paraId="46437C1F" w14:textId="3777CAAC" w:rsidTr="00380456">
        <w:trPr>
          <w:cantSplit/>
          <w:tblHeader/>
        </w:trPr>
        <w:tc>
          <w:tcPr>
            <w:tcW w:w="1213" w:type="dxa"/>
          </w:tcPr>
          <w:p w14:paraId="05D6BB4D" w14:textId="2B42D950" w:rsidR="00F55C7B" w:rsidRPr="00156B18" w:rsidRDefault="00F55C7B" w:rsidP="00FD7FC3">
            <w:pPr>
              <w:keepNext/>
              <w:keepLines/>
              <w:spacing w:before="60" w:after="60"/>
              <w:jc w:val="left"/>
              <w:rPr>
                <w:rFonts w:cs="Arial"/>
                <w:b/>
                <w:sz w:val="16"/>
                <w:szCs w:val="16"/>
              </w:rPr>
            </w:pPr>
            <w:r>
              <w:rPr>
                <w:rFonts w:cs="Arial"/>
                <w:b/>
                <w:sz w:val="16"/>
                <w:szCs w:val="16"/>
              </w:rPr>
              <w:t>Name</w:t>
            </w:r>
          </w:p>
        </w:tc>
        <w:tc>
          <w:tcPr>
            <w:tcW w:w="661" w:type="dxa"/>
          </w:tcPr>
          <w:p w14:paraId="19DC2D93" w14:textId="7DC4650B" w:rsidR="00F55C7B" w:rsidRPr="00156B18" w:rsidRDefault="00F55C7B" w:rsidP="00FD7FC3">
            <w:pPr>
              <w:keepNext/>
              <w:keepLines/>
              <w:spacing w:before="60" w:after="60"/>
              <w:jc w:val="left"/>
              <w:rPr>
                <w:rFonts w:cs="Arial"/>
                <w:b/>
                <w:sz w:val="16"/>
                <w:szCs w:val="16"/>
              </w:rPr>
            </w:pPr>
            <w:r>
              <w:rPr>
                <w:rFonts w:cs="Arial"/>
                <w:b/>
                <w:sz w:val="16"/>
                <w:szCs w:val="16"/>
              </w:rPr>
              <w:t>EPSG Code</w:t>
            </w:r>
          </w:p>
        </w:tc>
        <w:tc>
          <w:tcPr>
            <w:tcW w:w="1523" w:type="dxa"/>
          </w:tcPr>
          <w:p w14:paraId="2ECD2783" w14:textId="51A80BE8" w:rsidR="00F55C7B" w:rsidRPr="00156B18" w:rsidRDefault="00F55C7B" w:rsidP="00FD7FC3">
            <w:pPr>
              <w:keepNext/>
              <w:keepLines/>
              <w:spacing w:before="60" w:after="60"/>
              <w:jc w:val="center"/>
              <w:rPr>
                <w:rFonts w:cs="Arial"/>
                <w:b/>
                <w:sz w:val="16"/>
                <w:szCs w:val="16"/>
              </w:rPr>
            </w:pPr>
            <w:r>
              <w:rPr>
                <w:rFonts w:cs="Arial"/>
                <w:b/>
                <w:sz w:val="16"/>
                <w:szCs w:val="16"/>
              </w:rPr>
              <w:t>Parameter 1</w:t>
            </w:r>
          </w:p>
        </w:tc>
        <w:tc>
          <w:tcPr>
            <w:tcW w:w="1525" w:type="dxa"/>
          </w:tcPr>
          <w:p w14:paraId="0F718E88" w14:textId="13163440" w:rsidR="00F55C7B" w:rsidRPr="00156B18" w:rsidRDefault="00F55C7B" w:rsidP="00FD7FC3">
            <w:pPr>
              <w:keepNext/>
              <w:keepLines/>
              <w:spacing w:before="60" w:after="60"/>
              <w:jc w:val="center"/>
              <w:rPr>
                <w:rFonts w:cs="Arial"/>
                <w:b/>
                <w:sz w:val="16"/>
                <w:szCs w:val="16"/>
              </w:rPr>
            </w:pPr>
            <w:r>
              <w:rPr>
                <w:rFonts w:cs="Arial"/>
                <w:b/>
                <w:sz w:val="16"/>
                <w:szCs w:val="16"/>
              </w:rPr>
              <w:t>Parameter 2</w:t>
            </w:r>
          </w:p>
        </w:tc>
        <w:tc>
          <w:tcPr>
            <w:tcW w:w="1524" w:type="dxa"/>
          </w:tcPr>
          <w:p w14:paraId="1275A4E4" w14:textId="3D52175B" w:rsidR="00F55C7B" w:rsidRPr="00156B18" w:rsidRDefault="00F55C7B" w:rsidP="00FD7FC3">
            <w:pPr>
              <w:keepNext/>
              <w:keepLines/>
              <w:spacing w:before="60" w:after="60"/>
              <w:jc w:val="center"/>
              <w:rPr>
                <w:rFonts w:cs="Arial"/>
                <w:b/>
                <w:sz w:val="16"/>
                <w:szCs w:val="16"/>
              </w:rPr>
            </w:pPr>
            <w:r>
              <w:rPr>
                <w:rFonts w:cs="Arial"/>
                <w:b/>
                <w:sz w:val="16"/>
                <w:szCs w:val="16"/>
              </w:rPr>
              <w:t>Parameter 3</w:t>
            </w:r>
          </w:p>
        </w:tc>
        <w:tc>
          <w:tcPr>
            <w:tcW w:w="1525" w:type="dxa"/>
          </w:tcPr>
          <w:p w14:paraId="46EE7AA5" w14:textId="6128E059" w:rsidR="00F55C7B" w:rsidRDefault="00F55C7B" w:rsidP="00FD7FC3">
            <w:pPr>
              <w:keepNext/>
              <w:keepLines/>
              <w:spacing w:before="60" w:after="60"/>
              <w:jc w:val="center"/>
              <w:rPr>
                <w:rFonts w:cs="Arial"/>
                <w:b/>
                <w:sz w:val="16"/>
                <w:szCs w:val="16"/>
              </w:rPr>
            </w:pPr>
            <w:r>
              <w:rPr>
                <w:rFonts w:cs="Arial"/>
                <w:b/>
                <w:sz w:val="16"/>
                <w:szCs w:val="16"/>
              </w:rPr>
              <w:t>Parameter 4</w:t>
            </w:r>
          </w:p>
        </w:tc>
        <w:tc>
          <w:tcPr>
            <w:tcW w:w="1525" w:type="dxa"/>
          </w:tcPr>
          <w:p w14:paraId="09A6FA16" w14:textId="58FD4BF5" w:rsidR="00F55C7B" w:rsidRDefault="00F55C7B" w:rsidP="00FD7FC3">
            <w:pPr>
              <w:keepNext/>
              <w:keepLines/>
              <w:spacing w:before="60" w:after="60"/>
              <w:jc w:val="center"/>
              <w:rPr>
                <w:rFonts w:cs="Arial"/>
                <w:b/>
                <w:sz w:val="16"/>
                <w:szCs w:val="16"/>
              </w:rPr>
            </w:pPr>
            <w:r>
              <w:rPr>
                <w:rFonts w:cs="Arial"/>
                <w:b/>
                <w:sz w:val="16"/>
                <w:szCs w:val="16"/>
              </w:rPr>
              <w:t>Parameter 5</w:t>
            </w:r>
          </w:p>
        </w:tc>
      </w:tr>
      <w:tr w:rsidR="00F55C7B" w:rsidRPr="00CE1BD7" w14:paraId="5B72A5D6" w14:textId="65D4CA0C" w:rsidTr="0096323F">
        <w:tc>
          <w:tcPr>
            <w:tcW w:w="1213" w:type="dxa"/>
          </w:tcPr>
          <w:p w14:paraId="25FD7B11" w14:textId="2EBF8391" w:rsidR="00F55C7B" w:rsidRPr="00156B18" w:rsidRDefault="00F55C7B" w:rsidP="00FD7FC3">
            <w:pPr>
              <w:keepNext/>
              <w:keepLines/>
              <w:spacing w:before="60" w:after="60"/>
              <w:jc w:val="left"/>
              <w:rPr>
                <w:rFonts w:cs="Arial"/>
                <w:sz w:val="16"/>
                <w:szCs w:val="16"/>
              </w:rPr>
            </w:pPr>
            <w:r>
              <w:rPr>
                <w:rFonts w:cs="Arial"/>
                <w:sz w:val="16"/>
                <w:szCs w:val="16"/>
              </w:rPr>
              <w:t>Mercator</w:t>
            </w:r>
          </w:p>
        </w:tc>
        <w:tc>
          <w:tcPr>
            <w:tcW w:w="661" w:type="dxa"/>
          </w:tcPr>
          <w:p w14:paraId="086711CC" w14:textId="7CF68B8A" w:rsidR="00F55C7B" w:rsidRPr="00156B18" w:rsidRDefault="00F55C7B" w:rsidP="00FD7FC3">
            <w:pPr>
              <w:keepNext/>
              <w:keepLines/>
              <w:spacing w:before="60" w:after="60"/>
              <w:jc w:val="left"/>
              <w:rPr>
                <w:rFonts w:cs="Arial"/>
                <w:sz w:val="16"/>
                <w:szCs w:val="16"/>
              </w:rPr>
            </w:pPr>
            <w:r>
              <w:rPr>
                <w:rFonts w:cs="Arial"/>
                <w:sz w:val="16"/>
                <w:szCs w:val="16"/>
              </w:rPr>
              <w:t>9805</w:t>
            </w:r>
          </w:p>
        </w:tc>
        <w:tc>
          <w:tcPr>
            <w:tcW w:w="1523" w:type="dxa"/>
          </w:tcPr>
          <w:p w14:paraId="752271AF" w14:textId="1ECE7B12" w:rsidR="00F55C7B" w:rsidRPr="00156B18" w:rsidRDefault="00FD7FC3" w:rsidP="00FD7FC3">
            <w:pPr>
              <w:keepNext/>
              <w:keepLines/>
              <w:spacing w:before="60" w:after="60"/>
              <w:jc w:val="left"/>
              <w:rPr>
                <w:rFonts w:cs="Arial"/>
                <w:sz w:val="16"/>
                <w:szCs w:val="16"/>
              </w:rPr>
            </w:pPr>
            <w:r w:rsidRPr="00FD7FC3">
              <w:rPr>
                <w:rFonts w:cs="Arial"/>
                <w:sz w:val="16"/>
                <w:szCs w:val="16"/>
              </w:rPr>
              <w:t>Latitude of 1st standard parallel</w:t>
            </w:r>
          </w:p>
        </w:tc>
        <w:tc>
          <w:tcPr>
            <w:tcW w:w="1525" w:type="dxa"/>
          </w:tcPr>
          <w:p w14:paraId="457037B7" w14:textId="6B0EC49B"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7D164C1B" w14:textId="30996A8A" w:rsidR="00F55C7B" w:rsidRPr="00156B18" w:rsidRDefault="00FD7FC3" w:rsidP="00FD7FC3">
            <w:pPr>
              <w:keepNext/>
              <w:keepLines/>
              <w:spacing w:before="60" w:after="60"/>
              <w:jc w:val="left"/>
              <w:rPr>
                <w:rFonts w:cs="Arial"/>
                <w:sz w:val="16"/>
                <w:szCs w:val="16"/>
              </w:rPr>
            </w:pPr>
            <w:r>
              <w:rPr>
                <w:rFonts w:cs="Arial"/>
                <w:sz w:val="16"/>
                <w:szCs w:val="16"/>
              </w:rPr>
              <w:t>-</w:t>
            </w:r>
          </w:p>
        </w:tc>
        <w:tc>
          <w:tcPr>
            <w:tcW w:w="1525" w:type="dxa"/>
          </w:tcPr>
          <w:p w14:paraId="526621AA" w14:textId="08991045"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2F582712" w14:textId="7311DC43"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0F89A1F3" w14:textId="63DFA8EA" w:rsidTr="0096323F">
        <w:tc>
          <w:tcPr>
            <w:tcW w:w="1213" w:type="dxa"/>
          </w:tcPr>
          <w:p w14:paraId="5850F0A9" w14:textId="1F1D1CD7" w:rsidR="00F55C7B" w:rsidRPr="00156B18" w:rsidRDefault="00F55C7B" w:rsidP="00FD7FC3">
            <w:pPr>
              <w:keepNext/>
              <w:keepLines/>
              <w:spacing w:before="60" w:after="60"/>
              <w:jc w:val="left"/>
              <w:rPr>
                <w:rFonts w:cs="Arial"/>
                <w:sz w:val="16"/>
                <w:szCs w:val="16"/>
              </w:rPr>
            </w:pPr>
            <w:r>
              <w:rPr>
                <w:rFonts w:cs="Arial"/>
                <w:sz w:val="16"/>
                <w:szCs w:val="16"/>
              </w:rPr>
              <w:t>Transverse Mercator</w:t>
            </w:r>
          </w:p>
        </w:tc>
        <w:tc>
          <w:tcPr>
            <w:tcW w:w="661" w:type="dxa"/>
          </w:tcPr>
          <w:p w14:paraId="342D6F24" w14:textId="3A21948F" w:rsidR="00F55C7B" w:rsidRPr="00156B18" w:rsidRDefault="00F55C7B" w:rsidP="00FD7FC3">
            <w:pPr>
              <w:keepNext/>
              <w:keepLines/>
              <w:spacing w:before="60" w:after="60"/>
              <w:jc w:val="left"/>
              <w:rPr>
                <w:rFonts w:cs="Arial"/>
                <w:sz w:val="16"/>
                <w:szCs w:val="16"/>
              </w:rPr>
            </w:pPr>
            <w:r>
              <w:rPr>
                <w:rFonts w:cs="Arial"/>
                <w:sz w:val="16"/>
                <w:szCs w:val="16"/>
              </w:rPr>
              <w:t>9807</w:t>
            </w:r>
          </w:p>
        </w:tc>
        <w:tc>
          <w:tcPr>
            <w:tcW w:w="1523" w:type="dxa"/>
          </w:tcPr>
          <w:p w14:paraId="4E0D998F" w14:textId="78B22CD9" w:rsidR="00F55C7B" w:rsidRPr="00156B18" w:rsidRDefault="00FD7FC3" w:rsidP="00FD7FC3">
            <w:pPr>
              <w:keepNext/>
              <w:keepLines/>
              <w:spacing w:before="60" w:after="60"/>
              <w:jc w:val="left"/>
              <w:rPr>
                <w:rFonts w:cs="Arial"/>
                <w:sz w:val="16"/>
                <w:szCs w:val="16"/>
              </w:rPr>
            </w:pPr>
            <w:r w:rsidRPr="00FD7FC3">
              <w:rPr>
                <w:rFonts w:cs="Arial"/>
                <w:sz w:val="16"/>
                <w:szCs w:val="16"/>
              </w:rPr>
              <w:t>Latitude of natural origin</w:t>
            </w:r>
          </w:p>
        </w:tc>
        <w:tc>
          <w:tcPr>
            <w:tcW w:w="1525" w:type="dxa"/>
          </w:tcPr>
          <w:p w14:paraId="7AC8E8D9" w14:textId="4DDA4A9D"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0899CE3D" w14:textId="414175C6" w:rsidR="00F55C7B" w:rsidRPr="00156B18" w:rsidRDefault="00FD7FC3" w:rsidP="00FD7FC3">
            <w:pPr>
              <w:keepNext/>
              <w:keepLines/>
              <w:spacing w:before="60" w:after="60"/>
              <w:jc w:val="left"/>
              <w:rPr>
                <w:rFonts w:cs="Arial"/>
                <w:sz w:val="16"/>
                <w:szCs w:val="16"/>
              </w:rPr>
            </w:pPr>
            <w:r w:rsidRPr="00FD7FC3">
              <w:rPr>
                <w:rFonts w:cs="Arial"/>
                <w:sz w:val="16"/>
                <w:szCs w:val="16"/>
              </w:rPr>
              <w:t>Scale factor at natural origin</w:t>
            </w:r>
          </w:p>
        </w:tc>
        <w:tc>
          <w:tcPr>
            <w:tcW w:w="1525" w:type="dxa"/>
          </w:tcPr>
          <w:p w14:paraId="61619E92" w14:textId="075006B3"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16600EDF" w14:textId="241DA55F"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26663504" w14:textId="7E275022" w:rsidTr="0096323F">
        <w:tc>
          <w:tcPr>
            <w:tcW w:w="1213" w:type="dxa"/>
          </w:tcPr>
          <w:p w14:paraId="2E16AC10" w14:textId="703A1EC8" w:rsidR="00F55C7B" w:rsidRPr="00156B18" w:rsidRDefault="00F55C7B" w:rsidP="00FD7FC3">
            <w:pPr>
              <w:keepNext/>
              <w:keepLines/>
              <w:spacing w:before="60" w:after="60"/>
              <w:jc w:val="left"/>
              <w:rPr>
                <w:rFonts w:cs="Arial"/>
                <w:sz w:val="16"/>
                <w:szCs w:val="16"/>
              </w:rPr>
            </w:pPr>
            <w:r>
              <w:rPr>
                <w:rFonts w:cs="Arial"/>
                <w:sz w:val="16"/>
                <w:szCs w:val="16"/>
              </w:rPr>
              <w:t>Oblique Mercator</w:t>
            </w:r>
          </w:p>
        </w:tc>
        <w:tc>
          <w:tcPr>
            <w:tcW w:w="661" w:type="dxa"/>
          </w:tcPr>
          <w:p w14:paraId="36D3B1E9" w14:textId="607CC0D9" w:rsidR="00F55C7B" w:rsidRPr="00156B18" w:rsidRDefault="00F55C7B" w:rsidP="00FD7FC3">
            <w:pPr>
              <w:keepNext/>
              <w:keepLines/>
              <w:spacing w:before="60" w:after="60"/>
              <w:jc w:val="left"/>
              <w:rPr>
                <w:rFonts w:cs="Arial"/>
                <w:sz w:val="16"/>
                <w:szCs w:val="16"/>
              </w:rPr>
            </w:pPr>
            <w:r>
              <w:rPr>
                <w:rFonts w:cs="Arial"/>
                <w:sz w:val="16"/>
                <w:szCs w:val="16"/>
              </w:rPr>
              <w:t>9815</w:t>
            </w:r>
          </w:p>
        </w:tc>
        <w:tc>
          <w:tcPr>
            <w:tcW w:w="1523" w:type="dxa"/>
          </w:tcPr>
          <w:p w14:paraId="725D1826" w14:textId="77E24128"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8746835" w14:textId="4A0AB983"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24CEA394" w14:textId="0A488F01"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0873C0C0" w14:textId="1611CC64"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53A215C" w14:textId="168E7C7D"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w:t>
            </w:r>
            <w:r>
              <w:rPr>
                <w:rFonts w:cs="Arial"/>
                <w:sz w:val="16"/>
                <w:szCs w:val="16"/>
              </w:rPr>
              <w:t>e</w:t>
            </w:r>
          </w:p>
        </w:tc>
      </w:tr>
      <w:tr w:rsidR="00F55C7B" w:rsidRPr="00CE1BD7" w14:paraId="7ED401C2" w14:textId="621EADBF" w:rsidTr="0096323F">
        <w:tc>
          <w:tcPr>
            <w:tcW w:w="1213" w:type="dxa"/>
          </w:tcPr>
          <w:p w14:paraId="3A0CA289" w14:textId="727C7503" w:rsidR="00F55C7B" w:rsidRPr="00156B18" w:rsidRDefault="00F55C7B" w:rsidP="00FD7FC3">
            <w:pPr>
              <w:keepNext/>
              <w:keepLines/>
              <w:spacing w:before="60" w:after="60"/>
              <w:jc w:val="left"/>
              <w:rPr>
                <w:rFonts w:cs="Arial"/>
                <w:sz w:val="16"/>
                <w:szCs w:val="16"/>
              </w:rPr>
            </w:pPr>
            <w:r>
              <w:rPr>
                <w:rFonts w:cs="Arial"/>
                <w:sz w:val="16"/>
                <w:szCs w:val="16"/>
              </w:rPr>
              <w:t>Hotline Oblique Mercator</w:t>
            </w:r>
          </w:p>
        </w:tc>
        <w:tc>
          <w:tcPr>
            <w:tcW w:w="661" w:type="dxa"/>
          </w:tcPr>
          <w:p w14:paraId="11C43192" w14:textId="5F583434" w:rsidR="00F55C7B" w:rsidRPr="00156B18" w:rsidRDefault="00F55C7B" w:rsidP="00FD7FC3">
            <w:pPr>
              <w:keepNext/>
              <w:keepLines/>
              <w:spacing w:before="60" w:after="60"/>
              <w:jc w:val="left"/>
              <w:rPr>
                <w:rFonts w:cs="Arial"/>
                <w:sz w:val="16"/>
                <w:szCs w:val="16"/>
              </w:rPr>
            </w:pPr>
            <w:r>
              <w:rPr>
                <w:rFonts w:cs="Arial"/>
                <w:sz w:val="16"/>
                <w:szCs w:val="16"/>
              </w:rPr>
              <w:t>9812</w:t>
            </w:r>
          </w:p>
        </w:tc>
        <w:tc>
          <w:tcPr>
            <w:tcW w:w="1523" w:type="dxa"/>
          </w:tcPr>
          <w:p w14:paraId="2EAE72AD" w14:textId="11C0C7A5"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5721902" w14:textId="3262387E"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35364A7A" w14:textId="56DAEA4A"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778D8573" w14:textId="4DC895BC"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DFC64BC" w14:textId="1ACD2C5A"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line</w:t>
            </w:r>
          </w:p>
        </w:tc>
      </w:tr>
      <w:tr w:rsidR="00F55C7B" w:rsidRPr="00CE1BD7" w14:paraId="51DF6A0B" w14:textId="66B14CCC" w:rsidTr="0096323F">
        <w:tc>
          <w:tcPr>
            <w:tcW w:w="1213" w:type="dxa"/>
          </w:tcPr>
          <w:p w14:paraId="26546EB5" w14:textId="04F99511" w:rsidR="00F55C7B" w:rsidRPr="00156B18" w:rsidRDefault="00F55C7B" w:rsidP="005C0F01">
            <w:pPr>
              <w:spacing w:before="60" w:after="60"/>
              <w:jc w:val="left"/>
              <w:rPr>
                <w:rFonts w:cs="Arial"/>
                <w:sz w:val="16"/>
                <w:szCs w:val="16"/>
              </w:rPr>
            </w:pPr>
            <w:r w:rsidRPr="00F55C7B">
              <w:rPr>
                <w:rFonts w:cs="Arial"/>
                <w:sz w:val="16"/>
                <w:szCs w:val="16"/>
              </w:rPr>
              <w:t>Lambert Conic Conformal (1SP)</w:t>
            </w:r>
          </w:p>
        </w:tc>
        <w:tc>
          <w:tcPr>
            <w:tcW w:w="661" w:type="dxa"/>
          </w:tcPr>
          <w:p w14:paraId="1027D9B8" w14:textId="78992898" w:rsidR="00F55C7B" w:rsidRPr="00156B18" w:rsidRDefault="00F55C7B" w:rsidP="005C0F01">
            <w:pPr>
              <w:spacing w:before="60" w:after="60"/>
              <w:jc w:val="left"/>
              <w:rPr>
                <w:rFonts w:cs="Arial"/>
                <w:sz w:val="16"/>
                <w:szCs w:val="16"/>
              </w:rPr>
            </w:pPr>
            <w:r>
              <w:rPr>
                <w:rFonts w:cs="Arial"/>
                <w:sz w:val="16"/>
                <w:szCs w:val="16"/>
              </w:rPr>
              <w:t>9801</w:t>
            </w:r>
          </w:p>
        </w:tc>
        <w:tc>
          <w:tcPr>
            <w:tcW w:w="1523" w:type="dxa"/>
          </w:tcPr>
          <w:p w14:paraId="63D811A7" w14:textId="79277061" w:rsidR="00F55C7B" w:rsidRPr="00156B18" w:rsidRDefault="00FD7FC3" w:rsidP="005C0F01">
            <w:pPr>
              <w:spacing w:before="60" w:after="60"/>
              <w:jc w:val="left"/>
              <w:rPr>
                <w:rFonts w:cs="Arial"/>
                <w:sz w:val="16"/>
                <w:szCs w:val="16"/>
              </w:rPr>
            </w:pPr>
            <w:r w:rsidRPr="00FD7FC3">
              <w:rPr>
                <w:rFonts w:cs="Arial"/>
                <w:sz w:val="16"/>
                <w:szCs w:val="16"/>
              </w:rPr>
              <w:t>Latitude of natural origin</w:t>
            </w:r>
          </w:p>
        </w:tc>
        <w:tc>
          <w:tcPr>
            <w:tcW w:w="1525" w:type="dxa"/>
          </w:tcPr>
          <w:p w14:paraId="732A1B24" w14:textId="0B28E343" w:rsidR="00F55C7B" w:rsidRPr="00156B18" w:rsidRDefault="00FD7FC3" w:rsidP="00FD7FC3">
            <w:pPr>
              <w:spacing w:before="60" w:after="60"/>
              <w:jc w:val="left"/>
              <w:rPr>
                <w:rFonts w:cs="Arial"/>
                <w:sz w:val="16"/>
                <w:szCs w:val="16"/>
              </w:rPr>
            </w:pPr>
            <w:r w:rsidRPr="00FD7FC3">
              <w:rPr>
                <w:rFonts w:cs="Arial"/>
                <w:sz w:val="16"/>
                <w:szCs w:val="16"/>
              </w:rPr>
              <w:t>Longitude of natural origin</w:t>
            </w:r>
          </w:p>
        </w:tc>
        <w:tc>
          <w:tcPr>
            <w:tcW w:w="1524" w:type="dxa"/>
          </w:tcPr>
          <w:p w14:paraId="31602E5D" w14:textId="46C9635F" w:rsidR="00F55C7B" w:rsidRPr="00156B18" w:rsidRDefault="00FD7FC3" w:rsidP="005C0F01">
            <w:pPr>
              <w:spacing w:before="60" w:after="60"/>
              <w:jc w:val="left"/>
              <w:rPr>
                <w:rFonts w:cs="Arial"/>
                <w:sz w:val="16"/>
                <w:szCs w:val="16"/>
              </w:rPr>
            </w:pPr>
            <w:r w:rsidRPr="00FD7FC3">
              <w:rPr>
                <w:rFonts w:cs="Arial"/>
                <w:sz w:val="16"/>
                <w:szCs w:val="16"/>
              </w:rPr>
              <w:t>Scale factor at natural origin</w:t>
            </w:r>
          </w:p>
        </w:tc>
        <w:tc>
          <w:tcPr>
            <w:tcW w:w="1525" w:type="dxa"/>
          </w:tcPr>
          <w:p w14:paraId="02A67452" w14:textId="36F6094E" w:rsidR="00F55C7B" w:rsidRPr="00156B18" w:rsidRDefault="00FD7FC3" w:rsidP="005C0F01">
            <w:pPr>
              <w:spacing w:before="60" w:after="60"/>
              <w:jc w:val="left"/>
              <w:rPr>
                <w:rFonts w:cs="Arial"/>
                <w:sz w:val="16"/>
                <w:szCs w:val="16"/>
              </w:rPr>
            </w:pPr>
            <w:r>
              <w:rPr>
                <w:rFonts w:cs="Arial"/>
                <w:sz w:val="16"/>
                <w:szCs w:val="16"/>
              </w:rPr>
              <w:t>-</w:t>
            </w:r>
          </w:p>
        </w:tc>
        <w:tc>
          <w:tcPr>
            <w:tcW w:w="1525" w:type="dxa"/>
          </w:tcPr>
          <w:p w14:paraId="3ADC1968" w14:textId="17CFCE5B" w:rsidR="00F55C7B" w:rsidRPr="00156B18" w:rsidRDefault="00FD7FC3" w:rsidP="005C0F01">
            <w:pPr>
              <w:spacing w:before="60" w:after="60"/>
              <w:jc w:val="left"/>
              <w:rPr>
                <w:rFonts w:cs="Arial"/>
                <w:sz w:val="16"/>
                <w:szCs w:val="16"/>
              </w:rPr>
            </w:pPr>
            <w:r>
              <w:rPr>
                <w:rFonts w:cs="Arial"/>
                <w:sz w:val="16"/>
                <w:szCs w:val="16"/>
              </w:rPr>
              <w:t>-</w:t>
            </w:r>
          </w:p>
        </w:tc>
      </w:tr>
      <w:tr w:rsidR="005C0F01" w:rsidRPr="00CE1BD7" w14:paraId="21DB90BF" w14:textId="77777777" w:rsidTr="00380456">
        <w:trPr>
          <w:cantSplit/>
        </w:trPr>
        <w:tc>
          <w:tcPr>
            <w:tcW w:w="1213" w:type="dxa"/>
          </w:tcPr>
          <w:p w14:paraId="24519E0D" w14:textId="19CAFDD9" w:rsidR="005C0F01" w:rsidRPr="00F55C7B" w:rsidRDefault="005C0F01" w:rsidP="005C0F01">
            <w:pPr>
              <w:spacing w:before="60" w:after="60"/>
              <w:jc w:val="left"/>
              <w:rPr>
                <w:rFonts w:cs="Arial"/>
                <w:sz w:val="16"/>
                <w:szCs w:val="16"/>
              </w:rPr>
            </w:pPr>
            <w:r w:rsidRPr="005C0F01">
              <w:rPr>
                <w:rFonts w:cs="Arial"/>
                <w:sz w:val="16"/>
                <w:szCs w:val="16"/>
              </w:rPr>
              <w:t>Lambert Conic Conformal (2SP)</w:t>
            </w:r>
          </w:p>
        </w:tc>
        <w:tc>
          <w:tcPr>
            <w:tcW w:w="661" w:type="dxa"/>
          </w:tcPr>
          <w:p w14:paraId="6A292A18" w14:textId="1B793338" w:rsidR="005C0F01" w:rsidRDefault="005C0F01" w:rsidP="005C0F01">
            <w:pPr>
              <w:spacing w:before="60" w:after="60"/>
              <w:jc w:val="left"/>
              <w:rPr>
                <w:rFonts w:cs="Arial"/>
                <w:sz w:val="16"/>
                <w:szCs w:val="16"/>
              </w:rPr>
            </w:pPr>
            <w:r>
              <w:rPr>
                <w:rFonts w:cs="Arial"/>
                <w:sz w:val="16"/>
                <w:szCs w:val="16"/>
              </w:rPr>
              <w:t>9802</w:t>
            </w:r>
          </w:p>
        </w:tc>
        <w:tc>
          <w:tcPr>
            <w:tcW w:w="1523" w:type="dxa"/>
          </w:tcPr>
          <w:p w14:paraId="4840BE99" w14:textId="6467988C" w:rsidR="005C0F01" w:rsidRPr="00FD7FC3" w:rsidRDefault="00205E48" w:rsidP="005C0F01">
            <w:pPr>
              <w:spacing w:before="60" w:after="60"/>
              <w:jc w:val="left"/>
              <w:rPr>
                <w:rFonts w:cs="Arial"/>
                <w:sz w:val="16"/>
                <w:szCs w:val="16"/>
              </w:rPr>
            </w:pPr>
            <w:r w:rsidRPr="00205E48">
              <w:rPr>
                <w:rFonts w:cs="Arial"/>
                <w:sz w:val="16"/>
                <w:szCs w:val="16"/>
              </w:rPr>
              <w:t>Latitude of false origin</w:t>
            </w:r>
          </w:p>
        </w:tc>
        <w:tc>
          <w:tcPr>
            <w:tcW w:w="1525" w:type="dxa"/>
          </w:tcPr>
          <w:p w14:paraId="76DCD24A" w14:textId="289B79A3" w:rsidR="005C0F01" w:rsidRPr="00FD7FC3" w:rsidRDefault="00205E48" w:rsidP="00FD7FC3">
            <w:pPr>
              <w:spacing w:before="60" w:after="60"/>
              <w:jc w:val="left"/>
              <w:rPr>
                <w:rFonts w:cs="Arial"/>
                <w:sz w:val="16"/>
                <w:szCs w:val="16"/>
              </w:rPr>
            </w:pPr>
            <w:r w:rsidRPr="00205E48">
              <w:rPr>
                <w:rFonts w:cs="Arial"/>
                <w:sz w:val="16"/>
                <w:szCs w:val="16"/>
              </w:rPr>
              <w:t>Longitude of false origin</w:t>
            </w:r>
          </w:p>
        </w:tc>
        <w:tc>
          <w:tcPr>
            <w:tcW w:w="1524" w:type="dxa"/>
          </w:tcPr>
          <w:p w14:paraId="107C5181" w14:textId="2EA744CF" w:rsidR="005C0F01" w:rsidRPr="00FD7FC3" w:rsidRDefault="00205E48" w:rsidP="005C0F01">
            <w:pPr>
              <w:spacing w:before="60" w:after="60"/>
              <w:jc w:val="left"/>
              <w:rPr>
                <w:rFonts w:cs="Arial"/>
                <w:sz w:val="16"/>
                <w:szCs w:val="16"/>
              </w:rPr>
            </w:pPr>
            <w:r>
              <w:rPr>
                <w:rFonts w:cs="Arial"/>
                <w:sz w:val="16"/>
                <w:szCs w:val="16"/>
              </w:rPr>
              <w:t>Latitude of 1</w:t>
            </w:r>
            <w:r w:rsidRPr="007F7F78">
              <w:rPr>
                <w:rFonts w:cs="Arial"/>
                <w:sz w:val="16"/>
                <w:szCs w:val="16"/>
                <w:vertAlign w:val="superscript"/>
              </w:rPr>
              <w:t>st</w:t>
            </w:r>
            <w:r w:rsidRPr="00205E48">
              <w:rPr>
                <w:rFonts w:cs="Arial"/>
                <w:sz w:val="16"/>
                <w:szCs w:val="16"/>
              </w:rPr>
              <w:t xml:space="preserve"> standard parallel</w:t>
            </w:r>
            <w:r>
              <w:rPr>
                <w:rStyle w:val="Funotenzeichen"/>
                <w:rFonts w:cs="Arial"/>
                <w:sz w:val="16"/>
                <w:szCs w:val="16"/>
              </w:rPr>
              <w:footnoteReference w:id="6"/>
            </w:r>
          </w:p>
        </w:tc>
        <w:tc>
          <w:tcPr>
            <w:tcW w:w="1525" w:type="dxa"/>
          </w:tcPr>
          <w:p w14:paraId="0C4F75A4" w14:textId="6D4074B8" w:rsidR="005C0F01" w:rsidRDefault="00205E48" w:rsidP="00205E48">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7F7F78">
              <w:rPr>
                <w:rFonts w:cs="Arial"/>
                <w:sz w:val="16"/>
                <w:szCs w:val="16"/>
                <w:vertAlign w:val="superscript"/>
              </w:rPr>
              <w:t>nd</w:t>
            </w:r>
            <w:r w:rsidRPr="00205E48">
              <w:rPr>
                <w:rFonts w:cs="Arial"/>
                <w:sz w:val="16"/>
                <w:szCs w:val="16"/>
              </w:rPr>
              <w:t xml:space="preserve"> standard parallel</w:t>
            </w:r>
            <w:r>
              <w:rPr>
                <w:rStyle w:val="Funotenzeichen"/>
                <w:rFonts w:cs="Arial"/>
                <w:sz w:val="16"/>
                <w:szCs w:val="16"/>
              </w:rPr>
              <w:footnoteReference w:id="7"/>
            </w:r>
          </w:p>
        </w:tc>
        <w:tc>
          <w:tcPr>
            <w:tcW w:w="1525" w:type="dxa"/>
          </w:tcPr>
          <w:p w14:paraId="5F60DBC2" w14:textId="3950137B" w:rsidR="005C0F01" w:rsidRDefault="00205E48" w:rsidP="005C0F01">
            <w:pPr>
              <w:spacing w:before="60" w:after="60"/>
              <w:jc w:val="left"/>
              <w:rPr>
                <w:rFonts w:cs="Arial"/>
                <w:sz w:val="16"/>
                <w:szCs w:val="16"/>
              </w:rPr>
            </w:pPr>
            <w:r>
              <w:rPr>
                <w:rFonts w:cs="Arial"/>
                <w:sz w:val="16"/>
                <w:szCs w:val="16"/>
              </w:rPr>
              <w:t>-</w:t>
            </w:r>
          </w:p>
        </w:tc>
      </w:tr>
      <w:tr w:rsidR="0096323F" w:rsidRPr="00CE1BD7" w14:paraId="3D168B37" w14:textId="77777777" w:rsidTr="0096323F">
        <w:tc>
          <w:tcPr>
            <w:tcW w:w="1213" w:type="dxa"/>
          </w:tcPr>
          <w:p w14:paraId="1777A787" w14:textId="183D771D" w:rsidR="0096323F" w:rsidRPr="00F55C7B" w:rsidRDefault="0096323F" w:rsidP="0096323F">
            <w:pPr>
              <w:spacing w:before="60" w:after="60"/>
              <w:jc w:val="left"/>
              <w:rPr>
                <w:rFonts w:cs="Arial"/>
                <w:sz w:val="16"/>
                <w:szCs w:val="16"/>
              </w:rPr>
            </w:pPr>
            <w:r w:rsidRPr="0096323F">
              <w:rPr>
                <w:rFonts w:cs="Arial"/>
                <w:sz w:val="16"/>
                <w:szCs w:val="16"/>
              </w:rPr>
              <w:t>Oblique Stereographic</w:t>
            </w:r>
          </w:p>
        </w:tc>
        <w:tc>
          <w:tcPr>
            <w:tcW w:w="661" w:type="dxa"/>
          </w:tcPr>
          <w:p w14:paraId="6462B338" w14:textId="13AEA677" w:rsidR="0096323F" w:rsidRDefault="0096323F" w:rsidP="0096323F">
            <w:pPr>
              <w:spacing w:before="60" w:after="60"/>
              <w:jc w:val="left"/>
              <w:rPr>
                <w:rFonts w:cs="Arial"/>
                <w:sz w:val="16"/>
                <w:szCs w:val="16"/>
              </w:rPr>
            </w:pPr>
            <w:r>
              <w:rPr>
                <w:rFonts w:cs="Arial"/>
                <w:sz w:val="16"/>
                <w:szCs w:val="16"/>
              </w:rPr>
              <w:t>9809</w:t>
            </w:r>
          </w:p>
        </w:tc>
        <w:tc>
          <w:tcPr>
            <w:tcW w:w="1523" w:type="dxa"/>
          </w:tcPr>
          <w:p w14:paraId="398248A1" w14:textId="5FF7BFAE"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62927CC" w14:textId="0353041A"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03E898C0" w14:textId="52EA0334"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0D38B6D9" w14:textId="7689B55C" w:rsidR="0096323F" w:rsidRDefault="0096323F" w:rsidP="0096323F">
            <w:pPr>
              <w:spacing w:before="60" w:after="60"/>
              <w:jc w:val="left"/>
              <w:rPr>
                <w:rFonts w:cs="Arial"/>
                <w:sz w:val="16"/>
                <w:szCs w:val="16"/>
              </w:rPr>
            </w:pPr>
            <w:r>
              <w:rPr>
                <w:rFonts w:cs="Arial"/>
                <w:sz w:val="16"/>
                <w:szCs w:val="16"/>
              </w:rPr>
              <w:t>-</w:t>
            </w:r>
          </w:p>
        </w:tc>
        <w:tc>
          <w:tcPr>
            <w:tcW w:w="1525" w:type="dxa"/>
          </w:tcPr>
          <w:p w14:paraId="53CB660B" w14:textId="1BFF719A" w:rsidR="0096323F" w:rsidRDefault="0096323F" w:rsidP="0096323F">
            <w:pPr>
              <w:spacing w:before="60" w:after="60"/>
              <w:jc w:val="left"/>
              <w:rPr>
                <w:rFonts w:cs="Arial"/>
                <w:sz w:val="16"/>
                <w:szCs w:val="16"/>
              </w:rPr>
            </w:pPr>
            <w:r>
              <w:rPr>
                <w:rFonts w:cs="Arial"/>
                <w:sz w:val="16"/>
                <w:szCs w:val="16"/>
              </w:rPr>
              <w:t>-</w:t>
            </w:r>
          </w:p>
        </w:tc>
      </w:tr>
      <w:tr w:rsidR="0096323F" w:rsidRPr="00CE1BD7" w14:paraId="173A309C" w14:textId="77777777" w:rsidTr="0096323F">
        <w:tc>
          <w:tcPr>
            <w:tcW w:w="1213" w:type="dxa"/>
          </w:tcPr>
          <w:p w14:paraId="45991D16" w14:textId="16EC72A1" w:rsidR="0096323F" w:rsidRPr="00F55C7B" w:rsidRDefault="0096323F" w:rsidP="0096323F">
            <w:pPr>
              <w:spacing w:before="60" w:after="60"/>
              <w:jc w:val="left"/>
              <w:rPr>
                <w:rFonts w:cs="Arial"/>
                <w:sz w:val="16"/>
                <w:szCs w:val="16"/>
              </w:rPr>
            </w:pPr>
            <w:r>
              <w:rPr>
                <w:rFonts w:cs="Arial"/>
                <w:sz w:val="16"/>
                <w:szCs w:val="16"/>
              </w:rPr>
              <w:t>Polar</w:t>
            </w:r>
            <w:r w:rsidRPr="0096323F">
              <w:rPr>
                <w:rFonts w:cs="Arial"/>
                <w:sz w:val="16"/>
                <w:szCs w:val="16"/>
              </w:rPr>
              <w:t xml:space="preserve"> Stereographic</w:t>
            </w:r>
          </w:p>
        </w:tc>
        <w:tc>
          <w:tcPr>
            <w:tcW w:w="661" w:type="dxa"/>
          </w:tcPr>
          <w:p w14:paraId="1DFDB188" w14:textId="2E34E2C5" w:rsidR="0096323F" w:rsidRDefault="0096323F" w:rsidP="0096323F">
            <w:pPr>
              <w:spacing w:before="60" w:after="60"/>
              <w:jc w:val="left"/>
              <w:rPr>
                <w:rFonts w:cs="Arial"/>
                <w:sz w:val="16"/>
                <w:szCs w:val="16"/>
              </w:rPr>
            </w:pPr>
            <w:r>
              <w:rPr>
                <w:rFonts w:cs="Arial"/>
                <w:sz w:val="16"/>
                <w:szCs w:val="16"/>
              </w:rPr>
              <w:t>9810</w:t>
            </w:r>
          </w:p>
        </w:tc>
        <w:tc>
          <w:tcPr>
            <w:tcW w:w="1523" w:type="dxa"/>
          </w:tcPr>
          <w:p w14:paraId="28906E66" w14:textId="6A9137A0"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r>
              <w:rPr>
                <w:rStyle w:val="Funotenzeichen"/>
                <w:rFonts w:cs="Arial"/>
                <w:sz w:val="16"/>
                <w:szCs w:val="16"/>
              </w:rPr>
              <w:footnoteReference w:id="8"/>
            </w:r>
          </w:p>
        </w:tc>
        <w:tc>
          <w:tcPr>
            <w:tcW w:w="1525" w:type="dxa"/>
          </w:tcPr>
          <w:p w14:paraId="47E7F72D" w14:textId="0C8EDFF3"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29025510" w14:textId="60321AE8"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598606E0" w14:textId="7D3F27DE" w:rsidR="0096323F" w:rsidRDefault="0096323F" w:rsidP="0096323F">
            <w:pPr>
              <w:spacing w:before="60" w:after="60"/>
              <w:jc w:val="left"/>
              <w:rPr>
                <w:rFonts w:cs="Arial"/>
                <w:sz w:val="16"/>
                <w:szCs w:val="16"/>
              </w:rPr>
            </w:pPr>
            <w:r>
              <w:rPr>
                <w:rFonts w:cs="Arial"/>
                <w:sz w:val="16"/>
                <w:szCs w:val="16"/>
              </w:rPr>
              <w:t>-</w:t>
            </w:r>
          </w:p>
        </w:tc>
        <w:tc>
          <w:tcPr>
            <w:tcW w:w="1525" w:type="dxa"/>
          </w:tcPr>
          <w:p w14:paraId="05C2A4D5" w14:textId="7AE97DEF" w:rsidR="0096323F" w:rsidRDefault="0096323F" w:rsidP="0096323F">
            <w:pPr>
              <w:spacing w:before="60" w:after="60"/>
              <w:jc w:val="left"/>
              <w:rPr>
                <w:rFonts w:cs="Arial"/>
                <w:sz w:val="16"/>
                <w:szCs w:val="16"/>
              </w:rPr>
            </w:pPr>
            <w:r>
              <w:rPr>
                <w:rFonts w:cs="Arial"/>
                <w:sz w:val="16"/>
                <w:szCs w:val="16"/>
              </w:rPr>
              <w:t>-</w:t>
            </w:r>
          </w:p>
        </w:tc>
      </w:tr>
      <w:tr w:rsidR="00771028" w:rsidRPr="00CE1BD7" w14:paraId="726A9E47" w14:textId="77777777" w:rsidTr="0096323F">
        <w:tc>
          <w:tcPr>
            <w:tcW w:w="1213" w:type="dxa"/>
          </w:tcPr>
          <w:p w14:paraId="7CCD9A37" w14:textId="5BC426C6" w:rsidR="00771028" w:rsidRPr="00F55C7B" w:rsidRDefault="00771028" w:rsidP="00771028">
            <w:pPr>
              <w:spacing w:before="60" w:after="60"/>
              <w:jc w:val="left"/>
              <w:rPr>
                <w:rFonts w:cs="Arial"/>
                <w:sz w:val="16"/>
                <w:szCs w:val="16"/>
              </w:rPr>
            </w:pPr>
            <w:r w:rsidRPr="0096323F">
              <w:rPr>
                <w:rFonts w:cs="Arial"/>
                <w:sz w:val="16"/>
                <w:szCs w:val="16"/>
              </w:rPr>
              <w:t>Krovak Oblique Conic Conformal</w:t>
            </w:r>
          </w:p>
        </w:tc>
        <w:tc>
          <w:tcPr>
            <w:tcW w:w="661" w:type="dxa"/>
          </w:tcPr>
          <w:p w14:paraId="76A23B6B" w14:textId="3DEC7A9B" w:rsidR="00771028" w:rsidRDefault="00771028" w:rsidP="00771028">
            <w:pPr>
              <w:spacing w:before="60" w:after="60"/>
              <w:jc w:val="left"/>
              <w:rPr>
                <w:rFonts w:cs="Arial"/>
                <w:sz w:val="16"/>
                <w:szCs w:val="16"/>
              </w:rPr>
            </w:pPr>
            <w:r>
              <w:rPr>
                <w:rFonts w:cs="Arial"/>
                <w:sz w:val="16"/>
                <w:szCs w:val="16"/>
              </w:rPr>
              <w:t>9819</w:t>
            </w:r>
          </w:p>
        </w:tc>
        <w:tc>
          <w:tcPr>
            <w:tcW w:w="1523" w:type="dxa"/>
          </w:tcPr>
          <w:p w14:paraId="48CE796C" w14:textId="523CAB56"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projection centre</w:t>
            </w:r>
          </w:p>
        </w:tc>
        <w:tc>
          <w:tcPr>
            <w:tcW w:w="1525" w:type="dxa"/>
          </w:tcPr>
          <w:p w14:paraId="34150053" w14:textId="0A7948E8"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projection centre</w:t>
            </w:r>
          </w:p>
        </w:tc>
        <w:tc>
          <w:tcPr>
            <w:tcW w:w="1524" w:type="dxa"/>
          </w:tcPr>
          <w:p w14:paraId="24BA2CB2" w14:textId="34EFA652" w:rsidR="00771028" w:rsidRPr="00FD7FC3" w:rsidRDefault="00771028" w:rsidP="00771028">
            <w:pPr>
              <w:spacing w:before="60" w:after="60"/>
              <w:jc w:val="left"/>
              <w:rPr>
                <w:rFonts w:cs="Arial"/>
                <w:sz w:val="16"/>
                <w:szCs w:val="16"/>
              </w:rPr>
            </w:pPr>
            <w:r w:rsidRPr="00FD7FC3">
              <w:rPr>
                <w:rFonts w:cs="Arial"/>
                <w:sz w:val="16"/>
                <w:szCs w:val="16"/>
              </w:rPr>
              <w:t>Azimuth of initial line</w:t>
            </w:r>
          </w:p>
        </w:tc>
        <w:tc>
          <w:tcPr>
            <w:tcW w:w="1525" w:type="dxa"/>
          </w:tcPr>
          <w:p w14:paraId="15517984" w14:textId="01888D00" w:rsidR="00771028" w:rsidRDefault="00771028" w:rsidP="00771028">
            <w:pPr>
              <w:spacing w:before="60" w:after="60"/>
              <w:jc w:val="left"/>
              <w:rPr>
                <w:rFonts w:cs="Arial"/>
                <w:sz w:val="16"/>
                <w:szCs w:val="16"/>
              </w:rPr>
            </w:pPr>
            <w:r w:rsidRPr="00771028">
              <w:rPr>
                <w:rFonts w:cs="Arial"/>
                <w:sz w:val="16"/>
                <w:szCs w:val="16"/>
              </w:rPr>
              <w:t>Latitude of pseudo standard parallel</w:t>
            </w:r>
          </w:p>
        </w:tc>
        <w:tc>
          <w:tcPr>
            <w:tcW w:w="1525" w:type="dxa"/>
          </w:tcPr>
          <w:p w14:paraId="71AF700D" w14:textId="612CBA29" w:rsidR="00771028" w:rsidRPr="007F7F78" w:rsidRDefault="00771028" w:rsidP="00771028">
            <w:pPr>
              <w:spacing w:before="60" w:after="60"/>
              <w:jc w:val="left"/>
              <w:rPr>
                <w:rFonts w:cs="Arial"/>
                <w:sz w:val="16"/>
                <w:szCs w:val="16"/>
              </w:rPr>
            </w:pPr>
            <w:r w:rsidRPr="00771028">
              <w:rPr>
                <w:rFonts w:cs="Arial"/>
                <w:sz w:val="16"/>
                <w:szCs w:val="16"/>
              </w:rPr>
              <w:t>Scale factor on pseudo standard parallel</w:t>
            </w:r>
          </w:p>
        </w:tc>
      </w:tr>
      <w:tr w:rsidR="00771028" w:rsidRPr="00CE1BD7" w14:paraId="584E8F1C" w14:textId="77777777" w:rsidTr="0096323F">
        <w:tc>
          <w:tcPr>
            <w:tcW w:w="1213" w:type="dxa"/>
          </w:tcPr>
          <w:p w14:paraId="5C08FBBC" w14:textId="581B9D70" w:rsidR="00771028" w:rsidRPr="00F55C7B" w:rsidRDefault="00771028" w:rsidP="00771028">
            <w:pPr>
              <w:spacing w:before="60" w:after="60"/>
              <w:jc w:val="left"/>
              <w:rPr>
                <w:rFonts w:cs="Arial"/>
                <w:sz w:val="16"/>
                <w:szCs w:val="16"/>
              </w:rPr>
            </w:pPr>
            <w:r w:rsidRPr="00771028">
              <w:rPr>
                <w:rFonts w:cs="Arial"/>
                <w:sz w:val="16"/>
                <w:szCs w:val="16"/>
              </w:rPr>
              <w:t>American Polyconic</w:t>
            </w:r>
          </w:p>
        </w:tc>
        <w:tc>
          <w:tcPr>
            <w:tcW w:w="661" w:type="dxa"/>
          </w:tcPr>
          <w:p w14:paraId="5FAE4714" w14:textId="34285A63" w:rsidR="00771028" w:rsidRDefault="00771028" w:rsidP="00771028">
            <w:pPr>
              <w:spacing w:before="60" w:after="60"/>
              <w:jc w:val="left"/>
              <w:rPr>
                <w:rFonts w:cs="Arial"/>
                <w:sz w:val="16"/>
                <w:szCs w:val="16"/>
              </w:rPr>
            </w:pPr>
            <w:r>
              <w:rPr>
                <w:rFonts w:cs="Arial"/>
                <w:sz w:val="16"/>
                <w:szCs w:val="16"/>
              </w:rPr>
              <w:t>9818</w:t>
            </w:r>
          </w:p>
        </w:tc>
        <w:tc>
          <w:tcPr>
            <w:tcW w:w="1523" w:type="dxa"/>
          </w:tcPr>
          <w:p w14:paraId="3BE9C274" w14:textId="047D2D73"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11D59D1B" w14:textId="51454F72"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4AF8DACB" w14:textId="6B05AADE" w:rsidR="00771028" w:rsidRPr="00FD7FC3" w:rsidRDefault="00771028" w:rsidP="00771028">
            <w:pPr>
              <w:spacing w:before="60" w:after="60"/>
              <w:jc w:val="left"/>
              <w:rPr>
                <w:rFonts w:cs="Arial"/>
                <w:sz w:val="16"/>
                <w:szCs w:val="16"/>
              </w:rPr>
            </w:pPr>
            <w:r>
              <w:rPr>
                <w:rFonts w:cs="Arial"/>
                <w:sz w:val="16"/>
                <w:szCs w:val="16"/>
              </w:rPr>
              <w:t>-</w:t>
            </w:r>
          </w:p>
        </w:tc>
        <w:tc>
          <w:tcPr>
            <w:tcW w:w="1525" w:type="dxa"/>
          </w:tcPr>
          <w:p w14:paraId="47EE6A3F" w14:textId="5378FA69" w:rsidR="00771028" w:rsidRDefault="00771028" w:rsidP="00771028">
            <w:pPr>
              <w:spacing w:before="60" w:after="60"/>
              <w:jc w:val="left"/>
              <w:rPr>
                <w:rFonts w:cs="Arial"/>
                <w:sz w:val="16"/>
                <w:szCs w:val="16"/>
              </w:rPr>
            </w:pPr>
            <w:r>
              <w:rPr>
                <w:rFonts w:cs="Arial"/>
                <w:sz w:val="16"/>
                <w:szCs w:val="16"/>
              </w:rPr>
              <w:t>-</w:t>
            </w:r>
          </w:p>
        </w:tc>
        <w:tc>
          <w:tcPr>
            <w:tcW w:w="1525" w:type="dxa"/>
          </w:tcPr>
          <w:p w14:paraId="206EDE30" w14:textId="632B8069" w:rsidR="00771028" w:rsidRDefault="00771028" w:rsidP="00771028">
            <w:pPr>
              <w:spacing w:before="60" w:after="60"/>
              <w:jc w:val="left"/>
              <w:rPr>
                <w:rFonts w:cs="Arial"/>
                <w:sz w:val="16"/>
                <w:szCs w:val="16"/>
              </w:rPr>
            </w:pPr>
            <w:r>
              <w:rPr>
                <w:rFonts w:cs="Arial"/>
                <w:sz w:val="16"/>
                <w:szCs w:val="16"/>
              </w:rPr>
              <w:t>-</w:t>
            </w:r>
          </w:p>
        </w:tc>
      </w:tr>
      <w:tr w:rsidR="00771028" w:rsidRPr="00CE1BD7" w14:paraId="7F70D4E0" w14:textId="77777777" w:rsidTr="0096323F">
        <w:tc>
          <w:tcPr>
            <w:tcW w:w="1213" w:type="dxa"/>
          </w:tcPr>
          <w:p w14:paraId="3254B623" w14:textId="1E0701D1" w:rsidR="00771028" w:rsidRPr="00F55C7B" w:rsidRDefault="00771028" w:rsidP="00771028">
            <w:pPr>
              <w:spacing w:before="60" w:after="60"/>
              <w:jc w:val="left"/>
              <w:rPr>
                <w:rFonts w:cs="Arial"/>
                <w:sz w:val="16"/>
                <w:szCs w:val="16"/>
              </w:rPr>
            </w:pPr>
            <w:r w:rsidRPr="00771028">
              <w:rPr>
                <w:rFonts w:cs="Arial"/>
                <w:sz w:val="16"/>
                <w:szCs w:val="16"/>
              </w:rPr>
              <w:t>Albers Equal Area</w:t>
            </w:r>
          </w:p>
        </w:tc>
        <w:tc>
          <w:tcPr>
            <w:tcW w:w="661" w:type="dxa"/>
          </w:tcPr>
          <w:p w14:paraId="76DC3D72" w14:textId="0B2045C9" w:rsidR="00771028" w:rsidRDefault="00771028" w:rsidP="00771028">
            <w:pPr>
              <w:spacing w:before="60" w:after="60"/>
              <w:jc w:val="left"/>
              <w:rPr>
                <w:rFonts w:cs="Arial"/>
                <w:sz w:val="16"/>
                <w:szCs w:val="16"/>
              </w:rPr>
            </w:pPr>
            <w:r>
              <w:rPr>
                <w:rFonts w:cs="Arial"/>
                <w:sz w:val="16"/>
                <w:szCs w:val="16"/>
              </w:rPr>
              <w:t>9822</w:t>
            </w:r>
          </w:p>
        </w:tc>
        <w:tc>
          <w:tcPr>
            <w:tcW w:w="1523" w:type="dxa"/>
          </w:tcPr>
          <w:p w14:paraId="7A2E2B5B" w14:textId="4130E3BA" w:rsidR="00771028" w:rsidRPr="00FD7FC3" w:rsidRDefault="00771028" w:rsidP="00771028">
            <w:pPr>
              <w:spacing w:before="60" w:after="60"/>
              <w:jc w:val="left"/>
              <w:rPr>
                <w:rFonts w:cs="Arial"/>
                <w:sz w:val="16"/>
                <w:szCs w:val="16"/>
              </w:rPr>
            </w:pPr>
            <w:r w:rsidRPr="00205E48">
              <w:rPr>
                <w:rFonts w:cs="Arial"/>
                <w:sz w:val="16"/>
                <w:szCs w:val="16"/>
              </w:rPr>
              <w:t>Latitude of false origin</w:t>
            </w:r>
          </w:p>
        </w:tc>
        <w:tc>
          <w:tcPr>
            <w:tcW w:w="1525" w:type="dxa"/>
          </w:tcPr>
          <w:p w14:paraId="58424675" w14:textId="0B9D3668" w:rsidR="00771028" w:rsidRPr="00FD7FC3" w:rsidRDefault="00771028" w:rsidP="00771028">
            <w:pPr>
              <w:spacing w:before="60" w:after="60"/>
              <w:jc w:val="left"/>
              <w:rPr>
                <w:rFonts w:cs="Arial"/>
                <w:sz w:val="16"/>
                <w:szCs w:val="16"/>
              </w:rPr>
            </w:pPr>
            <w:r w:rsidRPr="00205E48">
              <w:rPr>
                <w:rFonts w:cs="Arial"/>
                <w:sz w:val="16"/>
                <w:szCs w:val="16"/>
              </w:rPr>
              <w:t>Longitude of false origin</w:t>
            </w:r>
          </w:p>
        </w:tc>
        <w:tc>
          <w:tcPr>
            <w:tcW w:w="1524" w:type="dxa"/>
          </w:tcPr>
          <w:p w14:paraId="0195CED9" w14:textId="7302F9AC" w:rsidR="00771028" w:rsidRPr="00FD7FC3" w:rsidRDefault="00771028" w:rsidP="00591470">
            <w:pPr>
              <w:spacing w:before="60" w:after="60"/>
              <w:jc w:val="left"/>
              <w:rPr>
                <w:rFonts w:cs="Arial"/>
                <w:sz w:val="16"/>
                <w:szCs w:val="16"/>
              </w:rPr>
            </w:pPr>
            <w:r>
              <w:rPr>
                <w:rFonts w:cs="Arial"/>
                <w:sz w:val="16"/>
                <w:szCs w:val="16"/>
              </w:rPr>
              <w:t>Latitude of 1</w:t>
            </w:r>
            <w:r w:rsidRPr="004E2C1C">
              <w:rPr>
                <w:rFonts w:cs="Arial"/>
                <w:sz w:val="16"/>
                <w:szCs w:val="16"/>
                <w:vertAlign w:val="superscript"/>
              </w:rPr>
              <w:t>st</w:t>
            </w:r>
            <w:r w:rsidRPr="00205E48">
              <w:rPr>
                <w:rFonts w:cs="Arial"/>
                <w:sz w:val="16"/>
                <w:szCs w:val="16"/>
              </w:rPr>
              <w:t xml:space="preserve"> standard parallel</w:t>
            </w:r>
            <w:r w:rsidR="00591470" w:rsidRPr="00591470">
              <w:rPr>
                <w:rStyle w:val="Funotenzeichen"/>
                <w:sz w:val="16"/>
                <w:szCs w:val="16"/>
              </w:rPr>
              <w:t>5</w:t>
            </w:r>
          </w:p>
        </w:tc>
        <w:tc>
          <w:tcPr>
            <w:tcW w:w="1525" w:type="dxa"/>
          </w:tcPr>
          <w:p w14:paraId="6B2D143A" w14:textId="5427F7F7" w:rsidR="00771028" w:rsidRPr="00591470" w:rsidRDefault="00771028"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4E2C1C">
              <w:rPr>
                <w:rFonts w:cs="Arial"/>
                <w:sz w:val="16"/>
                <w:szCs w:val="16"/>
                <w:vertAlign w:val="superscript"/>
              </w:rPr>
              <w:t>nd</w:t>
            </w:r>
            <w:r w:rsidRPr="00205E48">
              <w:rPr>
                <w:rFonts w:cs="Arial"/>
                <w:sz w:val="16"/>
                <w:szCs w:val="16"/>
              </w:rPr>
              <w:t xml:space="preserve"> standard parallel</w:t>
            </w:r>
            <w:r w:rsidR="00591470" w:rsidRPr="00591470">
              <w:rPr>
                <w:sz w:val="16"/>
                <w:szCs w:val="16"/>
                <w:vertAlign w:val="superscript"/>
              </w:rPr>
              <w:t>6</w:t>
            </w:r>
          </w:p>
        </w:tc>
        <w:tc>
          <w:tcPr>
            <w:tcW w:w="1525" w:type="dxa"/>
          </w:tcPr>
          <w:p w14:paraId="3B6DD428" w14:textId="4AB7B060" w:rsidR="00771028" w:rsidRDefault="00591470" w:rsidP="00771028">
            <w:pPr>
              <w:spacing w:before="60" w:after="60"/>
              <w:jc w:val="left"/>
              <w:rPr>
                <w:rFonts w:cs="Arial"/>
                <w:sz w:val="16"/>
                <w:szCs w:val="16"/>
              </w:rPr>
            </w:pPr>
            <w:r>
              <w:rPr>
                <w:rFonts w:cs="Arial"/>
                <w:sz w:val="16"/>
                <w:szCs w:val="16"/>
              </w:rPr>
              <w:t>-</w:t>
            </w:r>
          </w:p>
        </w:tc>
      </w:tr>
      <w:tr w:rsidR="00591470" w:rsidRPr="00CE1BD7" w14:paraId="14AE6B17" w14:textId="77777777" w:rsidTr="0096323F">
        <w:tc>
          <w:tcPr>
            <w:tcW w:w="1213" w:type="dxa"/>
          </w:tcPr>
          <w:p w14:paraId="5DDC40D8" w14:textId="72D75A7F" w:rsidR="00591470" w:rsidRPr="00F55C7B" w:rsidRDefault="00591470" w:rsidP="00591470">
            <w:pPr>
              <w:spacing w:before="60" w:after="60"/>
              <w:jc w:val="left"/>
              <w:rPr>
                <w:rFonts w:cs="Arial"/>
                <w:sz w:val="16"/>
                <w:szCs w:val="16"/>
              </w:rPr>
            </w:pPr>
            <w:r w:rsidRPr="00591470">
              <w:rPr>
                <w:rFonts w:cs="Arial"/>
                <w:sz w:val="16"/>
                <w:szCs w:val="16"/>
              </w:rPr>
              <w:t>Lambert Azimuthal Equal Area</w:t>
            </w:r>
          </w:p>
        </w:tc>
        <w:tc>
          <w:tcPr>
            <w:tcW w:w="661" w:type="dxa"/>
          </w:tcPr>
          <w:p w14:paraId="65B0911B" w14:textId="4D84E8DD" w:rsidR="00591470" w:rsidRDefault="00591470" w:rsidP="00591470">
            <w:pPr>
              <w:spacing w:before="60" w:after="60"/>
              <w:jc w:val="left"/>
              <w:rPr>
                <w:rFonts w:cs="Arial"/>
                <w:sz w:val="16"/>
                <w:szCs w:val="16"/>
              </w:rPr>
            </w:pPr>
            <w:r>
              <w:rPr>
                <w:rFonts w:cs="Arial"/>
                <w:sz w:val="16"/>
                <w:szCs w:val="16"/>
              </w:rPr>
              <w:t>9820</w:t>
            </w:r>
          </w:p>
        </w:tc>
        <w:tc>
          <w:tcPr>
            <w:tcW w:w="1523" w:type="dxa"/>
          </w:tcPr>
          <w:p w14:paraId="41BBB590" w14:textId="3BBB860C" w:rsidR="00591470" w:rsidRPr="00FD7FC3" w:rsidRDefault="00591470"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9313FB6" w14:textId="24125925" w:rsidR="00591470" w:rsidRPr="00FD7FC3" w:rsidRDefault="00591470" w:rsidP="00591470">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51660042" w14:textId="6EF2B1A9" w:rsidR="00591470" w:rsidRPr="00FD7FC3" w:rsidRDefault="00591470" w:rsidP="00591470">
            <w:pPr>
              <w:spacing w:before="60" w:after="60"/>
              <w:jc w:val="left"/>
              <w:rPr>
                <w:rFonts w:cs="Arial"/>
                <w:sz w:val="16"/>
                <w:szCs w:val="16"/>
              </w:rPr>
            </w:pPr>
            <w:r>
              <w:rPr>
                <w:rFonts w:cs="Arial"/>
                <w:sz w:val="16"/>
                <w:szCs w:val="16"/>
              </w:rPr>
              <w:t>-</w:t>
            </w:r>
          </w:p>
        </w:tc>
        <w:tc>
          <w:tcPr>
            <w:tcW w:w="1525" w:type="dxa"/>
          </w:tcPr>
          <w:p w14:paraId="5124C755" w14:textId="6F969CB3" w:rsidR="00591470" w:rsidRDefault="00591470" w:rsidP="00591470">
            <w:pPr>
              <w:spacing w:before="60" w:after="60"/>
              <w:jc w:val="left"/>
              <w:rPr>
                <w:rFonts w:cs="Arial"/>
                <w:sz w:val="16"/>
                <w:szCs w:val="16"/>
              </w:rPr>
            </w:pPr>
            <w:r>
              <w:rPr>
                <w:rFonts w:cs="Arial"/>
                <w:sz w:val="16"/>
                <w:szCs w:val="16"/>
              </w:rPr>
              <w:t>-</w:t>
            </w:r>
          </w:p>
        </w:tc>
        <w:tc>
          <w:tcPr>
            <w:tcW w:w="1525" w:type="dxa"/>
          </w:tcPr>
          <w:p w14:paraId="0AFFDC2D" w14:textId="0006660F" w:rsidR="00591470" w:rsidRDefault="00591470" w:rsidP="00591470">
            <w:pPr>
              <w:spacing w:before="60" w:after="60"/>
              <w:jc w:val="left"/>
              <w:rPr>
                <w:rFonts w:cs="Arial"/>
                <w:sz w:val="16"/>
                <w:szCs w:val="16"/>
              </w:rPr>
            </w:pPr>
            <w:r>
              <w:rPr>
                <w:rFonts w:cs="Arial"/>
                <w:sz w:val="16"/>
                <w:szCs w:val="16"/>
              </w:rPr>
              <w:t>-</w:t>
            </w:r>
          </w:p>
        </w:tc>
      </w:tr>
    </w:tbl>
    <w:p w14:paraId="21F06FA6" w14:textId="77777777" w:rsidR="00591470" w:rsidRDefault="00591470" w:rsidP="00380456">
      <w:pPr>
        <w:pStyle w:val="StandardWeb"/>
        <w:spacing w:before="0" w:beforeAutospacing="0" w:after="0" w:afterAutospacing="0"/>
        <w:rPr>
          <w:rFonts w:ascii="Arial" w:hAnsi="Arial" w:cs="Arial"/>
          <w:sz w:val="20"/>
          <w:szCs w:val="20"/>
          <w:lang w:val="en-GB"/>
        </w:rPr>
      </w:pPr>
    </w:p>
    <w:p w14:paraId="0B7E8BFA" w14:textId="1D742C0C" w:rsidR="00F55C7B" w:rsidRPr="00591470" w:rsidRDefault="00591470" w:rsidP="00591470">
      <w:pPr>
        <w:pStyle w:val="StandardWeb"/>
        <w:spacing w:before="0" w:beforeAutospacing="0" w:after="120" w:afterAutospacing="0"/>
        <w:jc w:val="both"/>
        <w:rPr>
          <w:rFonts w:ascii="Arial" w:hAnsi="Arial" w:cs="Arial"/>
          <w:sz w:val="20"/>
          <w:szCs w:val="20"/>
          <w:lang w:val="en-GB"/>
        </w:rPr>
      </w:pPr>
      <w:r w:rsidRPr="00591470">
        <w:rPr>
          <w:rFonts w:ascii="Arial" w:hAnsi="Arial" w:cs="Arial"/>
          <w:sz w:val="20"/>
          <w:szCs w:val="20"/>
          <w:lang w:val="en-GB"/>
        </w:rPr>
        <w:t>NOTE: All latitudes and longitudes of the projection parameters must be given in degrees (south and west negative). Azimuths are given in degrees. For detailed description of the projection method refer to the EPSG documentation.</w:t>
      </w:r>
    </w:p>
    <w:p w14:paraId="1085F7A3" w14:textId="77777777" w:rsidR="00591470" w:rsidRPr="00683226" w:rsidRDefault="00591470" w:rsidP="007A65C3">
      <w:pPr>
        <w:pStyle w:val="StandardWeb"/>
        <w:spacing w:before="0" w:beforeAutospacing="0" w:after="120" w:afterAutospacing="0"/>
        <w:rPr>
          <w:rFonts w:ascii="Arial" w:hAnsi="Arial" w:cs="Arial"/>
          <w:sz w:val="20"/>
          <w:szCs w:val="20"/>
          <w:lang w:val="en-GB"/>
        </w:rPr>
      </w:pPr>
    </w:p>
    <w:p w14:paraId="3BF1279A" w14:textId="77777777" w:rsidR="00AB3966" w:rsidRPr="00683226" w:rsidRDefault="00AB3966" w:rsidP="001E00CD">
      <w:pPr>
        <w:pStyle w:val="berschrift1"/>
        <w:tabs>
          <w:tab w:val="left" w:pos="993"/>
        </w:tabs>
        <w:spacing w:after="200"/>
        <w:ind w:left="357" w:hanging="357"/>
      </w:pPr>
      <w:bookmarkStart w:id="828" w:name="_Ref510587815"/>
      <w:bookmarkStart w:id="829" w:name="_Toc79743860"/>
      <w:r w:rsidRPr="00683226">
        <w:t>Support files</w:t>
      </w:r>
      <w:bookmarkEnd w:id="828"/>
      <w:bookmarkEnd w:id="829"/>
    </w:p>
    <w:p w14:paraId="2D8918C9" w14:textId="1BDBF5FA" w:rsidR="00F94FCE"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format does not encode support file information as feature attributes</w:t>
      </w:r>
      <w:r w:rsidR="007A65C3" w:rsidRPr="00683226">
        <w:rPr>
          <w:rFonts w:ascii="Arial" w:hAnsi="Arial" w:cs="Arial"/>
          <w:sz w:val="20"/>
          <w:szCs w:val="20"/>
          <w:lang w:val="en-GB"/>
        </w:rPr>
        <w:t>; that is</w:t>
      </w:r>
      <w:r w:rsidRPr="00683226">
        <w:rPr>
          <w:rFonts w:ascii="Arial" w:hAnsi="Arial" w:cs="Arial"/>
          <w:sz w:val="20"/>
          <w:szCs w:val="20"/>
          <w:lang w:val="en-GB"/>
        </w:rPr>
        <w:t>, application schema thematic attributes cannot be references to support files.</w:t>
      </w:r>
      <w:r w:rsidR="00F94FCE" w:rsidRPr="00683226">
        <w:rPr>
          <w:rFonts w:ascii="Arial" w:hAnsi="Arial" w:cs="Arial"/>
          <w:sz w:val="20"/>
          <w:szCs w:val="20"/>
          <w:lang w:val="en-GB"/>
        </w:rPr>
        <w:t xml:space="preserve"> This means that references to pictures or text files, etc, are not permitted in coverage features.</w:t>
      </w:r>
    </w:p>
    <w:p w14:paraId="7F88A8B0" w14:textId="77777777" w:rsidR="00A4346B" w:rsidRPr="00683226" w:rsidRDefault="00A4346B"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Also, feature and information associations from coverage to vector features are not permitted.</w:t>
      </w:r>
    </w:p>
    <w:p w14:paraId="38BC67B1" w14:textId="77777777" w:rsidR="00AB3966"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“metadata” attribute of the root group is a reference to an external metadata file.</w:t>
      </w:r>
      <w:r w:rsidR="000068BA" w:rsidRPr="00683226">
        <w:rPr>
          <w:rFonts w:ascii="Arial" w:hAnsi="Arial" w:cs="Arial"/>
          <w:sz w:val="20"/>
          <w:szCs w:val="20"/>
          <w:lang w:val="en-GB"/>
        </w:rPr>
        <w:t xml:space="preserve"> </w:t>
      </w:r>
      <w:r w:rsidR="00F65352" w:rsidRPr="00683226">
        <w:rPr>
          <w:rFonts w:ascii="Arial" w:hAnsi="Arial" w:cs="Arial"/>
          <w:sz w:val="20"/>
          <w:szCs w:val="20"/>
          <w:lang w:val="en-GB"/>
        </w:rPr>
        <w:t>The reference must be a string of the form</w:t>
      </w:r>
      <w:r w:rsidR="000068BA" w:rsidRPr="00683226">
        <w:rPr>
          <w:rFonts w:ascii="Arial" w:hAnsi="Arial" w:cs="Arial"/>
          <w:sz w:val="20"/>
          <w:szCs w:val="20"/>
          <w:lang w:val="en-GB"/>
        </w:rPr>
        <w:t>:</w:t>
      </w:r>
    </w:p>
    <w:p w14:paraId="2EE2BF9A" w14:textId="77777777" w:rsidR="000068BA" w:rsidRPr="00683226" w:rsidRDefault="000068BA"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fileRef:&lt;fileName&gt;</w:t>
      </w:r>
    </w:p>
    <w:p w14:paraId="4BDD49AA" w14:textId="77777777" w:rsidR="00F65352" w:rsidRPr="00683226" w:rsidRDefault="00F65352"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lastRenderedPageBreak/>
        <w:t>where &lt;fileName&gt; is the base name of the ISO 8211 or GML file.</w:t>
      </w:r>
      <w:r w:rsidRPr="00683226">
        <w:t xml:space="preserve"> </w:t>
      </w:r>
      <w:r w:rsidRPr="00683226">
        <w:rPr>
          <w:rFonts w:ascii="Arial" w:hAnsi="Arial" w:cs="Arial"/>
          <w:sz w:val="20"/>
          <w:szCs w:val="20"/>
          <w:lang w:val="en-GB"/>
        </w:rPr>
        <w:t>The extension part of the file name is not used.</w:t>
      </w:r>
    </w:p>
    <w:p w14:paraId="035FECFB" w14:textId="77777777" w:rsidR="00E967A1"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 xml:space="preserve">Mixed vector-coverage data products may continue to </w:t>
      </w:r>
      <w:r w:rsidR="009F0103" w:rsidRPr="00683226">
        <w:rPr>
          <w:rFonts w:ascii="Arial" w:hAnsi="Arial" w:cs="Arial"/>
          <w:sz w:val="20"/>
          <w:szCs w:val="20"/>
          <w:lang w:val="en-GB"/>
        </w:rPr>
        <w:t>use support files in connection with vector feature classes and define vector feature or information classes with attributes that are references to support files, as usual.</w:t>
      </w:r>
    </w:p>
    <w:p w14:paraId="73A02BED" w14:textId="77777777" w:rsidR="007A65C3" w:rsidRPr="00683226" w:rsidRDefault="007A65C3" w:rsidP="001E00CD">
      <w:pPr>
        <w:pStyle w:val="StandardWeb"/>
        <w:spacing w:before="0" w:beforeAutospacing="0" w:after="120" w:afterAutospacing="0"/>
        <w:jc w:val="both"/>
        <w:rPr>
          <w:rFonts w:ascii="Arial" w:hAnsi="Arial" w:cs="Arial"/>
          <w:sz w:val="20"/>
          <w:szCs w:val="20"/>
          <w:lang w:val="en-GB"/>
        </w:rPr>
      </w:pPr>
    </w:p>
    <w:p w14:paraId="12131415" w14:textId="77777777" w:rsidR="00BC51C2" w:rsidRPr="00877161" w:rsidRDefault="00BC51C2" w:rsidP="001E00CD">
      <w:pPr>
        <w:pStyle w:val="berschrift1"/>
        <w:tabs>
          <w:tab w:val="left" w:pos="993"/>
        </w:tabs>
        <w:spacing w:after="200"/>
        <w:ind w:left="357" w:hanging="357"/>
      </w:pPr>
      <w:bookmarkStart w:id="830" w:name="_Ref510628670"/>
      <w:bookmarkStart w:id="831" w:name="_Toc79743861"/>
      <w:r w:rsidRPr="00877161">
        <w:t>Catalogue and metadata files</w:t>
      </w:r>
      <w:bookmarkEnd w:id="830"/>
      <w:bookmarkEnd w:id="831"/>
    </w:p>
    <w:p w14:paraId="00F61444" w14:textId="77777777" w:rsidR="00BC51C2" w:rsidRPr="00877161" w:rsidRDefault="001441E4"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w:t>
      </w:r>
      <w:r w:rsidR="00BC51C2" w:rsidRPr="00877161">
        <w:rPr>
          <w:rFonts w:ascii="Arial" w:hAnsi="Arial" w:cs="Arial"/>
          <w:sz w:val="20"/>
          <w:szCs w:val="20"/>
          <w:lang w:val="en-GB"/>
        </w:rPr>
        <w:t xml:space="preserve">xchange set catalogues and metadata </w:t>
      </w:r>
      <w:r w:rsidRPr="00877161">
        <w:rPr>
          <w:rFonts w:ascii="Arial" w:hAnsi="Arial" w:cs="Arial"/>
          <w:sz w:val="20"/>
          <w:szCs w:val="20"/>
          <w:lang w:val="en-GB"/>
        </w:rPr>
        <w:t xml:space="preserve">files </w:t>
      </w:r>
      <w:r w:rsidR="00BC51C2" w:rsidRPr="00877161">
        <w:rPr>
          <w:rFonts w:ascii="Arial" w:hAnsi="Arial" w:cs="Arial"/>
          <w:sz w:val="20"/>
          <w:szCs w:val="20"/>
          <w:lang w:val="en-GB"/>
        </w:rPr>
        <w:t xml:space="preserve">must conform to the standard XML schemas for catalogues and metadata defined for this edition of S-100 and </w:t>
      </w:r>
      <w:r w:rsidRPr="00877161">
        <w:rPr>
          <w:rFonts w:ascii="Arial" w:hAnsi="Arial" w:cs="Arial"/>
          <w:sz w:val="20"/>
          <w:szCs w:val="20"/>
          <w:lang w:val="en-GB"/>
        </w:rPr>
        <w:t>the relevant ISO standards</w:t>
      </w:r>
      <w:r w:rsidR="00BC51C2" w:rsidRPr="00877161">
        <w:rPr>
          <w:rFonts w:ascii="Arial" w:hAnsi="Arial" w:cs="Arial"/>
          <w:sz w:val="20"/>
          <w:szCs w:val="20"/>
          <w:lang w:val="en-GB"/>
        </w:rPr>
        <w:t xml:space="preserve">. The files must be named </w:t>
      </w:r>
      <w:r w:rsidRPr="00877161">
        <w:rPr>
          <w:rFonts w:ascii="Arial" w:hAnsi="Arial" w:cs="Arial"/>
          <w:sz w:val="20"/>
          <w:szCs w:val="20"/>
          <w:lang w:val="en-GB"/>
        </w:rPr>
        <w:t>as follows:</w:t>
      </w:r>
    </w:p>
    <w:p w14:paraId="7B7435BD" w14:textId="533ED809" w:rsidR="001441E4" w:rsidRPr="00877161" w:rsidRDefault="001441E4" w:rsidP="00A15A97">
      <w:pPr>
        <w:pStyle w:val="StandardWeb"/>
        <w:spacing w:before="0" w:beforeAutospacing="0" w:after="120" w:afterAutospacing="0"/>
        <w:rPr>
          <w:rFonts w:ascii="Arial" w:hAnsi="Arial" w:cs="Arial"/>
          <w:sz w:val="20"/>
          <w:szCs w:val="20"/>
          <w:lang w:val="en-GB"/>
        </w:rPr>
      </w:pPr>
      <w:r w:rsidRPr="00877161">
        <w:rPr>
          <w:rFonts w:ascii="Arial" w:hAnsi="Arial" w:cs="Arial"/>
          <w:sz w:val="20"/>
          <w:szCs w:val="20"/>
          <w:lang w:val="en-GB"/>
        </w:rPr>
        <w:t>CATALOG.XML (or .xml)</w:t>
      </w:r>
      <w:r w:rsidRPr="00877161">
        <w:rPr>
          <w:rFonts w:ascii="Arial" w:hAnsi="Arial" w:cs="Arial"/>
          <w:sz w:val="20"/>
          <w:szCs w:val="20"/>
          <w:lang w:val="en-GB"/>
        </w:rPr>
        <w:tab/>
        <w:t>Exchange catalogue XML file.</w:t>
      </w:r>
    </w:p>
    <w:p w14:paraId="343E86FA" w14:textId="47409C63" w:rsidR="001441E4" w:rsidRPr="00877161" w:rsidRDefault="001441E4" w:rsidP="00A15A97">
      <w:pPr>
        <w:pStyle w:val="StandardWeb"/>
        <w:spacing w:before="0" w:beforeAutospacing="0" w:after="120" w:afterAutospacing="0"/>
        <w:rPr>
          <w:rFonts w:ascii="Arial" w:hAnsi="Arial" w:cs="Arial"/>
          <w:sz w:val="20"/>
          <w:szCs w:val="20"/>
          <w:lang w:val="en-GB"/>
        </w:rPr>
      </w:pPr>
      <w:r w:rsidRPr="00877161">
        <w:rPr>
          <w:rFonts w:ascii="Arial" w:hAnsi="Arial" w:cs="Arial"/>
          <w:sz w:val="20"/>
          <w:szCs w:val="20"/>
          <w:lang w:val="en-GB"/>
        </w:rPr>
        <w:t>MD_&lt;</w:t>
      </w:r>
      <w:r w:rsidR="0093099D" w:rsidRPr="00877161">
        <w:rPr>
          <w:rFonts w:ascii="Arial" w:hAnsi="Arial" w:cs="Arial"/>
          <w:sz w:val="20"/>
          <w:szCs w:val="20"/>
          <w:lang w:val="en-GB"/>
        </w:rPr>
        <w:t xml:space="preserve">HDF5 </w:t>
      </w:r>
      <w:r w:rsidRPr="00877161">
        <w:rPr>
          <w:rFonts w:ascii="Arial" w:hAnsi="Arial" w:cs="Arial"/>
          <w:sz w:val="20"/>
          <w:szCs w:val="20"/>
          <w:lang w:val="en-GB"/>
        </w:rPr>
        <w:t>data file base name&gt;.XML (or .xml)</w:t>
      </w:r>
      <w:r w:rsidRPr="00877161">
        <w:rPr>
          <w:rFonts w:ascii="Arial" w:hAnsi="Arial" w:cs="Arial"/>
          <w:sz w:val="20"/>
          <w:szCs w:val="20"/>
          <w:lang w:val="en-GB"/>
        </w:rPr>
        <w:tab/>
      </w:r>
      <w:r w:rsidR="0093099D" w:rsidRPr="00877161">
        <w:rPr>
          <w:rFonts w:ascii="Arial" w:hAnsi="Arial" w:cs="Arial"/>
          <w:sz w:val="20"/>
          <w:szCs w:val="20"/>
          <w:lang w:val="en-GB"/>
        </w:rPr>
        <w:t>ISO metadata</w:t>
      </w:r>
    </w:p>
    <w:p w14:paraId="5DCCF8D0" w14:textId="77777777" w:rsidR="001441E4" w:rsidRPr="00877161" w:rsidRDefault="001441E4" w:rsidP="00A15A97">
      <w:pPr>
        <w:pStyle w:val="StandardWeb"/>
        <w:spacing w:before="0" w:beforeAutospacing="0" w:after="120" w:afterAutospacing="0"/>
        <w:rPr>
          <w:rFonts w:ascii="Arial" w:hAnsi="Arial" w:cs="Arial"/>
          <w:sz w:val="20"/>
          <w:szCs w:val="20"/>
          <w:lang w:val="en-GB"/>
        </w:rPr>
      </w:pPr>
    </w:p>
    <w:p w14:paraId="1B723528" w14:textId="77777777" w:rsidR="00F93CB3" w:rsidRPr="00877161" w:rsidRDefault="00F93CB3" w:rsidP="001E00CD">
      <w:pPr>
        <w:pStyle w:val="berschrift1"/>
        <w:tabs>
          <w:tab w:val="left" w:pos="993"/>
        </w:tabs>
        <w:spacing w:after="200"/>
        <w:ind w:left="357" w:hanging="357"/>
      </w:pPr>
      <w:bookmarkStart w:id="832" w:name="_Ref510663186"/>
      <w:bookmarkStart w:id="833" w:name="_Ref510663191"/>
      <w:bookmarkStart w:id="834" w:name="_Toc79743862"/>
      <w:r w:rsidRPr="00877161">
        <w:t>Vector spatial object</w:t>
      </w:r>
      <w:r w:rsidR="00CC16B2" w:rsidRPr="00877161">
        <w:t>s</w:t>
      </w:r>
      <w:r w:rsidR="00F94FCE" w:rsidRPr="00877161">
        <w:t>, features, and information types</w:t>
      </w:r>
      <w:bookmarkEnd w:id="832"/>
      <w:bookmarkEnd w:id="833"/>
      <w:bookmarkEnd w:id="834"/>
    </w:p>
    <w:p w14:paraId="076E0119" w14:textId="77777777" w:rsidR="00CC16B2" w:rsidRPr="00877161" w:rsidRDefault="00CC16B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In some circumstances it may be necessary to use vector spatial objects, such as area of influence polygons. This edition of the profile does not encode vector spatial objects directly in the HDF5 data file. Instead, the spatial objects should be defined in an external file (either GML or ISO 8211 format) and a reference to the spatial object encoded. The reference must be </w:t>
      </w:r>
      <w:r w:rsidR="00F65352" w:rsidRPr="00877161">
        <w:rPr>
          <w:rFonts w:ascii="Arial" w:hAnsi="Arial" w:cs="Arial"/>
          <w:sz w:val="20"/>
          <w:szCs w:val="20"/>
          <w:lang w:val="en-GB"/>
        </w:rPr>
        <w:t xml:space="preserve">a string </w:t>
      </w:r>
      <w:r w:rsidRPr="00877161">
        <w:rPr>
          <w:rFonts w:ascii="Arial" w:hAnsi="Arial" w:cs="Arial"/>
          <w:sz w:val="20"/>
          <w:szCs w:val="20"/>
          <w:lang w:val="en-GB"/>
        </w:rPr>
        <w:t>of the form:</w:t>
      </w:r>
    </w:p>
    <w:p w14:paraId="222CCD16" w14:textId="77777777" w:rsidR="00CC16B2" w:rsidRPr="00877161" w:rsidRDefault="00CC16B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extObjRef:&lt;fileName&gt;:&lt;</w:t>
      </w:r>
      <w:r w:rsidR="00F948B0" w:rsidRPr="00877161">
        <w:rPr>
          <w:rFonts w:ascii="Arial" w:hAnsi="Arial" w:cs="Arial"/>
          <w:sz w:val="20"/>
          <w:szCs w:val="20"/>
          <w:lang w:val="en-GB"/>
        </w:rPr>
        <w:t>recordI</w:t>
      </w:r>
      <w:r w:rsidRPr="00877161">
        <w:rPr>
          <w:rFonts w:ascii="Arial" w:hAnsi="Arial" w:cs="Arial"/>
          <w:sz w:val="20"/>
          <w:szCs w:val="20"/>
          <w:lang w:val="en-GB"/>
        </w:rPr>
        <w:t>dentifier&gt;</w:t>
      </w:r>
    </w:p>
    <w:p w14:paraId="2BC496E4" w14:textId="77777777" w:rsidR="00F948B0" w:rsidRPr="00877161" w:rsidRDefault="00F948B0"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where &lt;fileName&gt; is the base name of the ISO 8211 or GML file, and &lt;recordIdentifier&gt; is the record identifier of the vector object record within that file.</w:t>
      </w:r>
      <w:r w:rsidRPr="00877161">
        <w:t xml:space="preserve"> </w:t>
      </w:r>
      <w:r w:rsidRPr="00877161">
        <w:rPr>
          <w:rFonts w:ascii="Arial" w:hAnsi="Arial" w:cs="Arial"/>
          <w:sz w:val="20"/>
          <w:szCs w:val="20"/>
          <w:lang w:val="en-GB"/>
        </w:rPr>
        <w:t>The extension part of the file name is not used. The record identifier is the gml:id for GML datasets, or the record identification number (RCID) for ISO 8211 datasets. The file must be present in the same exchange set.</w:t>
      </w:r>
    </w:p>
    <w:p w14:paraId="2FDD70C3" w14:textId="44188C54" w:rsidR="00CC16B2" w:rsidRPr="00877161" w:rsidRDefault="00F948B0"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This method c</w:t>
      </w:r>
      <w:r w:rsidR="00CC16B2" w:rsidRPr="00877161">
        <w:rPr>
          <w:rFonts w:ascii="Arial" w:hAnsi="Arial" w:cs="Arial"/>
          <w:sz w:val="20"/>
          <w:szCs w:val="20"/>
          <w:lang w:val="en-GB"/>
        </w:rPr>
        <w:t>an be used to reference polygons, etc, defined in external files in GML or 8211 format data files in the same exchange set.</w:t>
      </w:r>
      <w:r w:rsidR="00F94FCE" w:rsidRPr="00877161">
        <w:rPr>
          <w:rFonts w:ascii="Arial" w:hAnsi="Arial" w:cs="Arial"/>
          <w:sz w:val="20"/>
          <w:szCs w:val="20"/>
          <w:lang w:val="en-GB"/>
        </w:rPr>
        <w:t xml:space="preserve"> It can also be used to reference feature or information type instances in the GML or ISO 8211 file.</w:t>
      </w:r>
    </w:p>
    <w:p w14:paraId="5D3BAAB3" w14:textId="77777777" w:rsidR="00F94FCE" w:rsidRPr="00877161" w:rsidRDefault="004A795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EXAMPLES</w:t>
      </w:r>
      <w:r w:rsidR="00CC16B2" w:rsidRPr="00877161">
        <w:rPr>
          <w:rFonts w:ascii="Arial" w:hAnsi="Arial" w:cs="Arial"/>
          <w:sz w:val="20"/>
          <w:szCs w:val="20"/>
          <w:lang w:val="en-GB"/>
        </w:rPr>
        <w:t>:</w:t>
      </w:r>
    </w:p>
    <w:p w14:paraId="55108844" w14:textId="77777777" w:rsidR="004A7952" w:rsidRPr="00877161" w:rsidRDefault="00CC16B2" w:rsidP="001E00CD">
      <w:pPr>
        <w:pStyle w:val="Standard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USSFC00001:S093546 references the object with </w:t>
      </w:r>
      <w:r w:rsidR="00067DA7" w:rsidRPr="00877161">
        <w:rPr>
          <w:rFonts w:ascii="Arial" w:hAnsi="Arial" w:cs="Arial"/>
          <w:sz w:val="20"/>
          <w:szCs w:val="20"/>
          <w:lang w:val="en-GB"/>
        </w:rPr>
        <w:t xml:space="preserve">gml:id </w:t>
      </w:r>
      <w:r w:rsidRPr="00877161">
        <w:rPr>
          <w:rFonts w:ascii="Arial" w:hAnsi="Arial" w:cs="Arial"/>
          <w:sz w:val="20"/>
          <w:szCs w:val="20"/>
          <w:lang w:val="en-GB"/>
        </w:rPr>
        <w:t>S093456 in the GML data file</w:t>
      </w:r>
      <w:r w:rsidR="004A7952" w:rsidRPr="00877161">
        <w:rPr>
          <w:rFonts w:ascii="Arial" w:hAnsi="Arial" w:cs="Arial"/>
          <w:sz w:val="20"/>
          <w:szCs w:val="20"/>
          <w:lang w:val="en-GB"/>
        </w:rPr>
        <w:t xml:space="preserve"> </w:t>
      </w:r>
      <w:r w:rsidRPr="00877161">
        <w:rPr>
          <w:rFonts w:ascii="Arial" w:hAnsi="Arial" w:cs="Arial"/>
          <w:sz w:val="20"/>
          <w:szCs w:val="20"/>
          <w:lang w:val="en-GB"/>
        </w:rPr>
        <w:t>USSFC00001.GML (GML).</w:t>
      </w:r>
    </w:p>
    <w:p w14:paraId="7648807A" w14:textId="77777777" w:rsidR="00F93CB3" w:rsidRDefault="00CC16B2" w:rsidP="001E00CD">
      <w:pPr>
        <w:pStyle w:val="Standard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USSFC00001:93546 references the object with</w:t>
      </w:r>
      <w:r w:rsidR="00067DA7" w:rsidRPr="00877161">
        <w:rPr>
          <w:rFonts w:ascii="Arial" w:hAnsi="Arial" w:cs="Arial"/>
          <w:sz w:val="20"/>
          <w:szCs w:val="20"/>
          <w:lang w:val="en-GB"/>
        </w:rPr>
        <w:t xml:space="preserve"> record</w:t>
      </w:r>
      <w:r w:rsidRPr="00877161">
        <w:rPr>
          <w:rFonts w:ascii="Arial" w:hAnsi="Arial" w:cs="Arial"/>
          <w:sz w:val="20"/>
          <w:szCs w:val="20"/>
          <w:lang w:val="en-GB"/>
        </w:rPr>
        <w:t xml:space="preserve"> identifier 93456 in the ISO 8211 data file USSFC0000.000 (ISO 8211).</w:t>
      </w:r>
    </w:p>
    <w:p w14:paraId="343F9ECD" w14:textId="77777777" w:rsidR="00075EFB" w:rsidRPr="00877161" w:rsidRDefault="00075EFB" w:rsidP="001E00CD">
      <w:pPr>
        <w:pStyle w:val="StandardWeb"/>
        <w:spacing w:before="120" w:beforeAutospacing="0" w:after="120" w:afterAutospacing="0"/>
        <w:jc w:val="both"/>
        <w:rPr>
          <w:rFonts w:ascii="Arial" w:hAnsi="Arial" w:cs="Arial"/>
          <w:sz w:val="20"/>
          <w:szCs w:val="20"/>
          <w:lang w:val="en-GB"/>
        </w:rPr>
      </w:pPr>
    </w:p>
    <w:p w14:paraId="5675B81D" w14:textId="77777777" w:rsidR="00187E3D" w:rsidRPr="00877161" w:rsidRDefault="006B1316" w:rsidP="001E00CD">
      <w:pPr>
        <w:pStyle w:val="berschrift1"/>
        <w:tabs>
          <w:tab w:val="left" w:pos="993"/>
        </w:tabs>
        <w:spacing w:after="200"/>
        <w:ind w:left="357" w:hanging="357"/>
      </w:pPr>
      <w:bookmarkStart w:id="835" w:name="_Toc510582042"/>
      <w:bookmarkStart w:id="836" w:name="_Toc510638424"/>
      <w:bookmarkStart w:id="837" w:name="_Toc510660913"/>
      <w:bookmarkStart w:id="838" w:name="_Toc510665143"/>
      <w:bookmarkStart w:id="839" w:name="_Toc510582043"/>
      <w:bookmarkStart w:id="840" w:name="_Toc510638425"/>
      <w:bookmarkStart w:id="841" w:name="_Toc510660914"/>
      <w:bookmarkStart w:id="842" w:name="_Toc510665144"/>
      <w:bookmarkStart w:id="843" w:name="_Toc79743863"/>
      <w:bookmarkEnd w:id="835"/>
      <w:bookmarkEnd w:id="836"/>
      <w:bookmarkEnd w:id="837"/>
      <w:bookmarkEnd w:id="838"/>
      <w:bookmarkEnd w:id="839"/>
      <w:bookmarkEnd w:id="840"/>
      <w:bookmarkEnd w:id="841"/>
      <w:bookmarkEnd w:id="842"/>
      <w:r w:rsidRPr="00877161">
        <w:t>Constraints and validation</w:t>
      </w:r>
      <w:bookmarkEnd w:id="843"/>
    </w:p>
    <w:p w14:paraId="7D250AAC" w14:textId="77777777" w:rsidR="00AB5421" w:rsidRPr="00877161" w:rsidRDefault="00957112">
      <w:pPr>
        <w:pStyle w:val="berschrift2"/>
        <w:tabs>
          <w:tab w:val="clear" w:pos="907"/>
          <w:tab w:val="left" w:pos="993"/>
        </w:tabs>
      </w:pPr>
      <w:bookmarkStart w:id="844" w:name="_Toc510114095"/>
      <w:bookmarkStart w:id="845" w:name="_Toc510582048"/>
      <w:bookmarkStart w:id="846" w:name="_Toc510114096"/>
      <w:bookmarkStart w:id="847" w:name="_Toc510582049"/>
      <w:bookmarkStart w:id="848" w:name="_Toc79743864"/>
      <w:bookmarkEnd w:id="844"/>
      <w:bookmarkEnd w:id="845"/>
      <w:bookmarkEnd w:id="846"/>
      <w:bookmarkEnd w:id="847"/>
      <w:r w:rsidRPr="00877161">
        <w:t>Validation tests</w:t>
      </w:r>
      <w:bookmarkEnd w:id="848"/>
    </w:p>
    <w:p w14:paraId="11175608" w14:textId="68FDA9EE" w:rsidR="00957112" w:rsidRPr="00877161" w:rsidRDefault="00054FF4" w:rsidP="001E00CD">
      <w:pPr>
        <w:pStyle w:val="StandardWeb"/>
        <w:spacing w:before="0" w:beforeAutospacing="0" w:after="60" w:afterAutospacing="0"/>
        <w:jc w:val="both"/>
        <w:rPr>
          <w:rFonts w:ascii="Arial" w:hAnsi="Arial" w:cs="Arial"/>
          <w:sz w:val="20"/>
          <w:szCs w:val="20"/>
        </w:rPr>
      </w:pPr>
      <w:r w:rsidRPr="00877161">
        <w:rPr>
          <w:rFonts w:ascii="Arial" w:hAnsi="Arial" w:cs="Arial"/>
          <w:sz w:val="20"/>
          <w:szCs w:val="20"/>
        </w:rPr>
        <w:t xml:space="preserve">Validation tests must be defined in the </w:t>
      </w:r>
      <w:r w:rsidR="00293D03" w:rsidRPr="00877161">
        <w:rPr>
          <w:rFonts w:ascii="Arial" w:hAnsi="Arial" w:cs="Arial"/>
          <w:sz w:val="20"/>
          <w:szCs w:val="20"/>
        </w:rPr>
        <w:t>P</w:t>
      </w:r>
      <w:r w:rsidRPr="00877161">
        <w:rPr>
          <w:rFonts w:ascii="Arial" w:hAnsi="Arial" w:cs="Arial"/>
          <w:sz w:val="20"/>
          <w:szCs w:val="20"/>
        </w:rPr>
        <w:t xml:space="preserve">roduct </w:t>
      </w:r>
      <w:r w:rsidR="00293D03" w:rsidRPr="00877161">
        <w:rPr>
          <w:rFonts w:ascii="Arial" w:hAnsi="Arial" w:cs="Arial"/>
          <w:sz w:val="20"/>
          <w:szCs w:val="20"/>
        </w:rPr>
        <w:t>S</w:t>
      </w:r>
      <w:r w:rsidRPr="00877161">
        <w:rPr>
          <w:rFonts w:ascii="Arial" w:hAnsi="Arial" w:cs="Arial"/>
          <w:sz w:val="20"/>
          <w:szCs w:val="20"/>
        </w:rPr>
        <w:t>pecification, and include</w:t>
      </w:r>
      <w:r w:rsidR="00F943C1" w:rsidRPr="00877161">
        <w:rPr>
          <w:rFonts w:ascii="Arial" w:hAnsi="Arial" w:cs="Arial"/>
          <w:sz w:val="20"/>
          <w:szCs w:val="20"/>
        </w:rPr>
        <w:t xml:space="preserve"> checks that:</w:t>
      </w:r>
    </w:p>
    <w:p w14:paraId="474C39F6" w14:textId="666CF92F" w:rsidR="00F943C1"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HDF5 file structure conforms to this profile</w:t>
      </w:r>
      <w:r w:rsidR="00293D03" w:rsidRPr="00877161">
        <w:rPr>
          <w:rFonts w:ascii="Arial" w:hAnsi="Arial" w:cs="Arial"/>
          <w:sz w:val="20"/>
          <w:szCs w:val="20"/>
        </w:rPr>
        <w:t>;</w:t>
      </w:r>
    </w:p>
    <w:p w14:paraId="52587007" w14:textId="7DA06539" w:rsidR="00054FF4"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M</w:t>
      </w:r>
      <w:r w:rsidR="00054FF4" w:rsidRPr="00877161">
        <w:rPr>
          <w:rFonts w:ascii="Arial" w:hAnsi="Arial" w:cs="Arial"/>
          <w:sz w:val="20"/>
          <w:szCs w:val="20"/>
        </w:rPr>
        <w:t>andatory attributes in the groups are present according to the encoded value of dataCodingFormat</w:t>
      </w:r>
      <w:r w:rsidR="00293D03" w:rsidRPr="00877161">
        <w:rPr>
          <w:rFonts w:ascii="Arial" w:hAnsi="Arial" w:cs="Arial"/>
          <w:sz w:val="20"/>
          <w:szCs w:val="20"/>
        </w:rPr>
        <w:t>;</w:t>
      </w:r>
    </w:p>
    <w:p w14:paraId="25CE9855" w14:textId="0D584428" w:rsidR="00F943C1"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Group, dataset, and attribute names conform to this profile</w:t>
      </w:r>
      <w:r w:rsidR="00293D03" w:rsidRPr="00877161">
        <w:rPr>
          <w:rFonts w:ascii="Arial" w:hAnsi="Arial" w:cs="Arial"/>
          <w:sz w:val="20"/>
          <w:szCs w:val="20"/>
        </w:rPr>
        <w:t>;</w:t>
      </w:r>
    </w:p>
    <w:p w14:paraId="01B6BBEA" w14:textId="68C0FB95" w:rsidR="00054FF4"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L</w:t>
      </w:r>
      <w:r w:rsidR="00054FF4" w:rsidRPr="00877161">
        <w:rPr>
          <w:rFonts w:ascii="Arial" w:hAnsi="Arial" w:cs="Arial"/>
          <w:sz w:val="20"/>
          <w:szCs w:val="20"/>
        </w:rPr>
        <w:t>engths of pos</w:t>
      </w:r>
      <w:r w:rsidR="003E5FFD">
        <w:rPr>
          <w:rFonts w:ascii="Arial" w:hAnsi="Arial" w:cs="Arial"/>
          <w:sz w:val="20"/>
          <w:szCs w:val="20"/>
        </w:rPr>
        <w:t>i</w:t>
      </w:r>
      <w:r w:rsidR="00054FF4" w:rsidRPr="00877161">
        <w:rPr>
          <w:rFonts w:ascii="Arial" w:hAnsi="Arial" w:cs="Arial"/>
          <w:sz w:val="20"/>
          <w:szCs w:val="20"/>
        </w:rPr>
        <w:t>tioning and value records arrays are consistent</w:t>
      </w:r>
      <w:r w:rsidR="00293D03" w:rsidRPr="00877161">
        <w:rPr>
          <w:rFonts w:ascii="Arial" w:hAnsi="Arial" w:cs="Arial"/>
          <w:sz w:val="20"/>
          <w:szCs w:val="20"/>
        </w:rPr>
        <w:t>;</w:t>
      </w:r>
    </w:p>
    <w:p w14:paraId="5A53BAFA" w14:textId="77777777" w:rsidR="00054FF4" w:rsidRPr="00877161" w:rsidRDefault="00054FF4" w:rsidP="001E00CD">
      <w:pPr>
        <w:pStyle w:val="StandardWeb"/>
        <w:numPr>
          <w:ilvl w:val="0"/>
          <w:numId w:val="61"/>
        </w:numPr>
        <w:spacing w:before="0" w:beforeAutospacing="0" w:after="120" w:afterAutospacing="0"/>
        <w:jc w:val="both"/>
        <w:rPr>
          <w:rFonts w:ascii="Arial" w:hAnsi="Arial" w:cs="Arial"/>
          <w:sz w:val="20"/>
          <w:szCs w:val="20"/>
        </w:rPr>
      </w:pPr>
      <w:r w:rsidRPr="00877161">
        <w:rPr>
          <w:rFonts w:ascii="Arial" w:hAnsi="Arial" w:cs="Arial"/>
          <w:sz w:val="20"/>
          <w:szCs w:val="20"/>
        </w:rPr>
        <w:t xml:space="preserve">Components of compound types are </w:t>
      </w:r>
      <w:r w:rsidR="00F943C1" w:rsidRPr="00877161">
        <w:rPr>
          <w:rFonts w:ascii="Arial" w:hAnsi="Arial" w:cs="Arial"/>
          <w:sz w:val="20"/>
          <w:szCs w:val="20"/>
        </w:rPr>
        <w:t>named</w:t>
      </w:r>
      <w:r w:rsidRPr="00877161">
        <w:rPr>
          <w:rFonts w:ascii="Arial" w:hAnsi="Arial" w:cs="Arial"/>
          <w:sz w:val="20"/>
          <w:szCs w:val="20"/>
        </w:rPr>
        <w:t xml:space="preserve"> as required by the specification.</w:t>
      </w:r>
    </w:p>
    <w:p w14:paraId="51E914B4" w14:textId="77777777" w:rsidR="00293D03" w:rsidRPr="00877161" w:rsidRDefault="00293D03" w:rsidP="001E00CD"/>
    <w:p w14:paraId="5938E0CA" w14:textId="77777777" w:rsidR="00555E2C" w:rsidRPr="00877161" w:rsidRDefault="00555E2C" w:rsidP="001E00CD">
      <w:pPr>
        <w:pStyle w:val="berschrift1"/>
        <w:tabs>
          <w:tab w:val="left" w:pos="993"/>
        </w:tabs>
        <w:spacing w:after="200"/>
        <w:ind w:left="357" w:hanging="357"/>
      </w:pPr>
      <w:bookmarkStart w:id="849" w:name="_Toc79743865"/>
      <w:r w:rsidRPr="00877161">
        <w:t>Updates</w:t>
      </w:r>
      <w:bookmarkEnd w:id="849"/>
    </w:p>
    <w:p w14:paraId="7614794D" w14:textId="77777777" w:rsidR="00261252" w:rsidRPr="00877161" w:rsidRDefault="00B33168" w:rsidP="004F60A8">
      <w:pPr>
        <w:spacing w:after="120"/>
      </w:pPr>
      <w:r w:rsidRPr="00877161">
        <w:t xml:space="preserve">Updates to </w:t>
      </w:r>
      <w:r w:rsidR="00261252" w:rsidRPr="00877161">
        <w:t xml:space="preserve">HDF5 datafiles </w:t>
      </w:r>
      <w:r w:rsidR="004F60A8" w:rsidRPr="00877161">
        <w:t xml:space="preserve">are recommended to </w:t>
      </w:r>
      <w:r w:rsidR="00261252" w:rsidRPr="00877161">
        <w:t>follow the same structure as the base HDF5 datafile</w:t>
      </w:r>
      <w:r w:rsidR="007109CF" w:rsidRPr="00877161">
        <w:t>.</w:t>
      </w:r>
      <w:r w:rsidR="00261252" w:rsidRPr="00877161">
        <w:t xml:space="preserve"> </w:t>
      </w:r>
      <w:r w:rsidR="007109CF" w:rsidRPr="00877161">
        <w:t>Updates may</w:t>
      </w:r>
      <w:r w:rsidR="00261252" w:rsidRPr="00877161">
        <w:t xml:space="preserve"> include only the HDF5 datasets which are being updated. </w:t>
      </w:r>
      <w:r w:rsidR="004F60A8" w:rsidRPr="00877161">
        <w:t>The specific d</w:t>
      </w:r>
      <w:r w:rsidR="00261252" w:rsidRPr="00877161">
        <w:t>at</w:t>
      </w:r>
      <w:r w:rsidR="004F60A8" w:rsidRPr="00877161">
        <w:t>a</w:t>
      </w:r>
      <w:r w:rsidR="00261252" w:rsidRPr="00877161">
        <w:t>sets being updated are included in their entirety</w:t>
      </w:r>
      <w:r w:rsidR="004F60A8" w:rsidRPr="00877161">
        <w:t xml:space="preserve"> in the update</w:t>
      </w:r>
      <w:r w:rsidR="007109CF" w:rsidRPr="00877161">
        <w:t xml:space="preserve"> datafile</w:t>
      </w:r>
      <w:r w:rsidR="00261252" w:rsidRPr="00877161">
        <w:t>.</w:t>
      </w:r>
    </w:p>
    <w:p w14:paraId="0A7E6999" w14:textId="4ED2E6C9" w:rsidR="00FA08C3" w:rsidRPr="00877161" w:rsidRDefault="004F60A8" w:rsidP="004F60A8">
      <w:pPr>
        <w:spacing w:after="120"/>
      </w:pPr>
      <w:r w:rsidRPr="00877161">
        <w:lastRenderedPageBreak/>
        <w:t xml:space="preserve">This clause implies that </w:t>
      </w:r>
      <w:r w:rsidR="0041208F" w:rsidRPr="00877161">
        <w:t xml:space="preserve">S-100 </w:t>
      </w:r>
      <w:r w:rsidRPr="00877161">
        <w:t xml:space="preserve">datasets may be updated in part as well as replaced completely by updated data, but </w:t>
      </w:r>
      <w:r w:rsidR="00AC088E">
        <w:t>P</w:t>
      </w:r>
      <w:r w:rsidR="00AC088E" w:rsidRPr="00877161">
        <w:t xml:space="preserve">roduct </w:t>
      </w:r>
      <w:r w:rsidR="00AC088E">
        <w:t>S</w:t>
      </w:r>
      <w:r w:rsidR="00AC088E" w:rsidRPr="00877161">
        <w:t xml:space="preserve">pecifications </w:t>
      </w:r>
      <w:r w:rsidRPr="00877161">
        <w:t xml:space="preserve">are not required to </w:t>
      </w:r>
      <w:r w:rsidR="007109CF" w:rsidRPr="00877161">
        <w:t>permit</w:t>
      </w:r>
      <w:r w:rsidRPr="00877161">
        <w:t xml:space="preserve"> partial updates</w:t>
      </w:r>
      <w:r w:rsidR="00261252" w:rsidRPr="00877161">
        <w:t>. They may def</w:t>
      </w:r>
      <w:r w:rsidR="00EF1667" w:rsidRPr="00877161">
        <w:t>i</w:t>
      </w:r>
      <w:r w:rsidR="00261252" w:rsidRPr="00877161">
        <w:t xml:space="preserve">ne </w:t>
      </w:r>
      <w:r w:rsidRPr="00877161">
        <w:t xml:space="preserve">update creation and management processes </w:t>
      </w:r>
      <w:r w:rsidR="00261252" w:rsidRPr="00877161">
        <w:t xml:space="preserve">which </w:t>
      </w:r>
      <w:r w:rsidRPr="00877161">
        <w:t>are more suitable for</w:t>
      </w:r>
      <w:r w:rsidR="00261252" w:rsidRPr="00877161">
        <w:t xml:space="preserve"> their </w:t>
      </w:r>
      <w:r w:rsidRPr="00877161">
        <w:t xml:space="preserve">particular </w:t>
      </w:r>
      <w:r w:rsidR="00261252" w:rsidRPr="00877161">
        <w:t>domain</w:t>
      </w:r>
      <w:r w:rsidRPr="00877161">
        <w:t>s</w:t>
      </w:r>
      <w:r w:rsidR="00261252" w:rsidRPr="00877161">
        <w:t xml:space="preserve"> and applications.</w:t>
      </w:r>
      <w:r w:rsidRPr="00877161">
        <w:t xml:space="preserve"> However, </w:t>
      </w:r>
      <w:r w:rsidR="007109CF" w:rsidRPr="00877161">
        <w:t xml:space="preserve">if </w:t>
      </w:r>
      <w:r w:rsidRPr="00877161">
        <w:t xml:space="preserve">updates to </w:t>
      </w:r>
      <w:r w:rsidR="007109CF" w:rsidRPr="00877161">
        <w:t xml:space="preserve">parts of </w:t>
      </w:r>
      <w:r w:rsidR="0041208F" w:rsidRPr="00877161">
        <w:t xml:space="preserve">S-100 </w:t>
      </w:r>
      <w:r w:rsidRPr="00877161">
        <w:t>datasets are allowed, the</w:t>
      </w:r>
      <w:r w:rsidR="007109CF" w:rsidRPr="00877161">
        <w:t xml:space="preserve"> rule in the previous paragraph must be followed.</w:t>
      </w:r>
    </w:p>
    <w:p w14:paraId="350AE7AF" w14:textId="77777777" w:rsidR="00293D03" w:rsidRPr="00877161" w:rsidRDefault="00293D03" w:rsidP="004F60A8">
      <w:pPr>
        <w:spacing w:after="120"/>
      </w:pPr>
    </w:p>
    <w:p w14:paraId="2EA5D857" w14:textId="77777777" w:rsidR="007D313F" w:rsidRPr="00877161" w:rsidRDefault="007D313F" w:rsidP="001E00CD">
      <w:pPr>
        <w:pStyle w:val="berschrift1"/>
        <w:tabs>
          <w:tab w:val="left" w:pos="993"/>
        </w:tabs>
        <w:spacing w:after="200"/>
        <w:ind w:left="357" w:hanging="357"/>
      </w:pPr>
      <w:bookmarkStart w:id="850" w:name="_Toc79743866"/>
      <w:r w:rsidRPr="00877161">
        <w:t>Summary of model</w:t>
      </w:r>
      <w:bookmarkEnd w:id="850"/>
    </w:p>
    <w:p w14:paraId="2B695F91" w14:textId="0ECA3765" w:rsidR="007D313F" w:rsidRPr="00877161" w:rsidRDefault="007D313F" w:rsidP="001E00CD">
      <w:pPr>
        <w:spacing w:after="120"/>
      </w:pPr>
      <w:r w:rsidRPr="00877161">
        <w:t xml:space="preserve">The basic structure of the HDF5 profile </w:t>
      </w:r>
      <w:r w:rsidR="00D80D24" w:rsidRPr="00877161">
        <w:t>(</w:t>
      </w:r>
      <w:r w:rsidR="003E5FFD">
        <w:t>Figure 10c-7)</w:t>
      </w:r>
      <w:r w:rsidR="00D80D24" w:rsidRPr="00877161">
        <w:t xml:space="preserve"> </w:t>
      </w:r>
      <w:r w:rsidRPr="00877161">
        <w:t xml:space="preserve">can now be presented as a more detailed conceptual model </w:t>
      </w:r>
      <w:r w:rsidR="00D80D24" w:rsidRPr="00877161">
        <w:t>using the group and dataset specifications in the previous sections. The conceptual model of HDF5 file contents i</w:t>
      </w:r>
      <w:r w:rsidRPr="00877161">
        <w:t xml:space="preserve">s </w:t>
      </w:r>
      <w:r w:rsidR="00D80D24" w:rsidRPr="00877161">
        <w:t>shown</w:t>
      </w:r>
      <w:r w:rsidRPr="00877161">
        <w:t xml:space="preserve"> in the </w:t>
      </w:r>
      <w:r w:rsidR="00D80D24" w:rsidRPr="00877161">
        <w:t xml:space="preserve">following </w:t>
      </w:r>
      <w:r w:rsidR="00293D03" w:rsidRPr="00877161">
        <w:t>F</w:t>
      </w:r>
      <w:r w:rsidRPr="00877161">
        <w:t>igure.</w:t>
      </w:r>
      <w:r w:rsidR="00D80D24" w:rsidRPr="00877161">
        <w:t xml:space="preserve"> This </w:t>
      </w:r>
      <w:r w:rsidR="00293D03" w:rsidRPr="00877161">
        <w:t>F</w:t>
      </w:r>
      <w:r w:rsidR="00D80D24" w:rsidRPr="00877161">
        <w:t>gure shows the group structure and the datasets which contain spatial representations and data values. (Metadata</w:t>
      </w:r>
      <w:r w:rsidR="0004332A" w:rsidRPr="00877161">
        <w:t xml:space="preserve"> attributes and datasets containing metadata are not included for the sake of simplicity.)</w:t>
      </w:r>
      <w:r w:rsidR="0086072B" w:rsidRPr="00877161">
        <w:t xml:space="preserve"> The </w:t>
      </w:r>
      <w:r w:rsidR="0086072B" w:rsidRPr="00877161">
        <w:rPr>
          <w:i/>
        </w:rPr>
        <w:t>MatchingOrder</w:t>
      </w:r>
      <w:r w:rsidR="00691835" w:rsidRPr="00877161">
        <w:rPr>
          <w:i/>
        </w:rPr>
        <w:t>s</w:t>
      </w:r>
      <w:r w:rsidR="0086072B" w:rsidRPr="00877161">
        <w:t xml:space="preserve"> association indicates that the sequence</w:t>
      </w:r>
      <w:r w:rsidR="003C7285" w:rsidRPr="00877161">
        <w:t>s</w:t>
      </w:r>
      <w:r w:rsidR="00753275" w:rsidRPr="00877161">
        <w:t xml:space="preserve"> </w:t>
      </w:r>
      <w:r w:rsidR="0086072B" w:rsidRPr="00877161">
        <w:t>of elements in the</w:t>
      </w:r>
      <w:r w:rsidR="003C7285" w:rsidRPr="00877161">
        <w:t xml:space="preserve"> associated</w:t>
      </w:r>
      <w:r w:rsidR="0086072B" w:rsidRPr="00877161">
        <w:t xml:space="preserve"> datasets</w:t>
      </w:r>
      <w:r w:rsidR="003C7285" w:rsidRPr="00877161">
        <w:t xml:space="preserve"> are interdependent</w:t>
      </w:r>
      <w:r w:rsidR="0086072B" w:rsidRPr="00877161">
        <w:t>.</w:t>
      </w:r>
    </w:p>
    <w:p w14:paraId="04840EFA" w14:textId="77777777" w:rsidR="003C7285" w:rsidRPr="00877161" w:rsidRDefault="003C7285" w:rsidP="00B17F5C"/>
    <w:p w14:paraId="593F435E" w14:textId="77777777" w:rsidR="00D80D24" w:rsidRDefault="001B39E3" w:rsidP="0004332A">
      <w:pPr>
        <w:keepNext/>
        <w:jc w:val="center"/>
      </w:pPr>
      <w:r>
        <w:pict w14:anchorId="242B4116">
          <v:shape id="_x0000_i1035" type="#_x0000_t75" style="width:463.7pt;height:418.2pt">
            <v:imagedata r:id="rId35" o:title="Conceptual Structure ContentOnly"/>
          </v:shape>
        </w:pict>
      </w:r>
    </w:p>
    <w:p w14:paraId="6B084FFA" w14:textId="1E3E6286" w:rsidR="007D313F" w:rsidRPr="00877161" w:rsidRDefault="00D80D24" w:rsidP="001E00CD">
      <w:pPr>
        <w:pStyle w:val="Figuretitle1"/>
        <w:spacing w:before="120" w:after="120"/>
      </w:pPr>
      <w:r w:rsidRPr="00877161">
        <w:t>Figure 10c-</w:t>
      </w:r>
      <w:r w:rsidRPr="00877161">
        <w:fldChar w:fldCharType="begin"/>
      </w:r>
      <w:r w:rsidRPr="00877161">
        <w:instrText xml:space="preserve"> SEQ Figure \* ARABIC </w:instrText>
      </w:r>
      <w:r w:rsidRPr="00877161">
        <w:fldChar w:fldCharType="separate"/>
      </w:r>
      <w:r w:rsidR="00640D4A">
        <w:rPr>
          <w:noProof/>
        </w:rPr>
        <w:t>11</w:t>
      </w:r>
      <w:r w:rsidRPr="00877161">
        <w:fldChar w:fldCharType="end"/>
      </w:r>
      <w:r w:rsidRPr="00877161">
        <w:t xml:space="preserve"> - Conceptual model of content</w:t>
      </w:r>
    </w:p>
    <w:p w14:paraId="38F11A10" w14:textId="77777777" w:rsidR="007D313F" w:rsidRPr="00877161" w:rsidRDefault="007D313F" w:rsidP="001E00CD"/>
    <w:p w14:paraId="1481B58D" w14:textId="07B5C064" w:rsidR="00F61D6B" w:rsidRPr="00877161" w:rsidRDefault="00B3681D" w:rsidP="001E00CD">
      <w:pPr>
        <w:pStyle w:val="berschrift1"/>
        <w:tabs>
          <w:tab w:val="left" w:pos="993"/>
        </w:tabs>
        <w:spacing w:after="200"/>
        <w:ind w:left="357" w:hanging="357"/>
      </w:pPr>
      <w:bookmarkStart w:id="851" w:name="_Toc79743867"/>
      <w:r w:rsidRPr="00877161">
        <w:t xml:space="preserve">Rules for </w:t>
      </w:r>
      <w:r w:rsidR="00AC088E">
        <w:t>P</w:t>
      </w:r>
      <w:r w:rsidR="00AC088E" w:rsidRPr="00877161">
        <w:t xml:space="preserve">roduct </w:t>
      </w:r>
      <w:r w:rsidR="00AC088E">
        <w:t>S</w:t>
      </w:r>
      <w:r w:rsidR="00AC088E" w:rsidRPr="00877161">
        <w:t xml:space="preserve">pecification </w:t>
      </w:r>
      <w:r w:rsidRPr="00877161">
        <w:t>developers</w:t>
      </w:r>
      <w:bookmarkEnd w:id="851"/>
    </w:p>
    <w:p w14:paraId="4F1E9E9D" w14:textId="18E189CC" w:rsidR="001607FB" w:rsidRPr="00877161" w:rsidRDefault="001607FB" w:rsidP="00293D03">
      <w:pPr>
        <w:pStyle w:val="berschrift2"/>
        <w:tabs>
          <w:tab w:val="clear" w:pos="907"/>
          <w:tab w:val="left" w:pos="993"/>
        </w:tabs>
      </w:pPr>
      <w:bookmarkStart w:id="852" w:name="_Toc79743868"/>
      <w:r w:rsidRPr="00877161">
        <w:t xml:space="preserve">Defining the format for a </w:t>
      </w:r>
      <w:r w:rsidR="00AC088E">
        <w:t>P</w:t>
      </w:r>
      <w:r w:rsidR="00AC088E" w:rsidRPr="00877161">
        <w:t xml:space="preserve">roduct </w:t>
      </w:r>
      <w:r w:rsidR="00AC088E">
        <w:t>S</w:t>
      </w:r>
      <w:r w:rsidR="00AC088E" w:rsidRPr="00877161">
        <w:t xml:space="preserve">pecification </w:t>
      </w:r>
      <w:r w:rsidRPr="00877161">
        <w:t>from this profile</w:t>
      </w:r>
      <w:bookmarkEnd w:id="852"/>
    </w:p>
    <w:p w14:paraId="64B7D64F" w14:textId="2FBD82E0" w:rsidR="009150F0" w:rsidRPr="00877161" w:rsidRDefault="009150F0" w:rsidP="008B5C43">
      <w:pPr>
        <w:spacing w:after="120"/>
      </w:pPr>
      <w:r w:rsidRPr="00877161">
        <w:t xml:space="preserve">Most </w:t>
      </w:r>
      <w:r w:rsidR="00AC088E">
        <w:t>P</w:t>
      </w:r>
      <w:r w:rsidR="00AC088E" w:rsidRPr="00877161">
        <w:t xml:space="preserve">roduct </w:t>
      </w:r>
      <w:r w:rsidR="00AC088E">
        <w:t>S</w:t>
      </w:r>
      <w:r w:rsidR="00AC088E" w:rsidRPr="00877161">
        <w:t xml:space="preserve">pecifications </w:t>
      </w:r>
      <w:r w:rsidRPr="00877161">
        <w:t xml:space="preserve">will need only a subset of this profile. However, all </w:t>
      </w:r>
      <w:r w:rsidR="00AC088E">
        <w:t>P</w:t>
      </w:r>
      <w:r w:rsidR="00AC088E" w:rsidRPr="00877161">
        <w:t xml:space="preserve">roduct </w:t>
      </w:r>
      <w:r w:rsidR="00AC088E">
        <w:t>S</w:t>
      </w:r>
      <w:r w:rsidR="00AC088E" w:rsidRPr="00877161">
        <w:t xml:space="preserve">pecifications </w:t>
      </w:r>
      <w:r w:rsidRPr="00877161">
        <w:t xml:space="preserve">must include the mandatory elements of this profile. </w:t>
      </w:r>
    </w:p>
    <w:p w14:paraId="7BA57667" w14:textId="77777777" w:rsidR="009150F0" w:rsidRPr="00877161" w:rsidRDefault="009150F0" w:rsidP="008B5C43">
      <w:pPr>
        <w:spacing w:after="120"/>
      </w:pPr>
      <w:r w:rsidRPr="00877161">
        <w:lastRenderedPageBreak/>
        <w:t>The logical structure of the datafile must conform to the logical structure depicted in Figure 10c-11 and specified in the preceding sections.</w:t>
      </w:r>
    </w:p>
    <w:p w14:paraId="15BC483A" w14:textId="66B6CFB2" w:rsidR="00175B2B" w:rsidRPr="00877161" w:rsidRDefault="00175B2B" w:rsidP="008B5C43">
      <w:pPr>
        <w:spacing w:after="120"/>
      </w:pPr>
      <w:r w:rsidRPr="00877161">
        <w:t xml:space="preserve">The ‘Data Format’ section of the </w:t>
      </w:r>
      <w:r w:rsidR="00293D03" w:rsidRPr="00877161">
        <w:t>P</w:t>
      </w:r>
      <w:r w:rsidRPr="00877161">
        <w:t xml:space="preserve">roduct </w:t>
      </w:r>
      <w:r w:rsidR="00293D03" w:rsidRPr="00877161">
        <w:t>S</w:t>
      </w:r>
      <w:r w:rsidRPr="00877161">
        <w:t>pecification must indicate what part of the profile is used (</w:t>
      </w:r>
      <w:r w:rsidR="00293D03" w:rsidRPr="00877161">
        <w:t>for example</w:t>
      </w:r>
      <w:r w:rsidRPr="00877161">
        <w:t xml:space="preserve">, which values </w:t>
      </w:r>
      <w:r w:rsidRPr="00877161">
        <w:rPr>
          <w:i/>
        </w:rPr>
        <w:t>dataCodingFormat</w:t>
      </w:r>
      <w:r w:rsidRPr="00877161">
        <w:t xml:space="preserve"> can take, which groups and datasets are used, whether the spatial representation is 2-dimensional, 3-dimensional, etc)</w:t>
      </w:r>
      <w:r w:rsidR="00293D03" w:rsidRPr="00877161">
        <w:t>.</w:t>
      </w:r>
    </w:p>
    <w:p w14:paraId="732BA7D1" w14:textId="77777777" w:rsidR="003C066A" w:rsidRPr="00877161" w:rsidRDefault="00175B2B" w:rsidP="008B5C43">
      <w:pPr>
        <w:spacing w:after="120"/>
      </w:pPr>
      <w:r w:rsidRPr="00877161">
        <w:t xml:space="preserve">UML diagrams derived from the conceptual structure depictions in this Part are recommended but not mandatory. </w:t>
      </w:r>
      <w:r w:rsidR="008B5C43" w:rsidRPr="00877161">
        <w:t>Documentation tables specifying product-specific constraints or limitations on metadata and content must be provided unless the corresponding table in this profile applies without modification.</w:t>
      </w:r>
    </w:p>
    <w:p w14:paraId="6CD1F974" w14:textId="77777777" w:rsidR="00175B2B" w:rsidRPr="00877161" w:rsidRDefault="003C066A" w:rsidP="008B5C43">
      <w:pPr>
        <w:spacing w:after="120"/>
      </w:pPr>
      <w:r w:rsidRPr="00877161">
        <w:t xml:space="preserve">Specifications which require </w:t>
      </w:r>
      <w:r w:rsidR="00EE79C1" w:rsidRPr="00877161">
        <w:t xml:space="preserve">grids with </w:t>
      </w:r>
      <w:r w:rsidRPr="00877161">
        <w:t xml:space="preserve">non-uniform spacing must </w:t>
      </w:r>
      <w:r w:rsidR="00EE79C1" w:rsidRPr="00877161">
        <w:t xml:space="preserve">be treated as ungeorectified grids and </w:t>
      </w:r>
      <w:r w:rsidRPr="00877161">
        <w:t>have the coordinates of each position explicitly encoded.</w:t>
      </w:r>
    </w:p>
    <w:p w14:paraId="4E5BD325" w14:textId="45DCB893" w:rsidR="009150F0" w:rsidRPr="00877161" w:rsidRDefault="003D1B31" w:rsidP="00244FD7">
      <w:pPr>
        <w:spacing w:after="120"/>
      </w:pPr>
      <w:r w:rsidRPr="00877161">
        <w:t>T</w:t>
      </w:r>
      <w:r w:rsidR="00281737" w:rsidRPr="00877161">
        <w:t xml:space="preserve">his profile does not </w:t>
      </w:r>
      <w:r w:rsidRPr="00877161">
        <w:t xml:space="preserve">prevent </w:t>
      </w:r>
      <w:r w:rsidR="00281737" w:rsidRPr="00877161">
        <w:t xml:space="preserve">a feature class </w:t>
      </w:r>
      <w:r w:rsidRPr="00877161">
        <w:t>from having different coverage types of coverage, but repeating spatial attributes for the same instance is not possible in this profile. This means that a feature instance cannot have two grids, whether</w:t>
      </w:r>
      <w:r w:rsidR="00244FD7" w:rsidRPr="00877161">
        <w:t xml:space="preserve"> or not</w:t>
      </w:r>
      <w:r w:rsidRPr="00877161">
        <w:t xml:space="preserve"> they are </w:t>
      </w:r>
      <w:r w:rsidR="00244FD7" w:rsidRPr="00877161">
        <w:t>the same coverage type</w:t>
      </w:r>
      <w:r w:rsidRPr="00877161">
        <w:t xml:space="preserve">. If </w:t>
      </w:r>
      <w:r w:rsidR="00AC088E">
        <w:t>P</w:t>
      </w:r>
      <w:r w:rsidR="00AC088E" w:rsidRPr="00877161">
        <w:t>roduct</w:t>
      </w:r>
      <w:r w:rsidR="00AC088E" w:rsidRPr="001E00CD">
        <w:rPr>
          <w:color w:val="FF0000"/>
        </w:rPr>
        <w:t xml:space="preserve"> </w:t>
      </w:r>
      <w:r w:rsidR="00AC088E">
        <w:t>S</w:t>
      </w:r>
      <w:r w:rsidR="00AC088E" w:rsidRPr="00877161">
        <w:t xml:space="preserve">pecifications </w:t>
      </w:r>
      <w:r w:rsidRPr="00877161">
        <w:t xml:space="preserve">appear to need multiple coverages for the same instance, consider combining the two into a single coverage object or </w:t>
      </w:r>
      <w:r w:rsidR="00244FD7" w:rsidRPr="00877161">
        <w:t>using two feature instances.</w:t>
      </w:r>
    </w:p>
    <w:p w14:paraId="33C023F5" w14:textId="42E8BD33" w:rsidR="00793368" w:rsidRPr="00877161" w:rsidRDefault="00220C00" w:rsidP="00244FD7">
      <w:pPr>
        <w:spacing w:after="120"/>
      </w:pPr>
      <w:r w:rsidRPr="00877161">
        <w:t>Feature and information associations are not fully implemented in this profile. However, it is possible to link coverage objects to vector feature or information objects</w:t>
      </w:r>
      <w:r w:rsidR="003313A3" w:rsidRPr="00877161">
        <w:t xml:space="preserve"> in accompanying GML or ISO 8211 datasets using the object reference methods</w:t>
      </w:r>
      <w:r w:rsidRPr="00877161">
        <w:t xml:space="preserve"> </w:t>
      </w:r>
      <w:r w:rsidR="003313A3" w:rsidRPr="00877161">
        <w:t xml:space="preserve">described in </w:t>
      </w:r>
      <w:r w:rsidR="00293D03" w:rsidRPr="00877161">
        <w:t>clause</w:t>
      </w:r>
      <w:r w:rsidR="003313A3" w:rsidRPr="00877161">
        <w:t xml:space="preserve"> </w:t>
      </w:r>
      <w:r w:rsidR="003313A3" w:rsidRPr="00877161">
        <w:fldChar w:fldCharType="begin"/>
      </w:r>
      <w:r w:rsidR="003313A3" w:rsidRPr="00877161">
        <w:instrText xml:space="preserve"> REF _Ref510663191 \r \h </w:instrText>
      </w:r>
      <w:r w:rsidR="00246E46" w:rsidRPr="00877161">
        <w:instrText xml:space="preserve"> \* MERGEFORMAT </w:instrText>
      </w:r>
      <w:r w:rsidR="003313A3" w:rsidRPr="00877161">
        <w:fldChar w:fldCharType="separate"/>
      </w:r>
      <w:r w:rsidR="00640D4A">
        <w:t>10c-13</w:t>
      </w:r>
      <w:r w:rsidR="003313A3" w:rsidRPr="00877161">
        <w:fldChar w:fldCharType="end"/>
      </w:r>
      <w:r w:rsidR="003313A3" w:rsidRPr="00877161">
        <w:t>.</w:t>
      </w:r>
      <w:r w:rsidR="00C8631E" w:rsidRPr="00877161">
        <w:t xml:space="preserve"> </w:t>
      </w:r>
      <w:r w:rsidR="00793368" w:rsidRPr="00877161">
        <w:t xml:space="preserve">References to vector objects, such as influence polygons </w:t>
      </w:r>
      <w:r w:rsidR="00C8631E" w:rsidRPr="00877161">
        <w:t xml:space="preserve">must be encoded </w:t>
      </w:r>
      <w:r w:rsidR="009C5625" w:rsidRPr="00877161">
        <w:t>using the same method</w:t>
      </w:r>
      <w:r w:rsidR="00C8631E" w:rsidRPr="00877161">
        <w:t>.</w:t>
      </w:r>
    </w:p>
    <w:p w14:paraId="09CFD569" w14:textId="2C2A022C" w:rsidR="007674C6" w:rsidRPr="00877161" w:rsidRDefault="007674C6" w:rsidP="00244FD7">
      <w:pPr>
        <w:spacing w:after="120"/>
      </w:pPr>
      <w:r w:rsidRPr="00877161">
        <w:t xml:space="preserve">Product </w:t>
      </w:r>
      <w:r w:rsidR="00AC088E">
        <w:t>S</w:t>
      </w:r>
      <w:r w:rsidR="00AC088E" w:rsidRPr="00877161">
        <w:t xml:space="preserve">pecifications </w:t>
      </w:r>
      <w:r w:rsidRPr="00877161">
        <w:t xml:space="preserve">should specify the precision of </w:t>
      </w:r>
      <w:r w:rsidR="00425308" w:rsidRPr="00877161">
        <w:t xml:space="preserve">the </w:t>
      </w:r>
      <w:r w:rsidRPr="00877161">
        <w:t>numeric metadata elements</w:t>
      </w:r>
      <w:r w:rsidR="005B2A41" w:rsidRPr="00877161">
        <w:t xml:space="preserve"> </w:t>
      </w:r>
      <w:r w:rsidR="00425308" w:rsidRPr="00877161">
        <w:t>which are encoded in the HDF5 datafile</w:t>
      </w:r>
      <w:r w:rsidRPr="00877161">
        <w:t xml:space="preserve">, either individually or </w:t>
      </w:r>
      <w:r w:rsidR="00425308" w:rsidRPr="00877161">
        <w:t>in</w:t>
      </w:r>
      <w:r w:rsidRPr="00877161">
        <w:t xml:space="preserve"> b</w:t>
      </w:r>
      <w:r w:rsidR="00425308" w:rsidRPr="00877161">
        <w:t xml:space="preserve">lanket </w:t>
      </w:r>
      <w:r w:rsidRPr="00877161">
        <w:t xml:space="preserve">statements. For example, a </w:t>
      </w:r>
      <w:r w:rsidR="00AC088E">
        <w:t>P</w:t>
      </w:r>
      <w:r w:rsidR="00AC088E" w:rsidRPr="00877161">
        <w:t xml:space="preserve">roduct </w:t>
      </w:r>
      <w:r w:rsidR="00AC088E">
        <w:t>S</w:t>
      </w:r>
      <w:r w:rsidR="00AC088E" w:rsidRPr="00877161">
        <w:t xml:space="preserve">pecification </w:t>
      </w:r>
      <w:r w:rsidRPr="00877161">
        <w:t xml:space="preserve">may require that all the </w:t>
      </w:r>
      <w:r w:rsidR="0028426F" w:rsidRPr="00877161">
        <w:t>metadata attributes of type Float be encoded using 64-bit floating point numbers.</w:t>
      </w:r>
    </w:p>
    <w:p w14:paraId="11B0D77C" w14:textId="01C0179B" w:rsidR="00AB198F" w:rsidRPr="00877161" w:rsidRDefault="00A6019C" w:rsidP="00244FD7">
      <w:pPr>
        <w:spacing w:after="120"/>
      </w:pPr>
      <w:r w:rsidRPr="00877161">
        <w:t xml:space="preserve">If uncertainty in positions or data values varies over the spatial extent of a single feature, </w:t>
      </w:r>
      <w:r w:rsidR="00246E46" w:rsidRPr="00877161">
        <w:t>P</w:t>
      </w:r>
      <w:r w:rsidRPr="00877161">
        <w:t xml:space="preserve">roduct </w:t>
      </w:r>
      <w:r w:rsidR="00246E46" w:rsidRPr="00877161">
        <w:t>S</w:t>
      </w:r>
      <w:r w:rsidRPr="00877161">
        <w:t xml:space="preserve">pecification developers should consider </w:t>
      </w:r>
      <w:r w:rsidR="00AB198F" w:rsidRPr="00877161">
        <w:t xml:space="preserve">solutions as part of the </w:t>
      </w:r>
      <w:r w:rsidR="00AC088E">
        <w:t>P</w:t>
      </w:r>
      <w:r w:rsidR="00AC088E" w:rsidRPr="00877161">
        <w:t xml:space="preserve">roduct </w:t>
      </w:r>
      <w:r w:rsidR="00AC088E">
        <w:t>S</w:t>
      </w:r>
      <w:r w:rsidR="00AC088E" w:rsidRPr="00877161">
        <w:t>pecification</w:t>
      </w:r>
      <w:r w:rsidR="00246E46" w:rsidRPr="00877161">
        <w:t>; for example</w:t>
      </w:r>
      <w:r w:rsidR="00AB198F" w:rsidRPr="00877161">
        <w:t>, subdividing the grid into different feature instances, or addressing this at the application schema level by defining an overlay feature to encode uncertainties or adding an uncertainty attribute to the values record. This Part does not require any specific approach to this problem.</w:t>
      </w:r>
    </w:p>
    <w:p w14:paraId="45F49019" w14:textId="77777777" w:rsidR="00246E46" w:rsidRPr="00877161" w:rsidRDefault="00246E46" w:rsidP="00244FD7">
      <w:pPr>
        <w:spacing w:after="120"/>
      </w:pPr>
    </w:p>
    <w:p w14:paraId="6D304EF5" w14:textId="77777777" w:rsidR="00D121C1" w:rsidRPr="00877161" w:rsidRDefault="001607FB" w:rsidP="00246E46">
      <w:pPr>
        <w:pStyle w:val="berschrift2"/>
        <w:tabs>
          <w:tab w:val="clear" w:pos="907"/>
          <w:tab w:val="left" w:pos="993"/>
        </w:tabs>
      </w:pPr>
      <w:bookmarkStart w:id="853" w:name="_Toc79743869"/>
      <w:r w:rsidRPr="00877161">
        <w:t>Miscellaneous rules</w:t>
      </w:r>
      <w:bookmarkEnd w:id="853"/>
    </w:p>
    <w:p w14:paraId="71520EDA" w14:textId="77777777" w:rsidR="00D121C1" w:rsidRPr="00877161" w:rsidRDefault="00411E20" w:rsidP="008E6FD5">
      <w:pPr>
        <w:spacing w:after="120"/>
      </w:pPr>
      <w:r w:rsidRPr="00877161">
        <w:t xml:space="preserve">The use of variable length strings as components of compound types is discouraged due to reported </w:t>
      </w:r>
      <w:r w:rsidR="0066635C" w:rsidRPr="00877161">
        <w:t>performance problems.</w:t>
      </w:r>
    </w:p>
    <w:p w14:paraId="7410B927" w14:textId="4156438A" w:rsidR="00556AB5" w:rsidRPr="00877161" w:rsidRDefault="008E6FD5" w:rsidP="008E6FD5">
      <w:pPr>
        <w:spacing w:after="120"/>
      </w:pPr>
      <w:r w:rsidRPr="00877161">
        <w:t xml:space="preserve">In theory, the use of tiles can interact with HDF5 chunking to affect performance. Product </w:t>
      </w:r>
      <w:r w:rsidR="00AC088E">
        <w:t>S</w:t>
      </w:r>
      <w:r w:rsidR="00AC088E" w:rsidRPr="00877161">
        <w:t xml:space="preserve">pecifications </w:t>
      </w:r>
      <w:r w:rsidRPr="00877161">
        <w:t>for which performance is a significant consideration may need to consider possible interaction effects and investigate their magnitude and consequences.</w:t>
      </w:r>
    </w:p>
    <w:p w14:paraId="1F6CFDAC" w14:textId="77777777" w:rsidR="00246E46" w:rsidRPr="00877161" w:rsidRDefault="00246E46" w:rsidP="008E6FD5">
      <w:pPr>
        <w:spacing w:after="120"/>
      </w:pPr>
    </w:p>
    <w:p w14:paraId="409C0607" w14:textId="77777777" w:rsidR="00AD51E7" w:rsidRPr="00877161" w:rsidRDefault="00AD51E7" w:rsidP="00246E46">
      <w:pPr>
        <w:pStyle w:val="berschrift2"/>
        <w:tabs>
          <w:tab w:val="clear" w:pos="907"/>
          <w:tab w:val="left" w:pos="993"/>
        </w:tabs>
      </w:pPr>
      <w:bookmarkStart w:id="854" w:name="_Ref510636394"/>
      <w:bookmarkStart w:id="855" w:name="_Toc79743870"/>
      <w:r w:rsidRPr="00877161">
        <w:t xml:space="preserve">Extensions </w:t>
      </w:r>
      <w:r w:rsidR="00555E2C" w:rsidRPr="00877161">
        <w:t>of</w:t>
      </w:r>
      <w:r w:rsidRPr="00877161">
        <w:t xml:space="preserve"> this profile</w:t>
      </w:r>
      <w:bookmarkEnd w:id="854"/>
      <w:bookmarkEnd w:id="855"/>
    </w:p>
    <w:p w14:paraId="3CA013EF" w14:textId="2569E1C0" w:rsidR="00244FD7" w:rsidRPr="00877161" w:rsidRDefault="00AD51E7" w:rsidP="00710ED1">
      <w:pPr>
        <w:spacing w:after="120"/>
        <w:rPr>
          <w:b/>
        </w:rPr>
      </w:pPr>
      <w:r w:rsidRPr="00877161">
        <w:t xml:space="preserve">Product </w:t>
      </w:r>
      <w:r w:rsidR="00AC088E">
        <w:t>S</w:t>
      </w:r>
      <w:r w:rsidR="00AC088E" w:rsidRPr="00877161">
        <w:t xml:space="preserve">pecifications </w:t>
      </w:r>
      <w:r w:rsidRPr="00877161">
        <w:t>may extend the format in this profile</w:t>
      </w:r>
      <w:r w:rsidR="00555E2C" w:rsidRPr="00877161">
        <w:t xml:space="preserve"> by defining additional data structures or extending the data structures defined in this profile</w:t>
      </w:r>
      <w:r w:rsidRPr="00877161">
        <w:t>, but all extensions must retain the core spe</w:t>
      </w:r>
      <w:r w:rsidR="00244FD7" w:rsidRPr="00877161">
        <w:t>ci</w:t>
      </w:r>
      <w:r w:rsidRPr="00877161">
        <w:t xml:space="preserve">fications of this profile so that </w:t>
      </w:r>
      <w:r w:rsidRPr="00877161">
        <w:rPr>
          <w:b/>
        </w:rPr>
        <w:t xml:space="preserve">implementations must be able to ingest </w:t>
      </w:r>
      <w:r w:rsidR="00447554" w:rsidRPr="00877161">
        <w:rPr>
          <w:b/>
        </w:rPr>
        <w:t xml:space="preserve">and portray </w:t>
      </w:r>
      <w:r w:rsidRPr="00877161">
        <w:rPr>
          <w:b/>
        </w:rPr>
        <w:t xml:space="preserve">data without </w:t>
      </w:r>
      <w:r w:rsidR="00FC2DC7" w:rsidRPr="00877161">
        <w:rPr>
          <w:b/>
        </w:rPr>
        <w:t>processing</w:t>
      </w:r>
      <w:r w:rsidRPr="00877161">
        <w:rPr>
          <w:b/>
        </w:rPr>
        <w:t xml:space="preserve"> the additional data structures</w:t>
      </w:r>
      <w:r w:rsidRPr="00877161">
        <w:t xml:space="preserve">. </w:t>
      </w:r>
      <w:r w:rsidRPr="00877161">
        <w:rPr>
          <w:b/>
        </w:rPr>
        <w:t xml:space="preserve">The </w:t>
      </w:r>
      <w:r w:rsidR="00246E46" w:rsidRPr="00877161">
        <w:rPr>
          <w:b/>
        </w:rPr>
        <w:t>P</w:t>
      </w:r>
      <w:r w:rsidRPr="00877161">
        <w:rPr>
          <w:b/>
        </w:rPr>
        <w:t xml:space="preserve">roduct </w:t>
      </w:r>
      <w:r w:rsidR="00246E46" w:rsidRPr="00877161">
        <w:rPr>
          <w:b/>
        </w:rPr>
        <w:t>S</w:t>
      </w:r>
      <w:r w:rsidRPr="00877161">
        <w:rPr>
          <w:b/>
        </w:rPr>
        <w:t xml:space="preserve">pecification must be written so that use of these extra data structures </w:t>
      </w:r>
      <w:r w:rsidR="005F61BD" w:rsidRPr="00877161">
        <w:rPr>
          <w:b/>
        </w:rPr>
        <w:t xml:space="preserve">for processing or portrayal </w:t>
      </w:r>
      <w:r w:rsidRPr="00877161">
        <w:rPr>
          <w:b/>
        </w:rPr>
        <w:t>is optional.</w:t>
      </w:r>
    </w:p>
    <w:p w14:paraId="6429860C" w14:textId="42F315BF" w:rsidR="00422086" w:rsidRPr="00877161" w:rsidRDefault="00244FD7" w:rsidP="00710ED1">
      <w:pPr>
        <w:spacing w:after="120"/>
      </w:pPr>
      <w:r w:rsidRPr="00877161">
        <w:t>Such additions should be placed in the appropriate location in the HDF5 data file</w:t>
      </w:r>
      <w:r w:rsidR="00246E46" w:rsidRPr="00877161">
        <w:t>; for example</w:t>
      </w:r>
      <w:r w:rsidRPr="00877161">
        <w:t>, spatial indexes in the Group_IDX group.</w:t>
      </w:r>
    </w:p>
    <w:p w14:paraId="6C5651A8" w14:textId="0BF939A2" w:rsidR="002F0263" w:rsidRPr="00877161" w:rsidRDefault="002F0263" w:rsidP="00710ED1">
      <w:pPr>
        <w:spacing w:after="120"/>
        <w:rPr>
          <w:b/>
        </w:rPr>
      </w:pPr>
      <w:r w:rsidRPr="00877161">
        <w:rPr>
          <w:b/>
        </w:rPr>
        <w:t xml:space="preserve">Extensions must not reuse the names of items defined in this profile. Items defined in this profile must not be renamed in </w:t>
      </w:r>
      <w:r w:rsidR="00AC088E">
        <w:rPr>
          <w:b/>
        </w:rPr>
        <w:t>P</w:t>
      </w:r>
      <w:r w:rsidR="00AC088E" w:rsidRPr="00877161">
        <w:rPr>
          <w:b/>
        </w:rPr>
        <w:t xml:space="preserve">roduct </w:t>
      </w:r>
      <w:r w:rsidR="00AC088E">
        <w:rPr>
          <w:b/>
        </w:rPr>
        <w:t>S</w:t>
      </w:r>
      <w:r w:rsidR="00AC088E" w:rsidRPr="00877161">
        <w:rPr>
          <w:b/>
        </w:rPr>
        <w:t>pecifications</w:t>
      </w:r>
      <w:r w:rsidRPr="00877161">
        <w:rPr>
          <w:b/>
        </w:rPr>
        <w:t>.</w:t>
      </w:r>
    </w:p>
    <w:p w14:paraId="28086C7A" w14:textId="76DA1FFA" w:rsidR="00703D53" w:rsidRPr="00877161" w:rsidRDefault="00AD51E7" w:rsidP="001E00CD">
      <w:pPr>
        <w:spacing w:after="60"/>
      </w:pPr>
      <w:r w:rsidRPr="00877161">
        <w:t>Some examples of permissible and impermissible extensions are given below.</w:t>
      </w:r>
    </w:p>
    <w:p w14:paraId="6636504C" w14:textId="77777777" w:rsidR="00AD51E7" w:rsidRPr="00877161" w:rsidRDefault="00AD51E7" w:rsidP="00703D53">
      <w:pPr>
        <w:numPr>
          <w:ilvl w:val="0"/>
          <w:numId w:val="55"/>
        </w:numPr>
      </w:pPr>
      <w:r w:rsidRPr="00877161">
        <w:t>Permissible extensions:</w:t>
      </w:r>
    </w:p>
    <w:p w14:paraId="4CB3547E" w14:textId="292A98D4" w:rsidR="00AD51E7" w:rsidRPr="00877161" w:rsidRDefault="00AD51E7" w:rsidP="00703D53">
      <w:pPr>
        <w:numPr>
          <w:ilvl w:val="1"/>
          <w:numId w:val="55"/>
        </w:numPr>
      </w:pPr>
      <w:r w:rsidRPr="00877161">
        <w:t>Quadtree index, added as a</w:t>
      </w:r>
      <w:r w:rsidR="002F0263" w:rsidRPr="00877161">
        <w:t>n HDF5</w:t>
      </w:r>
      <w:r w:rsidRPr="00877161">
        <w:t xml:space="preserve"> dataset in the indexes group.</w:t>
      </w:r>
    </w:p>
    <w:p w14:paraId="16BD3A4C" w14:textId="029623BF" w:rsidR="00AD51E7" w:rsidRPr="00877161" w:rsidRDefault="00AD51E7" w:rsidP="00703D53">
      <w:pPr>
        <w:numPr>
          <w:ilvl w:val="1"/>
          <w:numId w:val="55"/>
        </w:numPr>
      </w:pPr>
      <w:r w:rsidRPr="00877161">
        <w:t>Extension of the value record structure that retain the core format described in this profile (</w:t>
      </w:r>
      <w:r w:rsidR="00246E46" w:rsidRPr="00877161">
        <w:t>that is</w:t>
      </w:r>
      <w:r w:rsidRPr="00877161">
        <w:t>, the 1-d array structure and the specified components).</w:t>
      </w:r>
    </w:p>
    <w:p w14:paraId="747224E3" w14:textId="77777777" w:rsidR="00AD51E7" w:rsidRPr="00877161" w:rsidRDefault="00AD51E7" w:rsidP="00703D53">
      <w:pPr>
        <w:numPr>
          <w:ilvl w:val="1"/>
          <w:numId w:val="55"/>
        </w:numPr>
      </w:pPr>
      <w:r w:rsidRPr="00877161">
        <w:t>Linear scale arrays indicating the grid points on each axis where the cell size changes, as an adjunct to variable cell size arrays.</w:t>
      </w:r>
    </w:p>
    <w:p w14:paraId="59FE09E8" w14:textId="77777777" w:rsidR="00555E2C" w:rsidRPr="00877161" w:rsidRDefault="00555E2C" w:rsidP="00703D53">
      <w:pPr>
        <w:numPr>
          <w:ilvl w:val="1"/>
          <w:numId w:val="55"/>
        </w:numPr>
      </w:pPr>
      <w:r w:rsidRPr="00877161">
        <w:lastRenderedPageBreak/>
        <w:t>Product-specific metadata as attributes of any of the groups specified in this profile.</w:t>
      </w:r>
    </w:p>
    <w:p w14:paraId="01CEE36D" w14:textId="09B5F533" w:rsidR="00555E2C" w:rsidRPr="00877161" w:rsidRDefault="00555E2C" w:rsidP="00703D53">
      <w:pPr>
        <w:numPr>
          <w:ilvl w:val="1"/>
          <w:numId w:val="55"/>
        </w:numPr>
      </w:pPr>
      <w:r w:rsidRPr="00877161">
        <w:t xml:space="preserve">Product-specific metadata as additional </w:t>
      </w:r>
      <w:r w:rsidR="002F0263" w:rsidRPr="00877161">
        <w:t xml:space="preserve">HDF5 </w:t>
      </w:r>
      <w:r w:rsidRPr="00877161">
        <w:t>datasets in any of the groups specified in this profile.</w:t>
      </w:r>
    </w:p>
    <w:p w14:paraId="78F76D6A" w14:textId="77777777" w:rsidR="00555E2C" w:rsidRPr="00877161" w:rsidRDefault="00555E2C" w:rsidP="001E00CD">
      <w:pPr>
        <w:numPr>
          <w:ilvl w:val="1"/>
          <w:numId w:val="55"/>
        </w:numPr>
        <w:spacing w:after="60"/>
        <w:ind w:left="1434" w:hanging="357"/>
      </w:pPr>
      <w:r w:rsidRPr="00877161">
        <w:t>Additional groups, provided these are not used as substitutes for one of the mandatory groups in this profile.</w:t>
      </w:r>
    </w:p>
    <w:p w14:paraId="472D6AC7" w14:textId="77777777" w:rsidR="00B3681D" w:rsidRPr="00877161" w:rsidRDefault="00AD51E7" w:rsidP="00703D53">
      <w:pPr>
        <w:numPr>
          <w:ilvl w:val="0"/>
          <w:numId w:val="55"/>
        </w:numPr>
      </w:pPr>
      <w:r w:rsidRPr="00877161">
        <w:t>Impermissible extensions:</w:t>
      </w:r>
    </w:p>
    <w:p w14:paraId="34663B05" w14:textId="54E60451" w:rsidR="00703D53" w:rsidRPr="00877161" w:rsidRDefault="00DD5A90" w:rsidP="00703D53">
      <w:pPr>
        <w:numPr>
          <w:ilvl w:val="1"/>
          <w:numId w:val="55"/>
        </w:numPr>
      </w:pPr>
      <w:r w:rsidRPr="00877161">
        <w:t xml:space="preserve">Changes to the </w:t>
      </w:r>
      <w:r w:rsidR="00703D53" w:rsidRPr="00877161">
        <w:t>rank of an array dataset type</w:t>
      </w:r>
      <w:r w:rsidR="00246E46" w:rsidRPr="00877161">
        <w:t>; for example</w:t>
      </w:r>
      <w:r w:rsidR="00703D53" w:rsidRPr="00877161">
        <w:t>, using a 2-d array in place of a 1-d array.</w:t>
      </w:r>
    </w:p>
    <w:p w14:paraId="50F309C7" w14:textId="77777777" w:rsidR="00703D53" w:rsidRPr="00877161" w:rsidRDefault="00703D53" w:rsidP="001E00CD">
      <w:pPr>
        <w:numPr>
          <w:ilvl w:val="1"/>
          <w:numId w:val="55"/>
        </w:numPr>
        <w:spacing w:after="120"/>
        <w:ind w:left="1434" w:hanging="357"/>
      </w:pPr>
      <w:r w:rsidRPr="00877161">
        <w:t>Changes to the rules for naming of a component of a compound data type defined in this profile.</w:t>
      </w:r>
    </w:p>
    <w:p w14:paraId="16CB04C4" w14:textId="77777777" w:rsidR="00555E2C" w:rsidRPr="001E00CD" w:rsidRDefault="00703D53" w:rsidP="00B17F5C">
      <w:pPr>
        <w:rPr>
          <w:color w:val="FF0000"/>
        </w:rPr>
      </w:pPr>
      <w:r w:rsidRPr="001E00CD">
        <w:rPr>
          <w:color w:val="FF0000"/>
        </w:rPr>
        <w:t xml:space="preserve"> </w:t>
      </w:r>
      <w:r w:rsidR="00DD5A90" w:rsidRPr="001E00CD">
        <w:rPr>
          <w:color w:val="FF0000"/>
        </w:rPr>
        <w:t xml:space="preserve">  </w:t>
      </w:r>
    </w:p>
    <w:p w14:paraId="05829525" w14:textId="76BC1822" w:rsidR="00AD51E7" w:rsidRPr="00877161" w:rsidRDefault="00FA0A7B" w:rsidP="00246E46">
      <w:pPr>
        <w:pStyle w:val="berschrift2"/>
        <w:tabs>
          <w:tab w:val="clear" w:pos="907"/>
          <w:tab w:val="left" w:pos="993"/>
        </w:tabs>
      </w:pPr>
      <w:bookmarkStart w:id="856" w:name="_Toc79743871"/>
      <w:r w:rsidRPr="00877161">
        <w:t>Extensions that add</w:t>
      </w:r>
      <w:r w:rsidR="00E13721" w:rsidRPr="00877161">
        <w:t xml:space="preserve"> metadata</w:t>
      </w:r>
      <w:bookmarkEnd w:id="856"/>
    </w:p>
    <w:p w14:paraId="7DA059EB" w14:textId="59416CF1" w:rsidR="00E13721" w:rsidRPr="00877161" w:rsidRDefault="008937EE" w:rsidP="001E00CD">
      <w:pPr>
        <w:spacing w:after="120"/>
      </w:pPr>
      <w:r w:rsidRPr="00877161">
        <w:t xml:space="preserve">While section </w:t>
      </w:r>
      <w:r w:rsidRPr="00877161">
        <w:fldChar w:fldCharType="begin"/>
      </w:r>
      <w:r w:rsidRPr="00877161">
        <w:instrText xml:space="preserve"> REF _Ref510636394 \r \h </w:instrText>
      </w:r>
      <w:r w:rsidR="00EE1F81" w:rsidRPr="00877161">
        <w:instrText xml:space="preserve"> \* MERGEFORMAT </w:instrText>
      </w:r>
      <w:r w:rsidRPr="00877161">
        <w:fldChar w:fldCharType="separate"/>
      </w:r>
      <w:r w:rsidR="00640D4A">
        <w:t>10c-17.3</w:t>
      </w:r>
      <w:r w:rsidRPr="00877161">
        <w:fldChar w:fldCharType="end"/>
      </w:r>
      <w:r w:rsidRPr="00877161">
        <w:t xml:space="preserve"> permits adding metadata, defining product-specific metadata means that implementation must – if they are to do anything with the additional metadata other than merely display it – include product-specific coding in</w:t>
      </w:r>
      <w:r w:rsidR="00BF352C" w:rsidRPr="00877161">
        <w:t xml:space="preserve"> applications. Given that the S-100 ecosystem includes multiple data products which would ideally all be processable </w:t>
      </w:r>
      <w:r w:rsidR="008F5512" w:rsidRPr="00877161">
        <w:t xml:space="preserve">(including portrayal) </w:t>
      </w:r>
      <w:r w:rsidR="00BF352C" w:rsidRPr="00877161">
        <w:t xml:space="preserve">by an S-100 application, this Part </w:t>
      </w:r>
      <w:r w:rsidR="008F5512" w:rsidRPr="00877161">
        <w:t>recommends against</w:t>
      </w:r>
      <w:r w:rsidR="00BF352C" w:rsidRPr="00877161">
        <w:t xml:space="preserve"> adding product-specific metadata that has any effects on processing</w:t>
      </w:r>
      <w:r w:rsidR="008F5512" w:rsidRPr="00877161">
        <w:t xml:space="preserve"> or portrayal</w:t>
      </w:r>
      <w:r w:rsidR="00BF352C" w:rsidRPr="00877161">
        <w:t xml:space="preserve">. If such additions are considered essential they should be proposed as an extension to the S-100 </w:t>
      </w:r>
      <w:r w:rsidR="00246E46" w:rsidRPr="00877161">
        <w:t>framework</w:t>
      </w:r>
      <w:r w:rsidR="00BF352C" w:rsidRPr="00877161">
        <w:t xml:space="preserve"> itself using the maintenance mechanism described in S-100 and related documents.</w:t>
      </w:r>
      <w:r w:rsidR="00142498" w:rsidRPr="00877161">
        <w:t xml:space="preserve"> Display-only metadata</w:t>
      </w:r>
      <w:r w:rsidR="008F5512" w:rsidRPr="00877161">
        <w:t xml:space="preserve"> (</w:t>
      </w:r>
      <w:r w:rsidR="00EE1F81" w:rsidRPr="00877161">
        <w:t>that is</w:t>
      </w:r>
      <w:r w:rsidR="008F5512" w:rsidRPr="00877161">
        <w:t>, where the application is only expected to display the content of the added attribute)</w:t>
      </w:r>
      <w:r w:rsidR="00142498" w:rsidRPr="00877161">
        <w:t xml:space="preserve"> may be added but is</w:t>
      </w:r>
      <w:r w:rsidR="008F5512" w:rsidRPr="00877161">
        <w:t xml:space="preserve"> discouraged.</w:t>
      </w:r>
    </w:p>
    <w:p w14:paraId="7918C646" w14:textId="77777777" w:rsidR="00EE1F81" w:rsidRPr="00877161" w:rsidRDefault="00EE1F81" w:rsidP="001E00CD">
      <w:pPr>
        <w:spacing w:after="120"/>
      </w:pPr>
    </w:p>
    <w:p w14:paraId="0BA69664" w14:textId="77777777" w:rsidR="00B3681D" w:rsidRPr="00877161" w:rsidRDefault="009B0647" w:rsidP="001E00CD">
      <w:pPr>
        <w:pStyle w:val="berschrift1"/>
        <w:tabs>
          <w:tab w:val="left" w:pos="993"/>
        </w:tabs>
        <w:spacing w:after="200"/>
        <w:ind w:left="357" w:hanging="357"/>
      </w:pPr>
      <w:bookmarkStart w:id="857" w:name="_Toc79743872"/>
      <w:r w:rsidRPr="00877161">
        <w:t>Implementation guidance</w:t>
      </w:r>
      <w:bookmarkEnd w:id="857"/>
    </w:p>
    <w:p w14:paraId="10E44449" w14:textId="15C6F799" w:rsidR="00BD72B5" w:rsidRPr="00877161" w:rsidRDefault="00301349" w:rsidP="00556AB5">
      <w:pPr>
        <w:spacing w:after="120"/>
      </w:pPr>
      <w:r w:rsidRPr="00877161">
        <w:t xml:space="preserve">The HDF5 </w:t>
      </w:r>
      <w:r w:rsidR="00556AB5" w:rsidRPr="00877161">
        <w:t xml:space="preserve">C </w:t>
      </w:r>
      <w:r w:rsidRPr="00877161">
        <w:t xml:space="preserve">API includes interfaces for determining the </w:t>
      </w:r>
      <w:r w:rsidR="00717E86" w:rsidRPr="00877161">
        <w:t>types of compound type components. Th</w:t>
      </w:r>
      <w:r w:rsidR="00EE1F81" w:rsidRPr="00877161">
        <w:t>i</w:t>
      </w:r>
      <w:r w:rsidR="00717E86" w:rsidRPr="00877161">
        <w:t xml:space="preserve">s </w:t>
      </w:r>
      <w:r w:rsidR="00BD72B5" w:rsidRPr="00877161">
        <w:t>suggests</w:t>
      </w:r>
      <w:r w:rsidR="00717E86" w:rsidRPr="00877161">
        <w:t xml:space="preserve"> that the </w:t>
      </w:r>
      <w:r w:rsidR="00556AB5" w:rsidRPr="00877161">
        <w:t>size</w:t>
      </w:r>
      <w:r w:rsidR="00717E86" w:rsidRPr="00877161">
        <w:t xml:space="preserve"> of</w:t>
      </w:r>
      <w:r w:rsidR="00BD72B5" w:rsidRPr="00877161">
        <w:t xml:space="preserve"> a</w:t>
      </w:r>
      <w:r w:rsidR="00717E86" w:rsidRPr="00877161">
        <w:t xml:space="preserve"> datatype </w:t>
      </w:r>
      <w:r w:rsidR="00BD72B5" w:rsidRPr="00877161">
        <w:t>can be checked to mitigate possible conversion issues</w:t>
      </w:r>
      <w:r w:rsidR="00717E86" w:rsidRPr="00877161">
        <w:t>.</w:t>
      </w:r>
    </w:p>
    <w:p w14:paraId="201C62B6" w14:textId="70062F6B" w:rsidR="009B0647" w:rsidRPr="00877161" w:rsidRDefault="00215076" w:rsidP="00556AB5">
      <w:pPr>
        <w:spacing w:after="120"/>
      </w:pPr>
      <w:r w:rsidRPr="00877161">
        <w:t xml:space="preserve">The HDF5 </w:t>
      </w:r>
      <w:r w:rsidR="00952609" w:rsidRPr="00877161">
        <w:t xml:space="preserve">C </w:t>
      </w:r>
      <w:r w:rsidRPr="00877161">
        <w:t xml:space="preserve">API </w:t>
      </w:r>
      <w:r w:rsidR="00BD72B5" w:rsidRPr="00877161">
        <w:t xml:space="preserve">also </w:t>
      </w:r>
      <w:r w:rsidR="00952609" w:rsidRPr="00877161">
        <w:t xml:space="preserve">defines iterators for iterating over attributes or items in a group. These iterators can be used </w:t>
      </w:r>
      <w:r w:rsidR="00301349" w:rsidRPr="00877161">
        <w:t xml:space="preserve">to </w:t>
      </w:r>
      <w:r w:rsidR="00556AB5" w:rsidRPr="00877161">
        <w:t>discover</w:t>
      </w:r>
      <w:r w:rsidR="00301349" w:rsidRPr="00877161">
        <w:t xml:space="preserve"> profile datasets, groups, or attributes from datasets, groups, </w:t>
      </w:r>
      <w:r w:rsidR="002F0263" w:rsidRPr="00877161">
        <w:t>and</w:t>
      </w:r>
      <w:r w:rsidR="00301349" w:rsidRPr="00877161">
        <w:t xml:space="preserve"> attributes defined only in individual </w:t>
      </w:r>
      <w:r w:rsidR="00AC088E">
        <w:t>P</w:t>
      </w:r>
      <w:r w:rsidR="00AC088E" w:rsidRPr="00877161">
        <w:t xml:space="preserve">roduct </w:t>
      </w:r>
      <w:r w:rsidR="00AC088E">
        <w:t>S</w:t>
      </w:r>
      <w:r w:rsidR="00AC088E" w:rsidRPr="00877161">
        <w:t xml:space="preserve">pecifications </w:t>
      </w:r>
      <w:r w:rsidR="002F0263" w:rsidRPr="00877161">
        <w:t>(the product-specific items will have names different from the profile items)</w:t>
      </w:r>
      <w:r w:rsidR="00301349" w:rsidRPr="00877161">
        <w:t>.</w:t>
      </w:r>
    </w:p>
    <w:p w14:paraId="7C03B0D0" w14:textId="77777777" w:rsidR="00556AB5" w:rsidRPr="00877161" w:rsidRDefault="00556AB5" w:rsidP="00556AB5">
      <w:pPr>
        <w:spacing w:after="120"/>
      </w:pPr>
      <w:r w:rsidRPr="00877161">
        <w:t>The order</w:t>
      </w:r>
      <w:r w:rsidR="003C6072" w:rsidRPr="00877161">
        <w:t xml:space="preserve"> in which objects are retrieved</w:t>
      </w:r>
      <w:r w:rsidRPr="00877161">
        <w:t xml:space="preserve"> may not be the same as the </w:t>
      </w:r>
      <w:r w:rsidR="003C6072" w:rsidRPr="00877161">
        <w:t xml:space="preserve">creation order. Implementers should allow for this or investigate the availability of </w:t>
      </w:r>
      <w:r w:rsidR="007F4A4C" w:rsidRPr="00877161">
        <w:t>order-preserving functions in the HDF5 API.</w:t>
      </w:r>
    </w:p>
    <w:p w14:paraId="34A30D74" w14:textId="7A180B27" w:rsidR="00220C00" w:rsidRPr="00877161" w:rsidRDefault="00220C00" w:rsidP="00556AB5">
      <w:pPr>
        <w:spacing w:after="120"/>
      </w:pPr>
      <w:r w:rsidRPr="00877161">
        <w:t xml:space="preserve">Linkage between the XML feature catalogue and objects in the HDF5 file is preserved by using the </w:t>
      </w:r>
      <w:r w:rsidR="00FA0A7B" w:rsidRPr="00877161">
        <w:t xml:space="preserve">(camel case) </w:t>
      </w:r>
      <w:r w:rsidRPr="00877161">
        <w:t>codes for features, and attributes</w:t>
      </w:r>
      <w:r w:rsidR="00FA0A7B" w:rsidRPr="00877161">
        <w:t>.</w:t>
      </w:r>
    </w:p>
    <w:p w14:paraId="71A4B249" w14:textId="77777777" w:rsidR="00EE1F81" w:rsidRPr="00877161" w:rsidRDefault="00EE1F81" w:rsidP="00EE1F81">
      <w:pPr>
        <w:rPr>
          <w:b/>
          <w:noProof/>
          <w:sz w:val="28"/>
          <w:lang w:val="en-US" w:eastAsia="en-GB"/>
        </w:rPr>
      </w:pPr>
      <w:r w:rsidRPr="00877161">
        <w:br w:type="page"/>
      </w:r>
    </w:p>
    <w:p w14:paraId="56588464" w14:textId="77777777" w:rsidR="00EE1F81" w:rsidRPr="00877161" w:rsidRDefault="00EE1F81" w:rsidP="00EE1F81">
      <w:pPr>
        <w:rPr>
          <w:b/>
          <w:noProof/>
          <w:sz w:val="28"/>
          <w:lang w:val="en-US" w:eastAsia="en-GB"/>
        </w:rPr>
      </w:pPr>
    </w:p>
    <w:p w14:paraId="1CDBE37F" w14:textId="77777777" w:rsidR="00EE1F81" w:rsidRPr="00877161" w:rsidRDefault="00EE1F81" w:rsidP="00EE1F81">
      <w:pPr>
        <w:rPr>
          <w:b/>
          <w:noProof/>
          <w:sz w:val="28"/>
          <w:lang w:val="en-US" w:eastAsia="en-GB"/>
        </w:rPr>
      </w:pPr>
    </w:p>
    <w:p w14:paraId="3AB33995" w14:textId="77777777" w:rsidR="00EE1F81" w:rsidRPr="00877161" w:rsidRDefault="00EE1F81" w:rsidP="00EE1F81">
      <w:pPr>
        <w:jc w:val="center"/>
        <w:rPr>
          <w:b/>
          <w:noProof/>
          <w:sz w:val="28"/>
          <w:lang w:val="en-US" w:eastAsia="en-GB"/>
        </w:rPr>
      </w:pPr>
    </w:p>
    <w:p w14:paraId="08B4D6AF" w14:textId="77777777" w:rsidR="00EE1F81" w:rsidRPr="00877161" w:rsidRDefault="00EE1F81" w:rsidP="00EE1F81">
      <w:pPr>
        <w:jc w:val="center"/>
        <w:rPr>
          <w:b/>
          <w:noProof/>
          <w:sz w:val="28"/>
          <w:lang w:val="en-US" w:eastAsia="en-GB"/>
        </w:rPr>
      </w:pPr>
    </w:p>
    <w:p w14:paraId="1C9CAAFA" w14:textId="77777777" w:rsidR="00EE1F81" w:rsidRPr="00877161" w:rsidRDefault="00EE1F81" w:rsidP="00EE1F81">
      <w:pPr>
        <w:jc w:val="center"/>
        <w:rPr>
          <w:b/>
          <w:noProof/>
          <w:sz w:val="28"/>
          <w:lang w:val="en-US" w:eastAsia="en-GB"/>
        </w:rPr>
      </w:pPr>
    </w:p>
    <w:p w14:paraId="41580386" w14:textId="77777777" w:rsidR="00EE1F81" w:rsidRPr="00877161" w:rsidRDefault="00EE1F81" w:rsidP="00EE1F81">
      <w:pPr>
        <w:jc w:val="center"/>
        <w:rPr>
          <w:b/>
          <w:noProof/>
          <w:sz w:val="28"/>
          <w:lang w:val="en-US" w:eastAsia="en-GB"/>
        </w:rPr>
      </w:pPr>
    </w:p>
    <w:p w14:paraId="688C0930" w14:textId="77777777" w:rsidR="00EE1F81" w:rsidRPr="00877161" w:rsidRDefault="00EE1F81" w:rsidP="00EE1F81">
      <w:pPr>
        <w:jc w:val="center"/>
        <w:rPr>
          <w:b/>
          <w:noProof/>
          <w:sz w:val="28"/>
          <w:lang w:val="en-US" w:eastAsia="en-GB"/>
        </w:rPr>
      </w:pPr>
    </w:p>
    <w:p w14:paraId="5F496AA6" w14:textId="77777777" w:rsidR="00EE1F81" w:rsidRPr="00877161" w:rsidRDefault="00EE1F81" w:rsidP="00EE1F81">
      <w:pPr>
        <w:jc w:val="center"/>
        <w:rPr>
          <w:b/>
          <w:noProof/>
          <w:sz w:val="28"/>
          <w:lang w:val="en-US" w:eastAsia="en-GB"/>
        </w:rPr>
      </w:pPr>
    </w:p>
    <w:p w14:paraId="1E8D57F2" w14:textId="77777777" w:rsidR="00EE1F81" w:rsidRPr="00877161" w:rsidRDefault="00EE1F81" w:rsidP="00EE1F81">
      <w:pPr>
        <w:jc w:val="center"/>
        <w:rPr>
          <w:b/>
          <w:noProof/>
          <w:sz w:val="28"/>
          <w:lang w:val="en-US" w:eastAsia="en-GB"/>
        </w:rPr>
      </w:pPr>
    </w:p>
    <w:p w14:paraId="2F739922" w14:textId="77777777" w:rsidR="00EE1F81" w:rsidRPr="00877161" w:rsidRDefault="00EE1F81" w:rsidP="00EE1F81">
      <w:pPr>
        <w:jc w:val="center"/>
        <w:rPr>
          <w:b/>
          <w:noProof/>
          <w:sz w:val="28"/>
          <w:lang w:val="en-US" w:eastAsia="en-GB"/>
        </w:rPr>
      </w:pPr>
    </w:p>
    <w:p w14:paraId="00C68C5D" w14:textId="77777777" w:rsidR="00EE1F81" w:rsidRPr="00877161" w:rsidRDefault="00EE1F81" w:rsidP="00EE1F81">
      <w:pPr>
        <w:jc w:val="center"/>
        <w:rPr>
          <w:b/>
          <w:noProof/>
          <w:sz w:val="28"/>
          <w:lang w:val="en-US" w:eastAsia="en-GB"/>
        </w:rPr>
      </w:pPr>
    </w:p>
    <w:p w14:paraId="5C038B8C" w14:textId="77777777" w:rsidR="00EE1F81" w:rsidRPr="00877161" w:rsidRDefault="00EE1F81" w:rsidP="00EE1F81">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noProof/>
          <w:lang w:eastAsia="en-GB"/>
        </w:rPr>
      </w:pPr>
      <w:r w:rsidRPr="00877161">
        <w:rPr>
          <w:rFonts w:ascii="Arial Narrow" w:hAnsi="Arial Narrow"/>
          <w:noProof/>
          <w:lang w:eastAsia="en-GB"/>
        </w:rPr>
        <w:t>Page intentionally left blank</w:t>
      </w:r>
    </w:p>
    <w:p w14:paraId="0770CDC9" w14:textId="0D156B92" w:rsidR="002F0263" w:rsidRPr="00877161" w:rsidRDefault="002F0263" w:rsidP="00556AB5">
      <w:pPr>
        <w:spacing w:after="120"/>
      </w:pPr>
    </w:p>
    <w:p w14:paraId="6E47F893" w14:textId="77777777" w:rsidR="00B6153A" w:rsidRPr="00877161" w:rsidRDefault="00B6153A" w:rsidP="000F0EE1">
      <w:pPr>
        <w:pStyle w:val="StandardWeb"/>
        <w:spacing w:before="0" w:beforeAutospacing="0" w:after="120" w:afterAutospacing="0"/>
        <w:rPr>
          <w:rFonts w:ascii="Arial" w:hAnsi="Arial" w:cs="Arial"/>
          <w:sz w:val="20"/>
          <w:szCs w:val="20"/>
        </w:rPr>
      </w:pPr>
    </w:p>
    <w:sectPr w:rsidR="00B6153A" w:rsidRPr="00877161" w:rsidSect="009506F6">
      <w:headerReference w:type="default" r:id="rId36"/>
      <w:pgSz w:w="11920" w:h="16840"/>
      <w:pgMar w:top="1340" w:right="1320" w:bottom="940" w:left="132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3" w:author="Daniel Rohde" w:date="2021-08-03T15:11:00Z" w:initials="DR">
    <w:p w14:paraId="0D19AEFE" w14:textId="067D75CF" w:rsidR="001B39E3" w:rsidRPr="00236E9E" w:rsidRDefault="001B39E3" w:rsidP="00236E9E">
      <w:pPr>
        <w:pStyle w:val="Kommentartext"/>
        <w:rPr>
          <w:lang w:val="en-US"/>
        </w:rPr>
      </w:pPr>
      <w:r>
        <w:rPr>
          <w:rStyle w:val="Kommentarzeichen"/>
        </w:rPr>
        <w:annotationRef/>
      </w:r>
      <w:r w:rsidRPr="00236E9E">
        <w:rPr>
          <w:lang w:val="en-US"/>
        </w:rPr>
        <w:t>The dataCodingFormat 9 does not define vector feature metadata, instead it defines raster feature metadata. This paragraph is therefore not applicable and does not need to be adapted.</w:t>
      </w:r>
    </w:p>
  </w:comment>
  <w:comment w:id="730" w:author="Daniel Rohde" w:date="2021-08-04T16:30:00Z" w:initials="DR">
    <w:p w14:paraId="7ECC6E7F" w14:textId="77777777" w:rsidR="001B39E3" w:rsidRDefault="001B39E3" w:rsidP="00721A1D">
      <w:pPr>
        <w:pStyle w:val="Kommentartext"/>
      </w:pPr>
      <w:r>
        <w:rPr>
          <w:rStyle w:val="Kommentarzeichen"/>
        </w:rPr>
        <w:annotationRef/>
      </w:r>
      <w:r>
        <w:t>This doesn’t entirely makes sense for dataCodingFormat 9.</w:t>
      </w:r>
    </w:p>
    <w:p w14:paraId="3CF56A5F" w14:textId="03B7F953" w:rsidR="001B39E3" w:rsidRDefault="001B39E3" w:rsidP="00721A1D">
      <w:pPr>
        <w:pStyle w:val="Kommentartext"/>
      </w:pPr>
      <w:r>
        <w:t>What information is transported by this attribute?</w:t>
      </w:r>
    </w:p>
  </w:comment>
  <w:comment w:id="731" w:author="Daniel Rohde" w:date="2021-08-04T16:33:00Z" w:initials="DR">
    <w:p w14:paraId="53752F17" w14:textId="3E1BD4FF" w:rsidR="001B39E3" w:rsidRDefault="001B39E3" w:rsidP="00AA0A14">
      <w:pPr>
        <w:pStyle w:val="Kommentartext"/>
      </w:pPr>
      <w:r>
        <w:rPr>
          <w:rStyle w:val="Kommentarzeichen"/>
        </w:rPr>
        <w:annotationRef/>
      </w:r>
      <w:r>
        <w:t>This doesn’t entirely makes sense for dataCodingFormat 9.</w:t>
      </w:r>
    </w:p>
    <w:p w14:paraId="7692C08D" w14:textId="519C5E5F" w:rsidR="001B39E3" w:rsidRDefault="001B39E3" w:rsidP="00AA0A14">
      <w:pPr>
        <w:pStyle w:val="Kommentartext"/>
      </w:pPr>
      <w:r>
        <w:t>What information is transported by this attribute?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19AEFE" w15:done="0"/>
  <w15:commentEx w15:paraId="3CF56A5F" w15:done="0"/>
  <w15:commentEx w15:paraId="7692C0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24A2" w16cex:dateUtc="2020-06-17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0BC056" w16cid:durableId="2293C77F"/>
  <w16cid:commentId w16cid:paraId="3D1FBAF0" w16cid:durableId="229524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A5F8F" w14:textId="77777777" w:rsidR="00EB5850" w:rsidRDefault="00EB5850">
      <w:r>
        <w:separator/>
      </w:r>
    </w:p>
  </w:endnote>
  <w:endnote w:type="continuationSeparator" w:id="0">
    <w:p w14:paraId="3D209A2A" w14:textId="77777777" w:rsidR="00EB5850" w:rsidRDefault="00EB5850">
      <w:r>
        <w:continuationSeparator/>
      </w:r>
    </w:p>
  </w:endnote>
  <w:endnote w:type="continuationNotice" w:id="1">
    <w:p w14:paraId="3BDCCDA3" w14:textId="77777777" w:rsidR="00EB5850" w:rsidRDefault="00EB5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BE95A" w14:textId="77777777" w:rsidR="001B39E3" w:rsidRPr="00963541" w:rsidRDefault="001B39E3" w:rsidP="00963541">
    <w:pPr>
      <w:tabs>
        <w:tab w:val="left" w:pos="1035"/>
      </w:tabs>
      <w:jc w:val="center"/>
      <w:rPr>
        <w:sz w:val="16"/>
        <w:szCs w:val="16"/>
      </w:rPr>
    </w:pPr>
    <w:r>
      <w:rPr>
        <w:sz w:val="16"/>
        <w:szCs w:val="16"/>
      </w:rPr>
      <w:t>Part 10c – HDF5 Data Format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31F52" w14:textId="77777777" w:rsidR="001B39E3" w:rsidRDefault="001B39E3" w:rsidP="00E85D0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11C54D75" w14:textId="77777777" w:rsidR="001B39E3" w:rsidRDefault="001B39E3" w:rsidP="00C67D5C">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B0306" w14:textId="1D8BD948" w:rsidR="001B39E3" w:rsidRPr="000F0EE1" w:rsidRDefault="001B39E3" w:rsidP="00E85D0F">
    <w:pPr>
      <w:pStyle w:val="Fuzeile"/>
      <w:framePr w:wrap="around" w:vAnchor="text" w:hAnchor="margin" w:xAlign="outside" w:y="1"/>
      <w:rPr>
        <w:rStyle w:val="Seitenzahl"/>
        <w:sz w:val="16"/>
        <w:szCs w:val="16"/>
      </w:rPr>
    </w:pPr>
    <w:r w:rsidRPr="000F0EE1">
      <w:rPr>
        <w:rStyle w:val="Seitenzahl"/>
        <w:sz w:val="16"/>
        <w:szCs w:val="16"/>
      </w:rPr>
      <w:fldChar w:fldCharType="begin"/>
    </w:r>
    <w:r w:rsidRPr="000F0EE1">
      <w:rPr>
        <w:rStyle w:val="Seitenzahl"/>
        <w:sz w:val="16"/>
        <w:szCs w:val="16"/>
      </w:rPr>
      <w:instrText xml:space="preserve">PAGE  </w:instrText>
    </w:r>
    <w:r w:rsidRPr="000F0EE1">
      <w:rPr>
        <w:rStyle w:val="Seitenzahl"/>
        <w:sz w:val="16"/>
        <w:szCs w:val="16"/>
      </w:rPr>
      <w:fldChar w:fldCharType="separate"/>
    </w:r>
    <w:r w:rsidR="00D01022">
      <w:rPr>
        <w:rStyle w:val="Seitenzahl"/>
        <w:noProof/>
        <w:sz w:val="16"/>
        <w:szCs w:val="16"/>
      </w:rPr>
      <w:t>47</w:t>
    </w:r>
    <w:r w:rsidRPr="000F0EE1">
      <w:rPr>
        <w:rStyle w:val="Seitenzahl"/>
        <w:sz w:val="16"/>
        <w:szCs w:val="16"/>
      </w:rPr>
      <w:fldChar w:fldCharType="end"/>
    </w:r>
  </w:p>
  <w:p w14:paraId="35BFC09E" w14:textId="77777777" w:rsidR="001B39E3" w:rsidRDefault="001B39E3" w:rsidP="00C67D5C">
    <w:pPr>
      <w:ind w:right="360" w:firstLine="360"/>
      <w:jc w:val="center"/>
    </w:pPr>
    <w:r>
      <w:rPr>
        <w:sz w:val="16"/>
        <w:szCs w:val="16"/>
      </w:rPr>
      <w:t>Part 10c – HDF5 Data Format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9AB9" w14:textId="77777777" w:rsidR="001B39E3" w:rsidRDefault="001B39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2BF02" w14:textId="77777777" w:rsidR="00EB5850" w:rsidRDefault="00EB5850">
      <w:r>
        <w:separator/>
      </w:r>
    </w:p>
  </w:footnote>
  <w:footnote w:type="continuationSeparator" w:id="0">
    <w:p w14:paraId="78A82BFC" w14:textId="77777777" w:rsidR="00EB5850" w:rsidRDefault="00EB5850">
      <w:r>
        <w:continuationSeparator/>
      </w:r>
    </w:p>
  </w:footnote>
  <w:footnote w:type="continuationNotice" w:id="1">
    <w:p w14:paraId="7F01A9BC" w14:textId="77777777" w:rsidR="00EB5850" w:rsidRDefault="00EB5850"/>
  </w:footnote>
  <w:footnote w:id="2">
    <w:p w14:paraId="5F56607E" w14:textId="0F75DAB7" w:rsidR="001B39E3" w:rsidRPr="00487012" w:rsidRDefault="001B39E3">
      <w:pPr>
        <w:pStyle w:val="Funotentext"/>
      </w:pPr>
      <w:r w:rsidRPr="00487012">
        <w:rPr>
          <w:rStyle w:val="Funotenzeichen"/>
        </w:rPr>
        <w:footnoteRef/>
      </w:r>
      <w:r w:rsidRPr="00487012">
        <w:t xml:space="preserve"> Except for moving station data</w:t>
      </w:r>
      <w:r>
        <w:t xml:space="preserve"> and fixed station (stationwise) data</w:t>
      </w:r>
      <w:r w:rsidRPr="00487012">
        <w:t>. The use of value groups for each coverage type is described later in this Part.</w:t>
      </w:r>
    </w:p>
  </w:footnote>
  <w:footnote w:id="3">
    <w:p w14:paraId="640210C7" w14:textId="7121FB1F" w:rsidR="001B39E3" w:rsidRPr="00797674" w:rsidRDefault="001B39E3">
      <w:pPr>
        <w:pStyle w:val="Funotentext"/>
      </w:pPr>
      <w:r w:rsidRPr="00797674">
        <w:rPr>
          <w:rStyle w:val="Funotenzeichen"/>
        </w:rPr>
        <w:footnoteRef/>
      </w:r>
      <w:r w:rsidRPr="00797674">
        <w:t xml:space="preserve"> To be replaced by a common format used in all S-100 based products, after that is finalized.</w:t>
      </w:r>
    </w:p>
  </w:footnote>
  <w:footnote w:id="4">
    <w:p w14:paraId="6D12D134" w14:textId="60BA4436" w:rsidR="001B39E3" w:rsidRPr="000468FB" w:rsidRDefault="001B39E3">
      <w:pPr>
        <w:pStyle w:val="Funotentext"/>
        <w:rPr>
          <w:lang w:val="en-US"/>
        </w:rPr>
      </w:pPr>
      <w:r w:rsidRPr="000468FB">
        <w:rPr>
          <w:rStyle w:val="Funotenzeichen"/>
        </w:rPr>
        <w:footnoteRef/>
      </w:r>
      <w:r w:rsidRPr="000468FB">
        <w:t xml:space="preserve"> The two grid depictions at the bottom of the </w:t>
      </w:r>
      <w:r>
        <w:t>F</w:t>
      </w:r>
      <w:r w:rsidRPr="000468FB">
        <w:t>igure are from “Elevation Surface Model Standardized Profile” (DGIWG 116-1) Ed. 1.0.1, Defence Geospatial Information Working Group (10 June 2014).</w:t>
      </w:r>
    </w:p>
  </w:footnote>
  <w:footnote w:id="5">
    <w:p w14:paraId="0F894496" w14:textId="35EA3F30" w:rsidR="001B39E3" w:rsidRPr="00683226" w:rsidRDefault="001B39E3">
      <w:pPr>
        <w:pStyle w:val="Funotentext"/>
        <w:rPr>
          <w:lang w:val="en-US"/>
        </w:rPr>
      </w:pPr>
      <w:r w:rsidRPr="00683226">
        <w:rPr>
          <w:rStyle w:val="Funotenzeichen"/>
        </w:rPr>
        <w:footnoteRef/>
      </w:r>
      <w:r w:rsidRPr="00683226">
        <w:t xml:space="preserve"> A</w:t>
      </w:r>
      <w:r w:rsidRPr="00683226">
        <w:rPr>
          <w:lang w:val="en-US"/>
        </w:rPr>
        <w:t>t the time of writing there is even a Wikipedia article: &lt;https://en.wikipedia.org/wiki/Z-order_curve&gt; (retrieved 26 April 2018).</w:t>
      </w:r>
    </w:p>
  </w:footnote>
  <w:footnote w:id="6">
    <w:p w14:paraId="6207986E" w14:textId="5583932A" w:rsidR="001B39E3" w:rsidRPr="00380456" w:rsidRDefault="001B39E3">
      <w:pPr>
        <w:pStyle w:val="Funotentext"/>
        <w:rPr>
          <w:lang w:val="en-US"/>
        </w:rPr>
      </w:pPr>
      <w:r>
        <w:rPr>
          <w:rStyle w:val="Funotenzeichen"/>
        </w:rPr>
        <w:footnoteRef/>
      </w:r>
      <w:r>
        <w:t xml:space="preserve"> Standard parallel nearer equator.</w:t>
      </w:r>
    </w:p>
  </w:footnote>
  <w:footnote w:id="7">
    <w:p w14:paraId="5CCA96AD" w14:textId="3EEE17AA" w:rsidR="001B39E3" w:rsidRPr="00380456" w:rsidRDefault="001B39E3">
      <w:pPr>
        <w:pStyle w:val="Funotentext"/>
        <w:rPr>
          <w:lang w:val="en-US"/>
        </w:rPr>
      </w:pPr>
      <w:r>
        <w:rPr>
          <w:rStyle w:val="Funotenzeichen"/>
        </w:rPr>
        <w:footnoteRef/>
      </w:r>
      <w:r>
        <w:t xml:space="preserve"> Standard parallel farther from equator.</w:t>
      </w:r>
    </w:p>
  </w:footnote>
  <w:footnote w:id="8">
    <w:p w14:paraId="600FF46D" w14:textId="2ACEE3CF" w:rsidR="001B39E3" w:rsidRPr="00380456" w:rsidRDefault="001B39E3">
      <w:pPr>
        <w:pStyle w:val="Funotentext"/>
        <w:rPr>
          <w:lang w:val="en-US"/>
        </w:rPr>
      </w:pPr>
      <w:r>
        <w:rPr>
          <w:rStyle w:val="Funotenzeichen"/>
        </w:rPr>
        <w:footnoteRef/>
      </w:r>
      <w:r>
        <w:t xml:space="preserve"> Must be either 90 degrees or -90 degrees.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714E" w14:textId="5B773BDC" w:rsidR="001B39E3" w:rsidRPr="001E00CD" w:rsidRDefault="001B39E3" w:rsidP="00C917AC">
    <w:pPr>
      <w:pStyle w:val="Kopfzeile"/>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r>
    <w:r>
      <w:rPr>
        <w:color w:val="FF0000"/>
        <w:sz w:val="16"/>
        <w:szCs w:val="16"/>
      </w:rPr>
      <w:t>Xxxx</w:t>
    </w:r>
    <w:r w:rsidRPr="001E00CD">
      <w:rPr>
        <w:sz w:val="16"/>
        <w:szCs w:val="16"/>
      </w:rPr>
      <w:t xml:space="preserve"> 20</w:t>
    </w:r>
    <w:r>
      <w:rPr>
        <w:sz w:val="16"/>
        <w:szCs w:val="16"/>
      </w:rPr>
      <w:t>21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50820" w14:textId="72CA52AB" w:rsidR="001B39E3" w:rsidRPr="00683226" w:rsidRDefault="001B39E3" w:rsidP="00380456">
    <w:pPr>
      <w:pStyle w:val="Kopfzeile"/>
      <w:tabs>
        <w:tab w:val="clear" w:pos="8640"/>
        <w:tab w:val="right" w:pos="9214"/>
      </w:tabs>
      <w:jc w:val="left"/>
      <w:rPr>
        <w:szCs w:val="28"/>
      </w:rPr>
    </w:pPr>
    <w:r w:rsidRPr="00683226">
      <w:rPr>
        <w:sz w:val="16"/>
        <w:szCs w:val="16"/>
      </w:rPr>
      <w:t xml:space="preserve">S-100 Edition </w:t>
    </w:r>
    <w:r>
      <w:rPr>
        <w:sz w:val="16"/>
        <w:szCs w:val="16"/>
      </w:rPr>
      <w:t>5</w:t>
    </w:r>
    <w:r w:rsidRPr="00683226">
      <w:rPr>
        <w:sz w:val="16"/>
        <w:szCs w:val="16"/>
      </w:rPr>
      <w:t>.0.0</w:t>
    </w:r>
    <w:r>
      <w:rPr>
        <w:sz w:val="16"/>
        <w:szCs w:val="16"/>
      </w:rPr>
      <w:tab/>
    </w:r>
    <w:r>
      <w:rPr>
        <w:sz w:val="16"/>
        <w:szCs w:val="16"/>
      </w:rPr>
      <w:tab/>
    </w:r>
    <w:r>
      <w:rPr>
        <w:color w:val="FF0000"/>
        <w:sz w:val="16"/>
        <w:szCs w:val="16"/>
      </w:rPr>
      <w:t>Xxxx</w:t>
    </w:r>
    <w:r w:rsidRPr="00683226">
      <w:rPr>
        <w:sz w:val="16"/>
        <w:szCs w:val="16"/>
      </w:rPr>
      <w:t xml:space="preserve"> 20</w:t>
    </w:r>
    <w:r>
      <w:rPr>
        <w:sz w:val="16"/>
        <w:szCs w:val="16"/>
      </w:rPr>
      <w:t>21</w:t>
    </w:r>
  </w:p>
  <w:p w14:paraId="4985A584" w14:textId="77777777" w:rsidR="001B39E3" w:rsidRDefault="001B39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55D2" w14:textId="77777777" w:rsidR="001B39E3" w:rsidRDefault="001B39E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4685" w14:textId="4A61D4D7" w:rsidR="001B39E3" w:rsidRPr="001E00CD" w:rsidRDefault="001B39E3" w:rsidP="00BD22F9">
    <w:pPr>
      <w:pStyle w:val="Kopfzeile"/>
      <w:tabs>
        <w:tab w:val="clear" w:pos="8640"/>
        <w:tab w:val="right" w:pos="9214"/>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r>
    <w:r>
      <w:rPr>
        <w:color w:val="FF0000"/>
        <w:sz w:val="16"/>
        <w:szCs w:val="16"/>
      </w:rPr>
      <w:t>Xxxx</w:t>
    </w:r>
    <w:r w:rsidRPr="001E00CD">
      <w:rPr>
        <w:sz w:val="16"/>
        <w:szCs w:val="16"/>
      </w:rPr>
      <w:t xml:space="preserve"> 20</w:t>
    </w:r>
    <w:r>
      <w:rPr>
        <w:sz w:val="16"/>
        <w:szCs w:val="16"/>
      </w:rPr>
      <w:t>21</w:t>
    </w:r>
  </w:p>
  <w:p w14:paraId="04654B4A" w14:textId="77777777" w:rsidR="001B39E3" w:rsidRDefault="001B39E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06EF4" w14:textId="77777777" w:rsidR="001B39E3" w:rsidRDefault="001B39E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023C" w14:textId="10E6FE9B" w:rsidR="001B39E3" w:rsidRPr="00797674" w:rsidRDefault="001B39E3" w:rsidP="00380456">
    <w:pPr>
      <w:pStyle w:val="Kopfzeile"/>
      <w:tabs>
        <w:tab w:val="clear" w:pos="8640"/>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r>
    <w:r>
      <w:rPr>
        <w:color w:val="FF0000"/>
        <w:sz w:val="16"/>
        <w:szCs w:val="16"/>
      </w:rPr>
      <w:t>Xxxx</w:t>
    </w:r>
    <w:r w:rsidRPr="00797674">
      <w:rPr>
        <w:sz w:val="16"/>
        <w:szCs w:val="16"/>
      </w:rPr>
      <w:t xml:space="preserve"> 20</w:t>
    </w:r>
    <w:r>
      <w:rPr>
        <w:sz w:val="16"/>
        <w:szCs w:val="16"/>
      </w:rPr>
      <w:t>21</w:t>
    </w:r>
  </w:p>
  <w:p w14:paraId="49E6ABA3" w14:textId="77777777" w:rsidR="001B39E3" w:rsidRDefault="001B39E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F0FC" w14:textId="0D81279E" w:rsidR="001B39E3" w:rsidRPr="00797674" w:rsidRDefault="001B39E3" w:rsidP="00380456">
    <w:pPr>
      <w:pStyle w:val="Kopfzeile"/>
      <w:tabs>
        <w:tab w:val="clear" w:pos="8640"/>
        <w:tab w:val="right" w:pos="9214"/>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r>
    <w:r>
      <w:rPr>
        <w:color w:val="FF0000"/>
        <w:sz w:val="16"/>
        <w:szCs w:val="16"/>
      </w:rPr>
      <w:t>Xxxx</w:t>
    </w:r>
    <w:r w:rsidRPr="00797674">
      <w:rPr>
        <w:sz w:val="16"/>
        <w:szCs w:val="16"/>
      </w:rPr>
      <w:t xml:space="preserve"> 20</w:t>
    </w:r>
    <w:r>
      <w:rPr>
        <w:sz w:val="16"/>
        <w:szCs w:val="16"/>
      </w:rPr>
      <w:t>21</w:t>
    </w:r>
  </w:p>
  <w:p w14:paraId="6A2BE18A" w14:textId="77777777" w:rsidR="001B39E3" w:rsidRDefault="001B39E3">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A4B9D" w14:textId="0A045829" w:rsidR="001B39E3" w:rsidRPr="00797674" w:rsidRDefault="001B39E3" w:rsidP="001E00CD">
    <w:pPr>
      <w:pStyle w:val="Kopfzeile"/>
      <w:tabs>
        <w:tab w:val="clear" w:pos="8640"/>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sidRPr="00797674">
      <w:rPr>
        <w:b/>
        <w:sz w:val="28"/>
        <w:szCs w:val="28"/>
      </w:rPr>
      <w:t xml:space="preserve">   </w:t>
    </w:r>
    <w:r w:rsidRPr="00797674">
      <w:rPr>
        <w:b/>
        <w:sz w:val="28"/>
        <w:szCs w:val="28"/>
      </w:rPr>
      <w:tab/>
      <w:t xml:space="preserve">                                                           </w:t>
    </w:r>
    <w:r w:rsidRPr="00797674">
      <w:rPr>
        <w:sz w:val="16"/>
        <w:szCs w:val="16"/>
      </w:rPr>
      <w:t xml:space="preserve">                                            </w:t>
    </w:r>
    <w:r w:rsidRPr="00797674">
      <w:rPr>
        <w:sz w:val="16"/>
        <w:szCs w:val="16"/>
      </w:rPr>
      <w:tab/>
    </w:r>
    <w:r>
      <w:rPr>
        <w:color w:val="FF0000"/>
        <w:sz w:val="16"/>
        <w:szCs w:val="16"/>
      </w:rPr>
      <w:t>Xxxx</w:t>
    </w:r>
    <w:r w:rsidRPr="00797674">
      <w:rPr>
        <w:sz w:val="16"/>
        <w:szCs w:val="16"/>
      </w:rPr>
      <w:t xml:space="preserve"> 20</w:t>
    </w:r>
    <w:r>
      <w:rPr>
        <w:sz w:val="16"/>
        <w:szCs w:val="16"/>
      </w:rPr>
      <w:t>21</w:t>
    </w:r>
  </w:p>
  <w:p w14:paraId="1DB3C75D" w14:textId="77777777" w:rsidR="001B39E3" w:rsidRDefault="001B39E3">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97F0" w14:textId="7D72C0FA" w:rsidR="001B39E3" w:rsidRPr="000468FB" w:rsidRDefault="001B39E3" w:rsidP="00380456">
    <w:pPr>
      <w:pStyle w:val="Kopfzeile"/>
      <w:tabs>
        <w:tab w:val="clear" w:pos="8640"/>
        <w:tab w:val="right" w:pos="9214"/>
      </w:tabs>
      <w:jc w:val="left"/>
      <w:rPr>
        <w:szCs w:val="28"/>
      </w:rPr>
    </w:pPr>
    <w:r w:rsidRPr="000468FB">
      <w:rPr>
        <w:sz w:val="16"/>
        <w:szCs w:val="16"/>
      </w:rPr>
      <w:t xml:space="preserve">S-100 Edition </w:t>
    </w:r>
    <w:r>
      <w:rPr>
        <w:sz w:val="16"/>
        <w:szCs w:val="16"/>
      </w:rPr>
      <w:t>5</w:t>
    </w:r>
    <w:r w:rsidRPr="000468FB">
      <w:rPr>
        <w:sz w:val="16"/>
        <w:szCs w:val="16"/>
      </w:rPr>
      <w:t>.0.0</w:t>
    </w:r>
    <w:r>
      <w:rPr>
        <w:sz w:val="16"/>
        <w:szCs w:val="16"/>
      </w:rPr>
      <w:tab/>
    </w:r>
    <w:r>
      <w:rPr>
        <w:sz w:val="16"/>
        <w:szCs w:val="16"/>
      </w:rPr>
      <w:tab/>
    </w:r>
    <w:r>
      <w:rPr>
        <w:color w:val="FF0000"/>
        <w:sz w:val="16"/>
        <w:szCs w:val="16"/>
      </w:rPr>
      <w:t>Xxxx</w:t>
    </w:r>
    <w:r w:rsidRPr="000468FB">
      <w:rPr>
        <w:sz w:val="16"/>
        <w:szCs w:val="16"/>
      </w:rPr>
      <w:t xml:space="preserve"> 20</w:t>
    </w:r>
    <w:r>
      <w:rPr>
        <w:sz w:val="16"/>
        <w:szCs w:val="16"/>
      </w:rPr>
      <w:t>21</w:t>
    </w:r>
  </w:p>
  <w:p w14:paraId="0C2C7662" w14:textId="77777777" w:rsidR="001B39E3" w:rsidRDefault="001B39E3">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25F06" w14:textId="2EA15051" w:rsidR="001B39E3" w:rsidRPr="00683226" w:rsidRDefault="001B39E3" w:rsidP="001E00CD">
    <w:pPr>
      <w:pStyle w:val="Kopfzeile"/>
      <w:tabs>
        <w:tab w:val="clear" w:pos="8640"/>
        <w:tab w:val="right" w:pos="14459"/>
      </w:tabs>
      <w:jc w:val="left"/>
      <w:rPr>
        <w:szCs w:val="28"/>
      </w:rPr>
    </w:pPr>
    <w:r w:rsidRPr="00683226">
      <w:rPr>
        <w:sz w:val="16"/>
        <w:szCs w:val="16"/>
      </w:rPr>
      <w:t xml:space="preserve">S-100 Edition </w:t>
    </w:r>
    <w:r>
      <w:rPr>
        <w:sz w:val="16"/>
        <w:szCs w:val="16"/>
      </w:rPr>
      <w:t>5</w:t>
    </w:r>
    <w:r w:rsidRPr="00683226">
      <w:rPr>
        <w:sz w:val="16"/>
        <w:szCs w:val="16"/>
      </w:rPr>
      <w:t>.0.0</w:t>
    </w:r>
    <w:r w:rsidRPr="00683226">
      <w:rPr>
        <w:b/>
        <w:sz w:val="28"/>
        <w:szCs w:val="28"/>
      </w:rPr>
      <w:t xml:space="preserve">   </w:t>
    </w:r>
    <w:r w:rsidRPr="00683226">
      <w:rPr>
        <w:b/>
        <w:sz w:val="28"/>
        <w:szCs w:val="28"/>
      </w:rPr>
      <w:tab/>
      <w:t xml:space="preserve">                                                           </w:t>
    </w:r>
    <w:r w:rsidRPr="00683226">
      <w:rPr>
        <w:sz w:val="16"/>
        <w:szCs w:val="16"/>
      </w:rPr>
      <w:t xml:space="preserve">                                            </w:t>
    </w:r>
    <w:r w:rsidRPr="00683226">
      <w:rPr>
        <w:sz w:val="16"/>
        <w:szCs w:val="16"/>
      </w:rPr>
      <w:tab/>
    </w:r>
    <w:r>
      <w:rPr>
        <w:color w:val="FF0000"/>
        <w:sz w:val="16"/>
        <w:szCs w:val="16"/>
      </w:rPr>
      <w:t>Xxxx</w:t>
    </w:r>
    <w:r w:rsidRPr="00683226">
      <w:rPr>
        <w:sz w:val="16"/>
        <w:szCs w:val="16"/>
      </w:rPr>
      <w:t xml:space="preserve"> 20</w:t>
    </w:r>
    <w:r>
      <w:rPr>
        <w:sz w:val="16"/>
        <w:szCs w:val="16"/>
      </w:rPr>
      <w:t>21</w:t>
    </w:r>
  </w:p>
  <w:p w14:paraId="39C42F50" w14:textId="77777777" w:rsidR="001B39E3" w:rsidRDefault="001B39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F0139E"/>
    <w:multiLevelType w:val="multilevel"/>
    <w:tmpl w:val="03F8959C"/>
    <w:lvl w:ilvl="0">
      <w:start w:val="1"/>
      <w:numFmt w:val="upperLetter"/>
      <w:pStyle w:val="AppendixTitle"/>
      <w:suff w:val="space"/>
      <w:lvlText w:val="Appendix 10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2E631F"/>
    <w:multiLevelType w:val="hybridMultilevel"/>
    <w:tmpl w:val="E67242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AE182C"/>
    <w:multiLevelType w:val="hybridMultilevel"/>
    <w:tmpl w:val="F5149F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55D99"/>
    <w:multiLevelType w:val="hybridMultilevel"/>
    <w:tmpl w:val="DC4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57596A"/>
    <w:multiLevelType w:val="hybridMultilevel"/>
    <w:tmpl w:val="B8B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A952B49"/>
    <w:multiLevelType w:val="hybridMultilevel"/>
    <w:tmpl w:val="113C8BCE"/>
    <w:lvl w:ilvl="0" w:tplc="D2E05C6E">
      <w:start w:val="4"/>
      <w:numFmt w:val="decimal"/>
      <w:lvlText w:val="10c-%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A08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7F0E5C"/>
    <w:multiLevelType w:val="multilevel"/>
    <w:tmpl w:val="F88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84A29"/>
    <w:multiLevelType w:val="hybridMultilevel"/>
    <w:tmpl w:val="108AF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1C1A9D"/>
    <w:multiLevelType w:val="multilevel"/>
    <w:tmpl w:val="7AEE68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95AD4"/>
    <w:multiLevelType w:val="hybridMultilevel"/>
    <w:tmpl w:val="78DC31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1AE06D6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03FF8"/>
    <w:multiLevelType w:val="hybridMultilevel"/>
    <w:tmpl w:val="88E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1900E2"/>
    <w:multiLevelType w:val="hybridMultilevel"/>
    <w:tmpl w:val="F6D256F8"/>
    <w:lvl w:ilvl="0" w:tplc="4F803804">
      <w:start w:val="1"/>
      <w:numFmt w:val="decimal"/>
      <w:lvlText w:val="10c-%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114C7"/>
    <w:multiLevelType w:val="hybridMultilevel"/>
    <w:tmpl w:val="7FA4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332611"/>
    <w:multiLevelType w:val="multilevel"/>
    <w:tmpl w:val="81BA21CE"/>
    <w:lvl w:ilvl="0">
      <w:start w:val="3"/>
      <w:numFmt w:val="decimal"/>
      <w:pStyle w:val="berschrift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1AA23E3"/>
    <w:multiLevelType w:val="hybridMultilevel"/>
    <w:tmpl w:val="DFB0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175BF5"/>
    <w:multiLevelType w:val="multilevel"/>
    <w:tmpl w:val="85825480"/>
    <w:numStyleLink w:val="Part10c-4Headings"/>
  </w:abstractNum>
  <w:abstractNum w:abstractNumId="20" w15:restartNumberingAfterBreak="0">
    <w:nsid w:val="24C71FC1"/>
    <w:multiLevelType w:val="multilevel"/>
    <w:tmpl w:val="D7F09292"/>
    <w:lvl w:ilvl="0">
      <w:start w:val="1"/>
      <w:numFmt w:val="decimal"/>
      <w:pStyle w:val="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5126FEF"/>
    <w:multiLevelType w:val="hybridMultilevel"/>
    <w:tmpl w:val="E4E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075A10"/>
    <w:multiLevelType w:val="multilevel"/>
    <w:tmpl w:val="C43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13EB2"/>
    <w:multiLevelType w:val="multilevel"/>
    <w:tmpl w:val="E9969E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BF47268"/>
    <w:multiLevelType w:val="multilevel"/>
    <w:tmpl w:val="A9B6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C35F11"/>
    <w:multiLevelType w:val="hybridMultilevel"/>
    <w:tmpl w:val="C9FC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36B88"/>
    <w:multiLevelType w:val="hybridMultilevel"/>
    <w:tmpl w:val="41CCBD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192B25"/>
    <w:multiLevelType w:val="hybridMultilevel"/>
    <w:tmpl w:val="CE18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8D0303"/>
    <w:multiLevelType w:val="multilevel"/>
    <w:tmpl w:val="CBF61228"/>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6E403A6"/>
    <w:multiLevelType w:val="hybridMultilevel"/>
    <w:tmpl w:val="3B64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210663"/>
    <w:multiLevelType w:val="hybridMultilevel"/>
    <w:tmpl w:val="5770BD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0C4946"/>
    <w:multiLevelType w:val="multilevel"/>
    <w:tmpl w:val="AC527332"/>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2" w15:restartNumberingAfterBreak="0">
    <w:nsid w:val="3C153F2F"/>
    <w:multiLevelType w:val="hybridMultilevel"/>
    <w:tmpl w:val="7E2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3B6E16"/>
    <w:multiLevelType w:val="hybridMultilevel"/>
    <w:tmpl w:val="A28C847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4" w15:restartNumberingAfterBreak="0">
    <w:nsid w:val="3F8E7578"/>
    <w:multiLevelType w:val="hybridMultilevel"/>
    <w:tmpl w:val="7C7A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7A5BAB"/>
    <w:multiLevelType w:val="multilevel"/>
    <w:tmpl w:val="4ABED564"/>
    <w:lvl w:ilvl="0">
      <w:start w:val="1"/>
      <w:numFmt w:val="decimal"/>
      <w:suff w:val="space"/>
      <w:lvlText w:val="10b-A.%1."/>
      <w:lvlJc w:val="left"/>
      <w:pPr>
        <w:ind w:left="360" w:hanging="360"/>
      </w:pPr>
      <w:rPr>
        <w:rFonts w:hint="default"/>
      </w:rPr>
    </w:lvl>
    <w:lvl w:ilvl="1">
      <w:start w:val="1"/>
      <w:numFmt w:val="decimal"/>
      <w:suff w:val="space"/>
      <w:lvlText w:val="10b-A.%1.%2."/>
      <w:lvlJc w:val="left"/>
      <w:pPr>
        <w:ind w:left="1080" w:hanging="1080"/>
      </w:pPr>
      <w:rPr>
        <w:rFonts w:hint="default"/>
      </w:rPr>
    </w:lvl>
    <w:lvl w:ilvl="2">
      <w:start w:val="1"/>
      <w:numFmt w:val="decimal"/>
      <w:suff w:val="space"/>
      <w:lvlText w:val="10b-A.%1.%2.%3."/>
      <w:lvlJc w:val="left"/>
      <w:pPr>
        <w:ind w:left="1440" w:hanging="1440"/>
      </w:pPr>
      <w:rPr>
        <w:rFonts w:hint="default"/>
      </w:rPr>
    </w:lvl>
    <w:lvl w:ilvl="3">
      <w:start w:val="1"/>
      <w:numFmt w:val="decimal"/>
      <w:suff w:val="space"/>
      <w:lvlText w:val="10b-A.%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43FB3B5F"/>
    <w:multiLevelType w:val="multilevel"/>
    <w:tmpl w:val="3EDA8610"/>
    <w:lvl w:ilvl="0">
      <w:start w:val="1"/>
      <w:numFmt w:val="decimal"/>
      <w:pStyle w:val="AppHeading1"/>
      <w:suff w:val="space"/>
      <w:lvlText w:val="10b-B.%1."/>
      <w:lvlJc w:val="left"/>
      <w:pPr>
        <w:ind w:left="360" w:hanging="360"/>
      </w:pPr>
      <w:rPr>
        <w:rFonts w:hint="default"/>
      </w:rPr>
    </w:lvl>
    <w:lvl w:ilvl="1">
      <w:start w:val="1"/>
      <w:numFmt w:val="decimal"/>
      <w:pStyle w:val="Appheading2"/>
      <w:suff w:val="space"/>
      <w:lvlText w:val="10b-B.%1.%2."/>
      <w:lvlJc w:val="left"/>
      <w:pPr>
        <w:ind w:left="1080" w:hanging="1080"/>
      </w:pPr>
      <w:rPr>
        <w:rFonts w:hint="default"/>
      </w:rPr>
    </w:lvl>
    <w:lvl w:ilvl="2">
      <w:start w:val="1"/>
      <w:numFmt w:val="decimal"/>
      <w:pStyle w:val="Appheading3"/>
      <w:suff w:val="space"/>
      <w:lvlText w:val="10b-B.%1.%2.%3."/>
      <w:lvlJc w:val="left"/>
      <w:pPr>
        <w:ind w:left="1440" w:hanging="1440"/>
      </w:pPr>
      <w:rPr>
        <w:rFonts w:hint="default"/>
      </w:rPr>
    </w:lvl>
    <w:lvl w:ilvl="3">
      <w:start w:val="1"/>
      <w:numFmt w:val="decimal"/>
      <w:pStyle w:val="AppHeading4"/>
      <w:suff w:val="space"/>
      <w:lvlText w:val="10b-B.%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15:restartNumberingAfterBreak="0">
    <w:nsid w:val="4541140F"/>
    <w:multiLevelType w:val="hybridMultilevel"/>
    <w:tmpl w:val="5FA6C7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46CD6B35"/>
    <w:multiLevelType w:val="hybridMultilevel"/>
    <w:tmpl w:val="3F0A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452BFA"/>
    <w:multiLevelType w:val="multilevel"/>
    <w:tmpl w:val="C3D41F06"/>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4A544ED6"/>
    <w:multiLevelType w:val="hybridMultilevel"/>
    <w:tmpl w:val="457054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E9C7D17"/>
    <w:multiLevelType w:val="hybridMultilevel"/>
    <w:tmpl w:val="619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CD3020"/>
    <w:multiLevelType w:val="hybridMultilevel"/>
    <w:tmpl w:val="E8E6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E55255"/>
    <w:multiLevelType w:val="multilevel"/>
    <w:tmpl w:val="BBEA89FA"/>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10B4D4D"/>
    <w:multiLevelType w:val="hybridMultilevel"/>
    <w:tmpl w:val="B6C6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2E271C0"/>
    <w:multiLevelType w:val="hybridMultilevel"/>
    <w:tmpl w:val="31563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583DB1"/>
    <w:multiLevelType w:val="multilevel"/>
    <w:tmpl w:val="2EC6CE2C"/>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7" w15:restartNumberingAfterBreak="0">
    <w:nsid w:val="5A722154"/>
    <w:multiLevelType w:val="hybridMultilevel"/>
    <w:tmpl w:val="AF08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AE213B"/>
    <w:multiLevelType w:val="multilevel"/>
    <w:tmpl w:val="85825480"/>
    <w:styleLink w:val="Part10c-4Headings"/>
    <w:lvl w:ilvl="0">
      <w:start w:val="1"/>
      <w:numFmt w:val="decimal"/>
      <w:pStyle w:val="berschrift1"/>
      <w:lvlText w:val="10c-%1"/>
      <w:lvlJc w:val="left"/>
      <w:pPr>
        <w:ind w:left="360" w:hanging="360"/>
      </w:pPr>
      <w:rPr>
        <w:rFonts w:hint="default"/>
      </w:rPr>
    </w:lvl>
    <w:lvl w:ilvl="1">
      <w:start w:val="1"/>
      <w:numFmt w:val="decimal"/>
      <w:pStyle w:val="berschrift2"/>
      <w:lvlText w:val="10c-%1.%2"/>
      <w:lvlJc w:val="left"/>
      <w:pPr>
        <w:ind w:left="720" w:hanging="360"/>
      </w:pPr>
      <w:rPr>
        <w:rFonts w:hint="default"/>
      </w:rPr>
    </w:lvl>
    <w:lvl w:ilvl="2">
      <w:start w:val="1"/>
      <w:numFmt w:val="decimal"/>
      <w:pStyle w:val="berschrift3"/>
      <w:lvlText w:val="10c-%1.%2.%3"/>
      <w:lvlJc w:val="left"/>
      <w:pPr>
        <w:ind w:left="1080" w:hanging="360"/>
      </w:pPr>
      <w:rPr>
        <w:rFonts w:hint="default"/>
      </w:rPr>
    </w:lvl>
    <w:lvl w:ilvl="3">
      <w:start w:val="1"/>
      <w:numFmt w:val="decimal"/>
      <w:pStyle w:val="berschrift4"/>
      <w:lvlText w:val="10c-%1.%2.%3.%4"/>
      <w:lvlJc w:val="left"/>
      <w:pPr>
        <w:ind w:left="1440" w:hanging="360"/>
      </w:pPr>
      <w:rPr>
        <w:rFonts w:hint="default"/>
      </w:rPr>
    </w:lvl>
    <w:lvl w:ilvl="4">
      <w:start w:val="1"/>
      <w:numFmt w:val="decimal"/>
      <w:pStyle w:val="berschrift5"/>
      <w:lvlText w:val="10c-%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666F75"/>
    <w:multiLevelType w:val="hybridMultilevel"/>
    <w:tmpl w:val="4836B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17512C"/>
    <w:multiLevelType w:val="hybridMultilevel"/>
    <w:tmpl w:val="9C7CBED4"/>
    <w:lvl w:ilvl="0" w:tplc="08090011">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15:restartNumberingAfterBreak="0">
    <w:nsid w:val="661F7E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7A165B7"/>
    <w:multiLevelType w:val="hybridMultilevel"/>
    <w:tmpl w:val="EDEA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DC7D8E"/>
    <w:multiLevelType w:val="multilevel"/>
    <w:tmpl w:val="F55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BA54AE"/>
    <w:multiLevelType w:val="multilevel"/>
    <w:tmpl w:val="85825480"/>
    <w:numStyleLink w:val="Part10c-4Headings"/>
  </w:abstractNum>
  <w:abstractNum w:abstractNumId="56" w15:restartNumberingAfterBreak="0">
    <w:nsid w:val="718F4111"/>
    <w:multiLevelType w:val="multilevel"/>
    <w:tmpl w:val="22FEC67A"/>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748C7038"/>
    <w:multiLevelType w:val="hybridMultilevel"/>
    <w:tmpl w:val="0B064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DD3E10"/>
    <w:multiLevelType w:val="multilevel"/>
    <w:tmpl w:val="34F069A8"/>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9" w15:restartNumberingAfterBreak="0">
    <w:nsid w:val="78F92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A310E7A"/>
    <w:multiLevelType w:val="hybridMultilevel"/>
    <w:tmpl w:val="FE92E63E"/>
    <w:lvl w:ilvl="0" w:tplc="64D81CA6">
      <w:start w:val="1"/>
      <w:numFmt w:val="bullet"/>
      <w:lvlText w:val=""/>
      <w:lvlJc w:val="left"/>
      <w:pPr>
        <w:ind w:left="720" w:hanging="360"/>
      </w:pPr>
      <w:rPr>
        <w:rFonts w:ascii="Symbol" w:hAnsi="Symbol" w:hint="default"/>
      </w:rPr>
    </w:lvl>
    <w:lvl w:ilvl="1" w:tplc="5E10F24E" w:tentative="1">
      <w:start w:val="1"/>
      <w:numFmt w:val="bullet"/>
      <w:lvlText w:val="o"/>
      <w:lvlJc w:val="left"/>
      <w:pPr>
        <w:ind w:left="1440" w:hanging="360"/>
      </w:pPr>
      <w:rPr>
        <w:rFonts w:ascii="Courier New" w:hAnsi="Courier New" w:hint="default"/>
      </w:rPr>
    </w:lvl>
    <w:lvl w:ilvl="2" w:tplc="56C06BD2" w:tentative="1">
      <w:start w:val="1"/>
      <w:numFmt w:val="bullet"/>
      <w:lvlText w:val=""/>
      <w:lvlJc w:val="left"/>
      <w:pPr>
        <w:ind w:left="2160" w:hanging="360"/>
      </w:pPr>
      <w:rPr>
        <w:rFonts w:ascii="Wingdings" w:hAnsi="Wingdings" w:hint="default"/>
      </w:rPr>
    </w:lvl>
    <w:lvl w:ilvl="3" w:tplc="E7B82FD2" w:tentative="1">
      <w:start w:val="1"/>
      <w:numFmt w:val="bullet"/>
      <w:lvlText w:val=""/>
      <w:lvlJc w:val="left"/>
      <w:pPr>
        <w:ind w:left="2880" w:hanging="360"/>
      </w:pPr>
      <w:rPr>
        <w:rFonts w:ascii="Symbol" w:hAnsi="Symbol" w:hint="default"/>
      </w:rPr>
    </w:lvl>
    <w:lvl w:ilvl="4" w:tplc="0D98F12A" w:tentative="1">
      <w:start w:val="1"/>
      <w:numFmt w:val="bullet"/>
      <w:lvlText w:val="o"/>
      <w:lvlJc w:val="left"/>
      <w:pPr>
        <w:ind w:left="3600" w:hanging="360"/>
      </w:pPr>
      <w:rPr>
        <w:rFonts w:ascii="Courier New" w:hAnsi="Courier New" w:hint="default"/>
      </w:rPr>
    </w:lvl>
    <w:lvl w:ilvl="5" w:tplc="8F4CD106" w:tentative="1">
      <w:start w:val="1"/>
      <w:numFmt w:val="bullet"/>
      <w:lvlText w:val=""/>
      <w:lvlJc w:val="left"/>
      <w:pPr>
        <w:ind w:left="4320" w:hanging="360"/>
      </w:pPr>
      <w:rPr>
        <w:rFonts w:ascii="Wingdings" w:hAnsi="Wingdings" w:hint="default"/>
      </w:rPr>
    </w:lvl>
    <w:lvl w:ilvl="6" w:tplc="8F80C9F0" w:tentative="1">
      <w:start w:val="1"/>
      <w:numFmt w:val="bullet"/>
      <w:lvlText w:val=""/>
      <w:lvlJc w:val="left"/>
      <w:pPr>
        <w:ind w:left="5040" w:hanging="360"/>
      </w:pPr>
      <w:rPr>
        <w:rFonts w:ascii="Symbol" w:hAnsi="Symbol" w:hint="default"/>
      </w:rPr>
    </w:lvl>
    <w:lvl w:ilvl="7" w:tplc="8416A2B0" w:tentative="1">
      <w:start w:val="1"/>
      <w:numFmt w:val="bullet"/>
      <w:lvlText w:val="o"/>
      <w:lvlJc w:val="left"/>
      <w:pPr>
        <w:ind w:left="5760" w:hanging="360"/>
      </w:pPr>
      <w:rPr>
        <w:rFonts w:ascii="Courier New" w:hAnsi="Courier New" w:hint="default"/>
      </w:rPr>
    </w:lvl>
    <w:lvl w:ilvl="8" w:tplc="AE7652C4" w:tentative="1">
      <w:start w:val="1"/>
      <w:numFmt w:val="bullet"/>
      <w:lvlText w:val=""/>
      <w:lvlJc w:val="left"/>
      <w:pPr>
        <w:ind w:left="6480" w:hanging="360"/>
      </w:pPr>
      <w:rPr>
        <w:rFonts w:ascii="Wingdings" w:hAnsi="Wingdings" w:hint="default"/>
      </w:rPr>
    </w:lvl>
  </w:abstractNum>
  <w:abstractNum w:abstractNumId="61" w15:restartNumberingAfterBreak="0">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B815E68"/>
    <w:multiLevelType w:val="hybridMultilevel"/>
    <w:tmpl w:val="DC289ED4"/>
    <w:lvl w:ilvl="0" w:tplc="94B8F29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58"/>
  </w:num>
  <w:num w:numId="3">
    <w:abstractNumId w:val="31"/>
  </w:num>
  <w:num w:numId="4">
    <w:abstractNumId w:val="46"/>
  </w:num>
  <w:num w:numId="5">
    <w:abstractNumId w:val="17"/>
  </w:num>
  <w:num w:numId="6">
    <w:abstractNumId w:val="45"/>
  </w:num>
  <w:num w:numId="7">
    <w:abstractNumId w:val="18"/>
  </w:num>
  <w:num w:numId="8">
    <w:abstractNumId w:val="32"/>
  </w:num>
  <w:num w:numId="9">
    <w:abstractNumId w:val="5"/>
  </w:num>
  <w:num w:numId="10">
    <w:abstractNumId w:val="14"/>
  </w:num>
  <w:num w:numId="11">
    <w:abstractNumId w:val="41"/>
  </w:num>
  <w:num w:numId="12">
    <w:abstractNumId w:val="60"/>
  </w:num>
  <w:num w:numId="13">
    <w:abstractNumId w:val="51"/>
  </w:num>
  <w:num w:numId="14">
    <w:abstractNumId w:val="47"/>
  </w:num>
  <w:num w:numId="15">
    <w:abstractNumId w:val="29"/>
  </w:num>
  <w:num w:numId="16">
    <w:abstractNumId w:val="7"/>
  </w:num>
  <w:num w:numId="17">
    <w:abstractNumId w:val="35"/>
  </w:num>
  <w:num w:numId="18">
    <w:abstractNumId w:val="1"/>
  </w:num>
  <w:num w:numId="19">
    <w:abstractNumId w:val="36"/>
  </w:num>
  <w:num w:numId="20">
    <w:abstractNumId w:val="37"/>
  </w:num>
  <w:num w:numId="21">
    <w:abstractNumId w:val="8"/>
  </w:num>
  <w:num w:numId="22">
    <w:abstractNumId w:val="43"/>
  </w:num>
  <w:num w:numId="23">
    <w:abstractNumId w:val="15"/>
  </w:num>
  <w:num w:numId="24">
    <w:abstractNumId w:val="24"/>
  </w:num>
  <w:num w:numId="25">
    <w:abstractNumId w:val="54"/>
  </w:num>
  <w:num w:numId="26">
    <w:abstractNumId w:val="61"/>
  </w:num>
  <w:num w:numId="27">
    <w:abstractNumId w:val="6"/>
  </w:num>
  <w:num w:numId="28">
    <w:abstractNumId w:val="10"/>
  </w:num>
  <w:num w:numId="29">
    <w:abstractNumId w:val="22"/>
  </w:num>
  <w:num w:numId="30">
    <w:abstractNumId w:val="43"/>
    <w:lvlOverride w:ilvl="0">
      <w:startOverride w:val="4"/>
    </w:lvlOverride>
  </w:num>
  <w:num w:numId="31">
    <w:abstractNumId w:val="39"/>
  </w:num>
  <w:num w:numId="32">
    <w:abstractNumId w:val="39"/>
    <w:lvlOverride w:ilvl="0">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0c-%1.%2"/>
        <w:lvlJc w:val="left"/>
        <w:pPr>
          <w:tabs>
            <w:tab w:val="num" w:pos="907"/>
          </w:tabs>
          <w:ind w:left="0" w:firstLine="0"/>
        </w:pPr>
        <w:rPr>
          <w:rFonts w:hint="default"/>
        </w:rPr>
      </w:lvl>
    </w:lvlOverride>
    <w:lvlOverride w:ilvl="2">
      <w:lvl w:ilvl="2">
        <w:start w:val="1"/>
        <w:numFmt w:val="decimal"/>
        <w:lvlText w:val="10c-%1.%2.%3"/>
        <w:lvlJc w:val="left"/>
        <w:pPr>
          <w:tabs>
            <w:tab w:val="num" w:pos="1021"/>
          </w:tabs>
          <w:ind w:left="0" w:firstLine="0"/>
        </w:pPr>
        <w:rPr>
          <w:rFonts w:hint="default"/>
        </w:rPr>
      </w:lvl>
    </w:lvlOverride>
    <w:lvlOverride w:ilvl="3">
      <w:lvl w:ilvl="3">
        <w:start w:val="1"/>
        <w:numFmt w:val="decimal"/>
        <w:lvlText w:val="10c-%1.%2.%3.%4"/>
        <w:lvlJc w:val="left"/>
        <w:pPr>
          <w:tabs>
            <w:tab w:val="num" w:pos="1077"/>
          </w:tabs>
          <w:ind w:left="0" w:firstLine="0"/>
        </w:pPr>
        <w:rPr>
          <w:rFonts w:hint="default"/>
        </w:rPr>
      </w:lvl>
    </w:lvlOverride>
    <w:lvlOverride w:ilvl="4">
      <w:lvl w:ilvl="4">
        <w:start w:val="1"/>
        <w:numFmt w:val="decimal"/>
        <w:lvlText w:val="10c-%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3">
    <w:abstractNumId w:val="59"/>
  </w:num>
  <w:num w:numId="34">
    <w:abstractNumId w:val="28"/>
  </w:num>
  <w:num w:numId="35">
    <w:abstractNumId w:val="48"/>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9"/>
    <w:lvlOverride w:ilvl="0">
      <w:lvl w:ilvl="0">
        <w:start w:val="1"/>
        <w:numFmt w:val="decimal"/>
        <w:pStyle w:val="berschrift1"/>
        <w:lvlText w:val="10c-%1"/>
        <w:lvlJc w:val="left"/>
        <w:pPr>
          <w:ind w:left="360" w:hanging="360"/>
        </w:pPr>
        <w:rPr>
          <w:rFonts w:hint="default"/>
        </w:rPr>
      </w:lvl>
    </w:lvlOverride>
    <w:lvlOverride w:ilvl="1">
      <w:lvl w:ilvl="1">
        <w:start w:val="1"/>
        <w:numFmt w:val="decimal"/>
        <w:pStyle w:val="berschrift2"/>
        <w:lvlText w:val="10c-%1.%2"/>
        <w:lvlJc w:val="left"/>
        <w:pPr>
          <w:ind w:left="720" w:hanging="360"/>
        </w:pPr>
        <w:rPr>
          <w:rFonts w:hint="default"/>
        </w:rPr>
      </w:lvl>
    </w:lvlOverride>
    <w:lvlOverride w:ilvl="2">
      <w:lvl w:ilvl="2">
        <w:start w:val="1"/>
        <w:numFmt w:val="decimal"/>
        <w:pStyle w:val="berschrift3"/>
        <w:lvlText w:val="10c-%1.%2.%3"/>
        <w:lvlJc w:val="left"/>
        <w:pPr>
          <w:ind w:left="1080" w:hanging="360"/>
        </w:pPr>
        <w:rPr>
          <w:rFonts w:hint="default"/>
        </w:rPr>
      </w:lvl>
    </w:lvlOverride>
    <w:lvlOverride w:ilvl="3">
      <w:lvl w:ilvl="3">
        <w:start w:val="1"/>
        <w:numFmt w:val="decimal"/>
        <w:pStyle w:val="berschrift4"/>
        <w:lvlText w:val="10c-%1.%2.%3.%4"/>
        <w:lvlJc w:val="left"/>
        <w:pPr>
          <w:ind w:left="1440" w:hanging="360"/>
        </w:pPr>
        <w:rPr>
          <w:rFonts w:hint="default"/>
        </w:rPr>
      </w:lvl>
    </w:lvlOverride>
    <w:lvlOverride w:ilvl="4">
      <w:lvl w:ilvl="4">
        <w:start w:val="1"/>
        <w:numFmt w:val="decimal"/>
        <w:pStyle w:val="berschrift5"/>
        <w:lvlText w:val="10c-%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49"/>
  </w:num>
  <w:num w:numId="40">
    <w:abstractNumId w:val="42"/>
  </w:num>
  <w:num w:numId="41">
    <w:abstractNumId w:val="13"/>
  </w:num>
  <w:num w:numId="42">
    <w:abstractNumId w:val="16"/>
  </w:num>
  <w:num w:numId="43">
    <w:abstractNumId w:val="27"/>
  </w:num>
  <w:num w:numId="44">
    <w:abstractNumId w:val="30"/>
  </w:num>
  <w:num w:numId="45">
    <w:abstractNumId w:val="34"/>
  </w:num>
  <w:num w:numId="46">
    <w:abstractNumId w:val="12"/>
  </w:num>
  <w:num w:numId="47">
    <w:abstractNumId w:val="62"/>
  </w:num>
  <w:num w:numId="48">
    <w:abstractNumId w:val="21"/>
  </w:num>
  <w:num w:numId="49">
    <w:abstractNumId w:val="52"/>
  </w:num>
  <w:num w:numId="50">
    <w:abstractNumId w:val="9"/>
  </w:num>
  <w:num w:numId="51">
    <w:abstractNumId w:val="38"/>
  </w:num>
  <w:num w:numId="52">
    <w:abstractNumId w:val="3"/>
  </w:num>
  <w:num w:numId="53">
    <w:abstractNumId w:val="44"/>
  </w:num>
  <w:num w:numId="54">
    <w:abstractNumId w:val="26"/>
  </w:num>
  <w:num w:numId="55">
    <w:abstractNumId w:val="50"/>
  </w:num>
  <w:num w:numId="56">
    <w:abstractNumId w:val="20"/>
  </w:num>
  <w:num w:numId="57">
    <w:abstractNumId w:val="25"/>
  </w:num>
  <w:num w:numId="58">
    <w:abstractNumId w:val="11"/>
  </w:num>
  <w:num w:numId="59">
    <w:abstractNumId w:val="23"/>
  </w:num>
  <w:num w:numId="60">
    <w:abstractNumId w:val="57"/>
  </w:num>
  <w:num w:numId="61">
    <w:abstractNumId w:val="4"/>
  </w:num>
  <w:num w:numId="62">
    <w:abstractNumId w:val="33"/>
  </w:num>
  <w:num w:numId="63">
    <w:abstractNumId w:val="53"/>
  </w:num>
  <w:num w:numId="64">
    <w:abstractNumId w:val="40"/>
  </w:num>
  <w:num w:numId="65">
    <w:abstractNumId w:val="2"/>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ohde">
    <w15:presenceInfo w15:providerId="AD" w15:userId="S-1-5-21-1403719594-178132055-1555438652-34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74EC2"/>
    <w:rsid w:val="000007B3"/>
    <w:rsid w:val="00001751"/>
    <w:rsid w:val="000042A9"/>
    <w:rsid w:val="00004637"/>
    <w:rsid w:val="00004E8A"/>
    <w:rsid w:val="000063A6"/>
    <w:rsid w:val="000068BA"/>
    <w:rsid w:val="00006CEF"/>
    <w:rsid w:val="00006EFC"/>
    <w:rsid w:val="00007090"/>
    <w:rsid w:val="000106FC"/>
    <w:rsid w:val="00013638"/>
    <w:rsid w:val="00013832"/>
    <w:rsid w:val="00013ECD"/>
    <w:rsid w:val="00013F28"/>
    <w:rsid w:val="00016013"/>
    <w:rsid w:val="00017369"/>
    <w:rsid w:val="00020C83"/>
    <w:rsid w:val="00021376"/>
    <w:rsid w:val="000227D4"/>
    <w:rsid w:val="00025D20"/>
    <w:rsid w:val="00031D7C"/>
    <w:rsid w:val="0003228F"/>
    <w:rsid w:val="00033A3A"/>
    <w:rsid w:val="00033BA5"/>
    <w:rsid w:val="0003403F"/>
    <w:rsid w:val="000342A2"/>
    <w:rsid w:val="00034E2F"/>
    <w:rsid w:val="000355C1"/>
    <w:rsid w:val="00036249"/>
    <w:rsid w:val="0003689E"/>
    <w:rsid w:val="000371E8"/>
    <w:rsid w:val="00037A39"/>
    <w:rsid w:val="00037E1D"/>
    <w:rsid w:val="00037F05"/>
    <w:rsid w:val="000401DE"/>
    <w:rsid w:val="00040743"/>
    <w:rsid w:val="00040F1E"/>
    <w:rsid w:val="00041E98"/>
    <w:rsid w:val="0004332A"/>
    <w:rsid w:val="0004424B"/>
    <w:rsid w:val="00044784"/>
    <w:rsid w:val="00044E00"/>
    <w:rsid w:val="0004540C"/>
    <w:rsid w:val="000468FB"/>
    <w:rsid w:val="000501DF"/>
    <w:rsid w:val="00050F53"/>
    <w:rsid w:val="000514E2"/>
    <w:rsid w:val="00053B85"/>
    <w:rsid w:val="00054FF4"/>
    <w:rsid w:val="00055219"/>
    <w:rsid w:val="000552EF"/>
    <w:rsid w:val="00056368"/>
    <w:rsid w:val="00062310"/>
    <w:rsid w:val="00063415"/>
    <w:rsid w:val="00063898"/>
    <w:rsid w:val="00064AF6"/>
    <w:rsid w:val="00064D5D"/>
    <w:rsid w:val="00065DA3"/>
    <w:rsid w:val="00067DA7"/>
    <w:rsid w:val="00070E8E"/>
    <w:rsid w:val="000711D6"/>
    <w:rsid w:val="00072B6E"/>
    <w:rsid w:val="00073040"/>
    <w:rsid w:val="000747D3"/>
    <w:rsid w:val="00074D8A"/>
    <w:rsid w:val="00075478"/>
    <w:rsid w:val="00075EFB"/>
    <w:rsid w:val="0007669F"/>
    <w:rsid w:val="000766A8"/>
    <w:rsid w:val="00077BD5"/>
    <w:rsid w:val="000800FD"/>
    <w:rsid w:val="00080335"/>
    <w:rsid w:val="0008048C"/>
    <w:rsid w:val="00081A47"/>
    <w:rsid w:val="00081EE2"/>
    <w:rsid w:val="000833D0"/>
    <w:rsid w:val="000844B1"/>
    <w:rsid w:val="00084F82"/>
    <w:rsid w:val="000859F5"/>
    <w:rsid w:val="00086399"/>
    <w:rsid w:val="0009059A"/>
    <w:rsid w:val="00090CE4"/>
    <w:rsid w:val="00091352"/>
    <w:rsid w:val="000915EB"/>
    <w:rsid w:val="00091AC0"/>
    <w:rsid w:val="00091B6A"/>
    <w:rsid w:val="00092063"/>
    <w:rsid w:val="00093792"/>
    <w:rsid w:val="00094C8B"/>
    <w:rsid w:val="000959F5"/>
    <w:rsid w:val="00097C10"/>
    <w:rsid w:val="000A196C"/>
    <w:rsid w:val="000A3524"/>
    <w:rsid w:val="000A5160"/>
    <w:rsid w:val="000A54D8"/>
    <w:rsid w:val="000A6565"/>
    <w:rsid w:val="000A7217"/>
    <w:rsid w:val="000A74A7"/>
    <w:rsid w:val="000A7855"/>
    <w:rsid w:val="000A7958"/>
    <w:rsid w:val="000A7BC4"/>
    <w:rsid w:val="000B31B3"/>
    <w:rsid w:val="000B320D"/>
    <w:rsid w:val="000B4C67"/>
    <w:rsid w:val="000B4F10"/>
    <w:rsid w:val="000B57E2"/>
    <w:rsid w:val="000B73A9"/>
    <w:rsid w:val="000B7C27"/>
    <w:rsid w:val="000C0A6A"/>
    <w:rsid w:val="000C0E01"/>
    <w:rsid w:val="000C18A3"/>
    <w:rsid w:val="000C228D"/>
    <w:rsid w:val="000C35F1"/>
    <w:rsid w:val="000C3D79"/>
    <w:rsid w:val="000C7C12"/>
    <w:rsid w:val="000D06C6"/>
    <w:rsid w:val="000D3B36"/>
    <w:rsid w:val="000D3D31"/>
    <w:rsid w:val="000D3E42"/>
    <w:rsid w:val="000D5223"/>
    <w:rsid w:val="000D6270"/>
    <w:rsid w:val="000D707B"/>
    <w:rsid w:val="000E127F"/>
    <w:rsid w:val="000E1D80"/>
    <w:rsid w:val="000E3313"/>
    <w:rsid w:val="000E427B"/>
    <w:rsid w:val="000E42EE"/>
    <w:rsid w:val="000E59BB"/>
    <w:rsid w:val="000E6226"/>
    <w:rsid w:val="000E786F"/>
    <w:rsid w:val="000F0EE1"/>
    <w:rsid w:val="000F255C"/>
    <w:rsid w:val="000F38B6"/>
    <w:rsid w:val="000F395D"/>
    <w:rsid w:val="000F3CC1"/>
    <w:rsid w:val="000F53DA"/>
    <w:rsid w:val="000F6BA6"/>
    <w:rsid w:val="000F72DA"/>
    <w:rsid w:val="00100B37"/>
    <w:rsid w:val="001010DB"/>
    <w:rsid w:val="001041AD"/>
    <w:rsid w:val="00104479"/>
    <w:rsid w:val="001046DB"/>
    <w:rsid w:val="00104AEA"/>
    <w:rsid w:val="0010510B"/>
    <w:rsid w:val="00107E53"/>
    <w:rsid w:val="001100FB"/>
    <w:rsid w:val="00110A7B"/>
    <w:rsid w:val="0011226F"/>
    <w:rsid w:val="0011237A"/>
    <w:rsid w:val="0011305D"/>
    <w:rsid w:val="00113C36"/>
    <w:rsid w:val="0011481B"/>
    <w:rsid w:val="00114F91"/>
    <w:rsid w:val="00117DAC"/>
    <w:rsid w:val="00120F2A"/>
    <w:rsid w:val="001215DD"/>
    <w:rsid w:val="001218E1"/>
    <w:rsid w:val="00121FCC"/>
    <w:rsid w:val="00122454"/>
    <w:rsid w:val="00122FE1"/>
    <w:rsid w:val="00123340"/>
    <w:rsid w:val="001248AE"/>
    <w:rsid w:val="00124A16"/>
    <w:rsid w:val="00126EE3"/>
    <w:rsid w:val="00127A15"/>
    <w:rsid w:val="00130BC9"/>
    <w:rsid w:val="00130DE9"/>
    <w:rsid w:val="00130F32"/>
    <w:rsid w:val="00133127"/>
    <w:rsid w:val="00133EE5"/>
    <w:rsid w:val="001344BE"/>
    <w:rsid w:val="001346EF"/>
    <w:rsid w:val="001347F8"/>
    <w:rsid w:val="00140C23"/>
    <w:rsid w:val="00140DC6"/>
    <w:rsid w:val="00141278"/>
    <w:rsid w:val="00142498"/>
    <w:rsid w:val="0014253F"/>
    <w:rsid w:val="00142575"/>
    <w:rsid w:val="00142F4E"/>
    <w:rsid w:val="001438A3"/>
    <w:rsid w:val="00143AD1"/>
    <w:rsid w:val="001441E4"/>
    <w:rsid w:val="001446CE"/>
    <w:rsid w:val="00145625"/>
    <w:rsid w:val="0014645F"/>
    <w:rsid w:val="00146A92"/>
    <w:rsid w:val="00146D9D"/>
    <w:rsid w:val="00150388"/>
    <w:rsid w:val="00151E34"/>
    <w:rsid w:val="0015273B"/>
    <w:rsid w:val="00153740"/>
    <w:rsid w:val="001544DF"/>
    <w:rsid w:val="00155EF1"/>
    <w:rsid w:val="001566E4"/>
    <w:rsid w:val="001567E2"/>
    <w:rsid w:val="00156B18"/>
    <w:rsid w:val="001607FB"/>
    <w:rsid w:val="00160F82"/>
    <w:rsid w:val="00161D91"/>
    <w:rsid w:val="0016203C"/>
    <w:rsid w:val="0016293D"/>
    <w:rsid w:val="00162DBA"/>
    <w:rsid w:val="0016409E"/>
    <w:rsid w:val="00164962"/>
    <w:rsid w:val="0016653A"/>
    <w:rsid w:val="00167AF7"/>
    <w:rsid w:val="001701CD"/>
    <w:rsid w:val="00170541"/>
    <w:rsid w:val="001721AB"/>
    <w:rsid w:val="00172649"/>
    <w:rsid w:val="001731A9"/>
    <w:rsid w:val="001737FE"/>
    <w:rsid w:val="001746DD"/>
    <w:rsid w:val="00174D18"/>
    <w:rsid w:val="00175B2B"/>
    <w:rsid w:val="00177421"/>
    <w:rsid w:val="001819CC"/>
    <w:rsid w:val="00181AF0"/>
    <w:rsid w:val="00181E01"/>
    <w:rsid w:val="001826CF"/>
    <w:rsid w:val="001826F3"/>
    <w:rsid w:val="00183131"/>
    <w:rsid w:val="0018399C"/>
    <w:rsid w:val="0018401E"/>
    <w:rsid w:val="0018518D"/>
    <w:rsid w:val="00185659"/>
    <w:rsid w:val="00186568"/>
    <w:rsid w:val="00186EC3"/>
    <w:rsid w:val="00187E3D"/>
    <w:rsid w:val="00190061"/>
    <w:rsid w:val="0019205C"/>
    <w:rsid w:val="001931EA"/>
    <w:rsid w:val="00194C1B"/>
    <w:rsid w:val="00194F0E"/>
    <w:rsid w:val="0019516B"/>
    <w:rsid w:val="00197E99"/>
    <w:rsid w:val="001A10E7"/>
    <w:rsid w:val="001A1217"/>
    <w:rsid w:val="001A22E5"/>
    <w:rsid w:val="001A42AF"/>
    <w:rsid w:val="001A4440"/>
    <w:rsid w:val="001A7588"/>
    <w:rsid w:val="001A7659"/>
    <w:rsid w:val="001A7AC4"/>
    <w:rsid w:val="001B04FB"/>
    <w:rsid w:val="001B0871"/>
    <w:rsid w:val="001B1556"/>
    <w:rsid w:val="001B1A2B"/>
    <w:rsid w:val="001B30CA"/>
    <w:rsid w:val="001B39E3"/>
    <w:rsid w:val="001B3A31"/>
    <w:rsid w:val="001B4C53"/>
    <w:rsid w:val="001B5A8F"/>
    <w:rsid w:val="001B6068"/>
    <w:rsid w:val="001B6633"/>
    <w:rsid w:val="001B68B1"/>
    <w:rsid w:val="001B7784"/>
    <w:rsid w:val="001B7BD3"/>
    <w:rsid w:val="001B7FD3"/>
    <w:rsid w:val="001C021A"/>
    <w:rsid w:val="001C53B5"/>
    <w:rsid w:val="001D021C"/>
    <w:rsid w:val="001D076F"/>
    <w:rsid w:val="001D12B2"/>
    <w:rsid w:val="001D19FB"/>
    <w:rsid w:val="001D1EE9"/>
    <w:rsid w:val="001D293F"/>
    <w:rsid w:val="001D2BB4"/>
    <w:rsid w:val="001D300F"/>
    <w:rsid w:val="001D4963"/>
    <w:rsid w:val="001D68DA"/>
    <w:rsid w:val="001D6D7B"/>
    <w:rsid w:val="001D7282"/>
    <w:rsid w:val="001D72FA"/>
    <w:rsid w:val="001D7A02"/>
    <w:rsid w:val="001D7BBC"/>
    <w:rsid w:val="001E00CD"/>
    <w:rsid w:val="001E0F77"/>
    <w:rsid w:val="001E1B07"/>
    <w:rsid w:val="001E3424"/>
    <w:rsid w:val="001E38F3"/>
    <w:rsid w:val="001E4980"/>
    <w:rsid w:val="001E4FF9"/>
    <w:rsid w:val="001E55E1"/>
    <w:rsid w:val="001E65A5"/>
    <w:rsid w:val="001E7788"/>
    <w:rsid w:val="001F2B91"/>
    <w:rsid w:val="001F31C6"/>
    <w:rsid w:val="001F3B42"/>
    <w:rsid w:val="001F3BC3"/>
    <w:rsid w:val="001F5177"/>
    <w:rsid w:val="001F5DFB"/>
    <w:rsid w:val="001F68FD"/>
    <w:rsid w:val="001F7EB3"/>
    <w:rsid w:val="002011F2"/>
    <w:rsid w:val="00202CDA"/>
    <w:rsid w:val="00204E82"/>
    <w:rsid w:val="00205C4B"/>
    <w:rsid w:val="00205E48"/>
    <w:rsid w:val="002063DF"/>
    <w:rsid w:val="00206CE7"/>
    <w:rsid w:val="00207596"/>
    <w:rsid w:val="00210BCA"/>
    <w:rsid w:val="00210DAE"/>
    <w:rsid w:val="0021220E"/>
    <w:rsid w:val="00213099"/>
    <w:rsid w:val="00214225"/>
    <w:rsid w:val="00215076"/>
    <w:rsid w:val="00215F60"/>
    <w:rsid w:val="00216A77"/>
    <w:rsid w:val="00217269"/>
    <w:rsid w:val="002201F6"/>
    <w:rsid w:val="0022093B"/>
    <w:rsid w:val="00220C00"/>
    <w:rsid w:val="0022427F"/>
    <w:rsid w:val="0022439A"/>
    <w:rsid w:val="002249AE"/>
    <w:rsid w:val="002251B1"/>
    <w:rsid w:val="0022616D"/>
    <w:rsid w:val="002277F2"/>
    <w:rsid w:val="00231B86"/>
    <w:rsid w:val="00231D3A"/>
    <w:rsid w:val="002325BE"/>
    <w:rsid w:val="00233411"/>
    <w:rsid w:val="002339B9"/>
    <w:rsid w:val="00234E23"/>
    <w:rsid w:val="00235123"/>
    <w:rsid w:val="00236E4F"/>
    <w:rsid w:val="00236E9E"/>
    <w:rsid w:val="002370DA"/>
    <w:rsid w:val="00237B46"/>
    <w:rsid w:val="00240CC5"/>
    <w:rsid w:val="00242044"/>
    <w:rsid w:val="00244FD7"/>
    <w:rsid w:val="00245A1F"/>
    <w:rsid w:val="00245A6B"/>
    <w:rsid w:val="00245DCC"/>
    <w:rsid w:val="00246B87"/>
    <w:rsid w:val="00246E2D"/>
    <w:rsid w:val="00246E46"/>
    <w:rsid w:val="0025221C"/>
    <w:rsid w:val="002529D5"/>
    <w:rsid w:val="00255E5C"/>
    <w:rsid w:val="002567F2"/>
    <w:rsid w:val="002579BF"/>
    <w:rsid w:val="00260920"/>
    <w:rsid w:val="00261252"/>
    <w:rsid w:val="00266191"/>
    <w:rsid w:val="002674EF"/>
    <w:rsid w:val="00271A2E"/>
    <w:rsid w:val="00271C53"/>
    <w:rsid w:val="00272735"/>
    <w:rsid w:val="00272957"/>
    <w:rsid w:val="00273A52"/>
    <w:rsid w:val="00275B61"/>
    <w:rsid w:val="002763CD"/>
    <w:rsid w:val="00276534"/>
    <w:rsid w:val="00280375"/>
    <w:rsid w:val="00280627"/>
    <w:rsid w:val="00281737"/>
    <w:rsid w:val="002820CD"/>
    <w:rsid w:val="00283325"/>
    <w:rsid w:val="002840E8"/>
    <w:rsid w:val="0028426F"/>
    <w:rsid w:val="00285BDC"/>
    <w:rsid w:val="00286DC2"/>
    <w:rsid w:val="0028736D"/>
    <w:rsid w:val="00287515"/>
    <w:rsid w:val="002901B5"/>
    <w:rsid w:val="00290436"/>
    <w:rsid w:val="00293770"/>
    <w:rsid w:val="002938A3"/>
    <w:rsid w:val="00293D03"/>
    <w:rsid w:val="00294B3A"/>
    <w:rsid w:val="002978EF"/>
    <w:rsid w:val="002A084D"/>
    <w:rsid w:val="002A0C36"/>
    <w:rsid w:val="002A1203"/>
    <w:rsid w:val="002A155A"/>
    <w:rsid w:val="002A1A6E"/>
    <w:rsid w:val="002A1E66"/>
    <w:rsid w:val="002A325F"/>
    <w:rsid w:val="002A5D49"/>
    <w:rsid w:val="002A6BA0"/>
    <w:rsid w:val="002A7F47"/>
    <w:rsid w:val="002B0218"/>
    <w:rsid w:val="002B14B0"/>
    <w:rsid w:val="002B1E6F"/>
    <w:rsid w:val="002B3B26"/>
    <w:rsid w:val="002B592F"/>
    <w:rsid w:val="002C3C34"/>
    <w:rsid w:val="002C3D2A"/>
    <w:rsid w:val="002C3DBB"/>
    <w:rsid w:val="002C4347"/>
    <w:rsid w:val="002C5856"/>
    <w:rsid w:val="002C6B8D"/>
    <w:rsid w:val="002C71E8"/>
    <w:rsid w:val="002D1151"/>
    <w:rsid w:val="002D2391"/>
    <w:rsid w:val="002D350D"/>
    <w:rsid w:val="002D65F2"/>
    <w:rsid w:val="002D692E"/>
    <w:rsid w:val="002E010B"/>
    <w:rsid w:val="002E0395"/>
    <w:rsid w:val="002E1FF2"/>
    <w:rsid w:val="002E22F0"/>
    <w:rsid w:val="002E4594"/>
    <w:rsid w:val="002E4B36"/>
    <w:rsid w:val="002E50C1"/>
    <w:rsid w:val="002E5B93"/>
    <w:rsid w:val="002E72BE"/>
    <w:rsid w:val="002F0263"/>
    <w:rsid w:val="002F03A1"/>
    <w:rsid w:val="002F36CD"/>
    <w:rsid w:val="002F45AC"/>
    <w:rsid w:val="002F574E"/>
    <w:rsid w:val="002F5A1F"/>
    <w:rsid w:val="002F6C6C"/>
    <w:rsid w:val="00300687"/>
    <w:rsid w:val="00301037"/>
    <w:rsid w:val="00301349"/>
    <w:rsid w:val="00301F60"/>
    <w:rsid w:val="00302239"/>
    <w:rsid w:val="003029C5"/>
    <w:rsid w:val="00302ECB"/>
    <w:rsid w:val="003032DC"/>
    <w:rsid w:val="00305067"/>
    <w:rsid w:val="0030565D"/>
    <w:rsid w:val="00305D66"/>
    <w:rsid w:val="00307443"/>
    <w:rsid w:val="003078D7"/>
    <w:rsid w:val="00307BFC"/>
    <w:rsid w:val="00310C31"/>
    <w:rsid w:val="00310D95"/>
    <w:rsid w:val="003113E6"/>
    <w:rsid w:val="00311578"/>
    <w:rsid w:val="00311653"/>
    <w:rsid w:val="00311745"/>
    <w:rsid w:val="00311E6A"/>
    <w:rsid w:val="00312357"/>
    <w:rsid w:val="00313D7E"/>
    <w:rsid w:val="003145A1"/>
    <w:rsid w:val="00314AB1"/>
    <w:rsid w:val="00315375"/>
    <w:rsid w:val="00316CD5"/>
    <w:rsid w:val="003170B5"/>
    <w:rsid w:val="00317283"/>
    <w:rsid w:val="003177DF"/>
    <w:rsid w:val="00320FA1"/>
    <w:rsid w:val="0032589B"/>
    <w:rsid w:val="00325EAE"/>
    <w:rsid w:val="003260E9"/>
    <w:rsid w:val="0032634F"/>
    <w:rsid w:val="00330098"/>
    <w:rsid w:val="00330980"/>
    <w:rsid w:val="003313A3"/>
    <w:rsid w:val="00332327"/>
    <w:rsid w:val="003337E5"/>
    <w:rsid w:val="00333A54"/>
    <w:rsid w:val="0033407C"/>
    <w:rsid w:val="003364E0"/>
    <w:rsid w:val="00340E7A"/>
    <w:rsid w:val="00341055"/>
    <w:rsid w:val="003410B1"/>
    <w:rsid w:val="00341B95"/>
    <w:rsid w:val="00341FDC"/>
    <w:rsid w:val="0034287D"/>
    <w:rsid w:val="00342D48"/>
    <w:rsid w:val="00344272"/>
    <w:rsid w:val="003444B5"/>
    <w:rsid w:val="00346577"/>
    <w:rsid w:val="00346E28"/>
    <w:rsid w:val="0034721A"/>
    <w:rsid w:val="003477A4"/>
    <w:rsid w:val="00350A1F"/>
    <w:rsid w:val="00350E20"/>
    <w:rsid w:val="003519B6"/>
    <w:rsid w:val="00355308"/>
    <w:rsid w:val="00360A90"/>
    <w:rsid w:val="003612C8"/>
    <w:rsid w:val="00361A2A"/>
    <w:rsid w:val="00362260"/>
    <w:rsid w:val="00362343"/>
    <w:rsid w:val="003639D8"/>
    <w:rsid w:val="00364EAF"/>
    <w:rsid w:val="003654AB"/>
    <w:rsid w:val="00365A52"/>
    <w:rsid w:val="00371C3F"/>
    <w:rsid w:val="00371F7F"/>
    <w:rsid w:val="003724EF"/>
    <w:rsid w:val="00372D1F"/>
    <w:rsid w:val="0037481A"/>
    <w:rsid w:val="0037547A"/>
    <w:rsid w:val="00376F1E"/>
    <w:rsid w:val="00377E1B"/>
    <w:rsid w:val="00380456"/>
    <w:rsid w:val="003805E9"/>
    <w:rsid w:val="00383DB8"/>
    <w:rsid w:val="003841E7"/>
    <w:rsid w:val="00385CE6"/>
    <w:rsid w:val="003873A7"/>
    <w:rsid w:val="00390153"/>
    <w:rsid w:val="00391BF3"/>
    <w:rsid w:val="00391DB0"/>
    <w:rsid w:val="0039386F"/>
    <w:rsid w:val="00394236"/>
    <w:rsid w:val="00394D55"/>
    <w:rsid w:val="00395D60"/>
    <w:rsid w:val="00396067"/>
    <w:rsid w:val="00396AEA"/>
    <w:rsid w:val="00396CBF"/>
    <w:rsid w:val="0039737C"/>
    <w:rsid w:val="003A1EFC"/>
    <w:rsid w:val="003A39DE"/>
    <w:rsid w:val="003A4994"/>
    <w:rsid w:val="003A4FBF"/>
    <w:rsid w:val="003A76F1"/>
    <w:rsid w:val="003B0910"/>
    <w:rsid w:val="003B1871"/>
    <w:rsid w:val="003B21C5"/>
    <w:rsid w:val="003B2A40"/>
    <w:rsid w:val="003B2AE4"/>
    <w:rsid w:val="003B2F24"/>
    <w:rsid w:val="003B3F9C"/>
    <w:rsid w:val="003B3FFB"/>
    <w:rsid w:val="003B44B3"/>
    <w:rsid w:val="003B682A"/>
    <w:rsid w:val="003C05CC"/>
    <w:rsid w:val="003C066A"/>
    <w:rsid w:val="003C08F7"/>
    <w:rsid w:val="003C1154"/>
    <w:rsid w:val="003C1186"/>
    <w:rsid w:val="003C1400"/>
    <w:rsid w:val="003C14BA"/>
    <w:rsid w:val="003C336A"/>
    <w:rsid w:val="003C6072"/>
    <w:rsid w:val="003C7285"/>
    <w:rsid w:val="003C7CAF"/>
    <w:rsid w:val="003D133E"/>
    <w:rsid w:val="003D1B31"/>
    <w:rsid w:val="003D23B0"/>
    <w:rsid w:val="003D2669"/>
    <w:rsid w:val="003D3617"/>
    <w:rsid w:val="003D408D"/>
    <w:rsid w:val="003D450C"/>
    <w:rsid w:val="003D5CD2"/>
    <w:rsid w:val="003D6822"/>
    <w:rsid w:val="003D690B"/>
    <w:rsid w:val="003D720D"/>
    <w:rsid w:val="003E1037"/>
    <w:rsid w:val="003E2CB1"/>
    <w:rsid w:val="003E317A"/>
    <w:rsid w:val="003E31C1"/>
    <w:rsid w:val="003E3AF4"/>
    <w:rsid w:val="003E5D0D"/>
    <w:rsid w:val="003E5DA9"/>
    <w:rsid w:val="003E5FFD"/>
    <w:rsid w:val="003E6C2C"/>
    <w:rsid w:val="003E6E7B"/>
    <w:rsid w:val="003E711F"/>
    <w:rsid w:val="003E7EDE"/>
    <w:rsid w:val="003F02C1"/>
    <w:rsid w:val="003F2472"/>
    <w:rsid w:val="003F3CFF"/>
    <w:rsid w:val="003F41C0"/>
    <w:rsid w:val="003F4EBF"/>
    <w:rsid w:val="003F6400"/>
    <w:rsid w:val="003F74D6"/>
    <w:rsid w:val="003F7A39"/>
    <w:rsid w:val="0040025D"/>
    <w:rsid w:val="00400409"/>
    <w:rsid w:val="0040331F"/>
    <w:rsid w:val="004037C5"/>
    <w:rsid w:val="0040594D"/>
    <w:rsid w:val="004059CA"/>
    <w:rsid w:val="00405B3E"/>
    <w:rsid w:val="004071D9"/>
    <w:rsid w:val="00407292"/>
    <w:rsid w:val="00410E4F"/>
    <w:rsid w:val="00411E20"/>
    <w:rsid w:val="0041208F"/>
    <w:rsid w:val="004140E5"/>
    <w:rsid w:val="004142A9"/>
    <w:rsid w:val="0041441C"/>
    <w:rsid w:val="00414D11"/>
    <w:rsid w:val="00415E6B"/>
    <w:rsid w:val="0041672A"/>
    <w:rsid w:val="00416B1F"/>
    <w:rsid w:val="004203FD"/>
    <w:rsid w:val="0042047D"/>
    <w:rsid w:val="00421050"/>
    <w:rsid w:val="00422086"/>
    <w:rsid w:val="004223F7"/>
    <w:rsid w:val="00422620"/>
    <w:rsid w:val="00423894"/>
    <w:rsid w:val="00424CA7"/>
    <w:rsid w:val="00425308"/>
    <w:rsid w:val="0043115C"/>
    <w:rsid w:val="0043126C"/>
    <w:rsid w:val="00432F76"/>
    <w:rsid w:val="00434FE7"/>
    <w:rsid w:val="00435628"/>
    <w:rsid w:val="004360C4"/>
    <w:rsid w:val="004364E7"/>
    <w:rsid w:val="004379E8"/>
    <w:rsid w:val="00437F67"/>
    <w:rsid w:val="004404D7"/>
    <w:rsid w:val="00441356"/>
    <w:rsid w:val="0044193A"/>
    <w:rsid w:val="00441F11"/>
    <w:rsid w:val="004420B8"/>
    <w:rsid w:val="0044282A"/>
    <w:rsid w:val="00442D77"/>
    <w:rsid w:val="004450CC"/>
    <w:rsid w:val="00445274"/>
    <w:rsid w:val="004454C8"/>
    <w:rsid w:val="004467E1"/>
    <w:rsid w:val="00446A3E"/>
    <w:rsid w:val="00446F71"/>
    <w:rsid w:val="0044732C"/>
    <w:rsid w:val="00447554"/>
    <w:rsid w:val="00447688"/>
    <w:rsid w:val="0045042C"/>
    <w:rsid w:val="004515C8"/>
    <w:rsid w:val="004515D3"/>
    <w:rsid w:val="00451CA2"/>
    <w:rsid w:val="00453E52"/>
    <w:rsid w:val="004549BE"/>
    <w:rsid w:val="00454A02"/>
    <w:rsid w:val="00454DEF"/>
    <w:rsid w:val="00454F7F"/>
    <w:rsid w:val="004550FF"/>
    <w:rsid w:val="0045624D"/>
    <w:rsid w:val="004564D1"/>
    <w:rsid w:val="00457488"/>
    <w:rsid w:val="0045781A"/>
    <w:rsid w:val="00460664"/>
    <w:rsid w:val="0046148C"/>
    <w:rsid w:val="0046311B"/>
    <w:rsid w:val="00463F40"/>
    <w:rsid w:val="00463F57"/>
    <w:rsid w:val="00470209"/>
    <w:rsid w:val="004715EA"/>
    <w:rsid w:val="00472077"/>
    <w:rsid w:val="004750EC"/>
    <w:rsid w:val="00477533"/>
    <w:rsid w:val="004815DC"/>
    <w:rsid w:val="00482310"/>
    <w:rsid w:val="004824C0"/>
    <w:rsid w:val="00482A07"/>
    <w:rsid w:val="00483986"/>
    <w:rsid w:val="004845D5"/>
    <w:rsid w:val="00484E15"/>
    <w:rsid w:val="0048545E"/>
    <w:rsid w:val="004854CC"/>
    <w:rsid w:val="00485A25"/>
    <w:rsid w:val="00485E70"/>
    <w:rsid w:val="004865EE"/>
    <w:rsid w:val="00487012"/>
    <w:rsid w:val="00487B48"/>
    <w:rsid w:val="00490DE7"/>
    <w:rsid w:val="0049116F"/>
    <w:rsid w:val="00491328"/>
    <w:rsid w:val="00493090"/>
    <w:rsid w:val="004952C4"/>
    <w:rsid w:val="004A0309"/>
    <w:rsid w:val="004A08D3"/>
    <w:rsid w:val="004A0D65"/>
    <w:rsid w:val="004A3142"/>
    <w:rsid w:val="004A335B"/>
    <w:rsid w:val="004A3C81"/>
    <w:rsid w:val="004A5A77"/>
    <w:rsid w:val="004A736D"/>
    <w:rsid w:val="004A7952"/>
    <w:rsid w:val="004B04B8"/>
    <w:rsid w:val="004B0EA7"/>
    <w:rsid w:val="004B1058"/>
    <w:rsid w:val="004B1A48"/>
    <w:rsid w:val="004B377E"/>
    <w:rsid w:val="004B3ADA"/>
    <w:rsid w:val="004B55AF"/>
    <w:rsid w:val="004B6594"/>
    <w:rsid w:val="004B769B"/>
    <w:rsid w:val="004C139B"/>
    <w:rsid w:val="004C36C2"/>
    <w:rsid w:val="004C3F30"/>
    <w:rsid w:val="004C4AF3"/>
    <w:rsid w:val="004C5B52"/>
    <w:rsid w:val="004C5CE1"/>
    <w:rsid w:val="004C5D29"/>
    <w:rsid w:val="004D3011"/>
    <w:rsid w:val="004D329D"/>
    <w:rsid w:val="004D416F"/>
    <w:rsid w:val="004D7454"/>
    <w:rsid w:val="004D76D1"/>
    <w:rsid w:val="004D77FD"/>
    <w:rsid w:val="004E00E1"/>
    <w:rsid w:val="004E0E77"/>
    <w:rsid w:val="004E0F04"/>
    <w:rsid w:val="004E17D7"/>
    <w:rsid w:val="004E257F"/>
    <w:rsid w:val="004E2B0E"/>
    <w:rsid w:val="004E58F2"/>
    <w:rsid w:val="004E76B0"/>
    <w:rsid w:val="004E784F"/>
    <w:rsid w:val="004F03A3"/>
    <w:rsid w:val="004F0607"/>
    <w:rsid w:val="004F2754"/>
    <w:rsid w:val="004F2CE4"/>
    <w:rsid w:val="004F320A"/>
    <w:rsid w:val="004F3B4E"/>
    <w:rsid w:val="004F4792"/>
    <w:rsid w:val="004F502C"/>
    <w:rsid w:val="004F60A8"/>
    <w:rsid w:val="004F72E9"/>
    <w:rsid w:val="004F7FD2"/>
    <w:rsid w:val="00500B3B"/>
    <w:rsid w:val="00502C82"/>
    <w:rsid w:val="005038F0"/>
    <w:rsid w:val="00503DF2"/>
    <w:rsid w:val="0050464F"/>
    <w:rsid w:val="005052EA"/>
    <w:rsid w:val="0050758A"/>
    <w:rsid w:val="005108A9"/>
    <w:rsid w:val="00510F96"/>
    <w:rsid w:val="0051125A"/>
    <w:rsid w:val="00512FEA"/>
    <w:rsid w:val="00513A05"/>
    <w:rsid w:val="00516185"/>
    <w:rsid w:val="00516640"/>
    <w:rsid w:val="0051665B"/>
    <w:rsid w:val="0051710B"/>
    <w:rsid w:val="0052100D"/>
    <w:rsid w:val="005226EE"/>
    <w:rsid w:val="00523CC9"/>
    <w:rsid w:val="00524DC3"/>
    <w:rsid w:val="00525470"/>
    <w:rsid w:val="00526E8A"/>
    <w:rsid w:val="00527CEC"/>
    <w:rsid w:val="00532B68"/>
    <w:rsid w:val="00532C22"/>
    <w:rsid w:val="00533B65"/>
    <w:rsid w:val="00536625"/>
    <w:rsid w:val="0054041A"/>
    <w:rsid w:val="00541EBA"/>
    <w:rsid w:val="005432D1"/>
    <w:rsid w:val="00543A20"/>
    <w:rsid w:val="005441AC"/>
    <w:rsid w:val="00550812"/>
    <w:rsid w:val="00550C4C"/>
    <w:rsid w:val="005518D7"/>
    <w:rsid w:val="00552E8E"/>
    <w:rsid w:val="00555D44"/>
    <w:rsid w:val="00555E2C"/>
    <w:rsid w:val="00556AB5"/>
    <w:rsid w:val="00556AE3"/>
    <w:rsid w:val="005603B2"/>
    <w:rsid w:val="005609CE"/>
    <w:rsid w:val="005628B9"/>
    <w:rsid w:val="00563236"/>
    <w:rsid w:val="00563FCF"/>
    <w:rsid w:val="005640A3"/>
    <w:rsid w:val="00565DC5"/>
    <w:rsid w:val="00566603"/>
    <w:rsid w:val="00567F28"/>
    <w:rsid w:val="005706C8"/>
    <w:rsid w:val="005709BA"/>
    <w:rsid w:val="00572420"/>
    <w:rsid w:val="005740C4"/>
    <w:rsid w:val="005741FA"/>
    <w:rsid w:val="005747F0"/>
    <w:rsid w:val="0057596B"/>
    <w:rsid w:val="00580823"/>
    <w:rsid w:val="00580B22"/>
    <w:rsid w:val="00580D6A"/>
    <w:rsid w:val="0058131A"/>
    <w:rsid w:val="0058308A"/>
    <w:rsid w:val="00583681"/>
    <w:rsid w:val="00583C71"/>
    <w:rsid w:val="00585826"/>
    <w:rsid w:val="00585F89"/>
    <w:rsid w:val="005860F0"/>
    <w:rsid w:val="00587581"/>
    <w:rsid w:val="00587EA8"/>
    <w:rsid w:val="00591470"/>
    <w:rsid w:val="00596B6D"/>
    <w:rsid w:val="00597A29"/>
    <w:rsid w:val="00597E5F"/>
    <w:rsid w:val="005A0510"/>
    <w:rsid w:val="005A07A5"/>
    <w:rsid w:val="005A0F5D"/>
    <w:rsid w:val="005A0FBB"/>
    <w:rsid w:val="005A130E"/>
    <w:rsid w:val="005A1EFA"/>
    <w:rsid w:val="005A1F28"/>
    <w:rsid w:val="005A2023"/>
    <w:rsid w:val="005A3B7A"/>
    <w:rsid w:val="005A497E"/>
    <w:rsid w:val="005A4ACA"/>
    <w:rsid w:val="005A4F34"/>
    <w:rsid w:val="005A61A9"/>
    <w:rsid w:val="005A6FDC"/>
    <w:rsid w:val="005B0943"/>
    <w:rsid w:val="005B2A41"/>
    <w:rsid w:val="005B2E5B"/>
    <w:rsid w:val="005B3483"/>
    <w:rsid w:val="005B354F"/>
    <w:rsid w:val="005B4424"/>
    <w:rsid w:val="005B4E3E"/>
    <w:rsid w:val="005B5EAB"/>
    <w:rsid w:val="005B79FE"/>
    <w:rsid w:val="005C0F01"/>
    <w:rsid w:val="005C172B"/>
    <w:rsid w:val="005C1AD9"/>
    <w:rsid w:val="005C1B76"/>
    <w:rsid w:val="005C3617"/>
    <w:rsid w:val="005C6EE4"/>
    <w:rsid w:val="005C784B"/>
    <w:rsid w:val="005C7D79"/>
    <w:rsid w:val="005D07DA"/>
    <w:rsid w:val="005D215D"/>
    <w:rsid w:val="005D3250"/>
    <w:rsid w:val="005D3574"/>
    <w:rsid w:val="005D48AA"/>
    <w:rsid w:val="005D56F1"/>
    <w:rsid w:val="005D56FA"/>
    <w:rsid w:val="005D58BA"/>
    <w:rsid w:val="005D599C"/>
    <w:rsid w:val="005D6E15"/>
    <w:rsid w:val="005E078E"/>
    <w:rsid w:val="005E082D"/>
    <w:rsid w:val="005E13EA"/>
    <w:rsid w:val="005E20F8"/>
    <w:rsid w:val="005E2C3B"/>
    <w:rsid w:val="005E3A63"/>
    <w:rsid w:val="005E53C9"/>
    <w:rsid w:val="005E5D7B"/>
    <w:rsid w:val="005E5E9A"/>
    <w:rsid w:val="005E6A8C"/>
    <w:rsid w:val="005F04D0"/>
    <w:rsid w:val="005F3882"/>
    <w:rsid w:val="005F5161"/>
    <w:rsid w:val="005F51E4"/>
    <w:rsid w:val="005F61BD"/>
    <w:rsid w:val="00600FDF"/>
    <w:rsid w:val="006025BB"/>
    <w:rsid w:val="0060312E"/>
    <w:rsid w:val="006032EE"/>
    <w:rsid w:val="006053F2"/>
    <w:rsid w:val="0060618F"/>
    <w:rsid w:val="006078E8"/>
    <w:rsid w:val="00607CA9"/>
    <w:rsid w:val="00607CCA"/>
    <w:rsid w:val="00613C60"/>
    <w:rsid w:val="006164B0"/>
    <w:rsid w:val="006175C5"/>
    <w:rsid w:val="0062124B"/>
    <w:rsid w:val="006219E2"/>
    <w:rsid w:val="00621E80"/>
    <w:rsid w:val="00622382"/>
    <w:rsid w:val="006234F6"/>
    <w:rsid w:val="00624869"/>
    <w:rsid w:val="00627DF9"/>
    <w:rsid w:val="006323A2"/>
    <w:rsid w:val="00633317"/>
    <w:rsid w:val="00636FC3"/>
    <w:rsid w:val="00637E1F"/>
    <w:rsid w:val="00637FE2"/>
    <w:rsid w:val="00640129"/>
    <w:rsid w:val="00640D4A"/>
    <w:rsid w:val="006412E9"/>
    <w:rsid w:val="00641A7B"/>
    <w:rsid w:val="00641CDB"/>
    <w:rsid w:val="0064213F"/>
    <w:rsid w:val="00642228"/>
    <w:rsid w:val="00642292"/>
    <w:rsid w:val="006424F0"/>
    <w:rsid w:val="00643004"/>
    <w:rsid w:val="006443AD"/>
    <w:rsid w:val="00644519"/>
    <w:rsid w:val="00645D27"/>
    <w:rsid w:val="00646027"/>
    <w:rsid w:val="00650A53"/>
    <w:rsid w:val="00650C37"/>
    <w:rsid w:val="00650CE2"/>
    <w:rsid w:val="006529F6"/>
    <w:rsid w:val="00653681"/>
    <w:rsid w:val="00653911"/>
    <w:rsid w:val="00654E13"/>
    <w:rsid w:val="00655D3A"/>
    <w:rsid w:val="00656127"/>
    <w:rsid w:val="00656E3A"/>
    <w:rsid w:val="006577E3"/>
    <w:rsid w:val="0065780B"/>
    <w:rsid w:val="00657CC5"/>
    <w:rsid w:val="00657F81"/>
    <w:rsid w:val="00660E2D"/>
    <w:rsid w:val="00662779"/>
    <w:rsid w:val="0066367A"/>
    <w:rsid w:val="0066635C"/>
    <w:rsid w:val="006663D5"/>
    <w:rsid w:val="00667887"/>
    <w:rsid w:val="0067006C"/>
    <w:rsid w:val="006708A2"/>
    <w:rsid w:val="0067170A"/>
    <w:rsid w:val="00671C17"/>
    <w:rsid w:val="006728DD"/>
    <w:rsid w:val="00673E3A"/>
    <w:rsid w:val="006763EA"/>
    <w:rsid w:val="00677A65"/>
    <w:rsid w:val="00677E1A"/>
    <w:rsid w:val="00681192"/>
    <w:rsid w:val="0068258B"/>
    <w:rsid w:val="00682EB2"/>
    <w:rsid w:val="00683226"/>
    <w:rsid w:val="006840DB"/>
    <w:rsid w:val="00684971"/>
    <w:rsid w:val="00685C23"/>
    <w:rsid w:val="00686C2E"/>
    <w:rsid w:val="00690720"/>
    <w:rsid w:val="006908D1"/>
    <w:rsid w:val="006913B3"/>
    <w:rsid w:val="00691835"/>
    <w:rsid w:val="00691B3D"/>
    <w:rsid w:val="00691D02"/>
    <w:rsid w:val="00692486"/>
    <w:rsid w:val="00693331"/>
    <w:rsid w:val="006934C7"/>
    <w:rsid w:val="0069514C"/>
    <w:rsid w:val="006961BE"/>
    <w:rsid w:val="006962AB"/>
    <w:rsid w:val="00696CC2"/>
    <w:rsid w:val="00696CD3"/>
    <w:rsid w:val="006A009E"/>
    <w:rsid w:val="006A081B"/>
    <w:rsid w:val="006A1ECA"/>
    <w:rsid w:val="006A250D"/>
    <w:rsid w:val="006A2666"/>
    <w:rsid w:val="006A338A"/>
    <w:rsid w:val="006A3D98"/>
    <w:rsid w:val="006A4FB5"/>
    <w:rsid w:val="006A51BE"/>
    <w:rsid w:val="006A52AE"/>
    <w:rsid w:val="006A53A0"/>
    <w:rsid w:val="006A5BB8"/>
    <w:rsid w:val="006A5F0A"/>
    <w:rsid w:val="006A6BE2"/>
    <w:rsid w:val="006A7A60"/>
    <w:rsid w:val="006B1316"/>
    <w:rsid w:val="006B1768"/>
    <w:rsid w:val="006B2AB5"/>
    <w:rsid w:val="006B367C"/>
    <w:rsid w:val="006B3721"/>
    <w:rsid w:val="006B5E46"/>
    <w:rsid w:val="006C0184"/>
    <w:rsid w:val="006C049E"/>
    <w:rsid w:val="006C15F1"/>
    <w:rsid w:val="006C206C"/>
    <w:rsid w:val="006C2F2D"/>
    <w:rsid w:val="006C30D1"/>
    <w:rsid w:val="006C3CCB"/>
    <w:rsid w:val="006C4A29"/>
    <w:rsid w:val="006C56B0"/>
    <w:rsid w:val="006D021A"/>
    <w:rsid w:val="006D28DC"/>
    <w:rsid w:val="006D4ADF"/>
    <w:rsid w:val="006D5B18"/>
    <w:rsid w:val="006D6058"/>
    <w:rsid w:val="006D6571"/>
    <w:rsid w:val="006E1F9D"/>
    <w:rsid w:val="006E2AE2"/>
    <w:rsid w:val="006E4249"/>
    <w:rsid w:val="006E50B6"/>
    <w:rsid w:val="006E52F0"/>
    <w:rsid w:val="006F0108"/>
    <w:rsid w:val="006F5579"/>
    <w:rsid w:val="006F66A5"/>
    <w:rsid w:val="006F7527"/>
    <w:rsid w:val="006F768A"/>
    <w:rsid w:val="00700D53"/>
    <w:rsid w:val="007021BF"/>
    <w:rsid w:val="00702F55"/>
    <w:rsid w:val="00703D53"/>
    <w:rsid w:val="007048DB"/>
    <w:rsid w:val="0070576F"/>
    <w:rsid w:val="007070CA"/>
    <w:rsid w:val="0070721E"/>
    <w:rsid w:val="0070759D"/>
    <w:rsid w:val="007109CF"/>
    <w:rsid w:val="00710ED1"/>
    <w:rsid w:val="007112E3"/>
    <w:rsid w:val="00711CB6"/>
    <w:rsid w:val="007129BF"/>
    <w:rsid w:val="00717E86"/>
    <w:rsid w:val="00721A1D"/>
    <w:rsid w:val="00723616"/>
    <w:rsid w:val="00723A9C"/>
    <w:rsid w:val="00727099"/>
    <w:rsid w:val="007321D1"/>
    <w:rsid w:val="00733074"/>
    <w:rsid w:val="00733AAD"/>
    <w:rsid w:val="0073479D"/>
    <w:rsid w:val="00734C7F"/>
    <w:rsid w:val="0073534D"/>
    <w:rsid w:val="00736172"/>
    <w:rsid w:val="007372C7"/>
    <w:rsid w:val="00737D4B"/>
    <w:rsid w:val="00741336"/>
    <w:rsid w:val="00741484"/>
    <w:rsid w:val="00741AB3"/>
    <w:rsid w:val="0074294B"/>
    <w:rsid w:val="00743E6D"/>
    <w:rsid w:val="00744814"/>
    <w:rsid w:val="0074506D"/>
    <w:rsid w:val="00745854"/>
    <w:rsid w:val="00745E86"/>
    <w:rsid w:val="00750AB1"/>
    <w:rsid w:val="0075107D"/>
    <w:rsid w:val="00751D49"/>
    <w:rsid w:val="00751ED1"/>
    <w:rsid w:val="007523BF"/>
    <w:rsid w:val="00753275"/>
    <w:rsid w:val="007533D5"/>
    <w:rsid w:val="007600BC"/>
    <w:rsid w:val="007610E5"/>
    <w:rsid w:val="00761269"/>
    <w:rsid w:val="007631E1"/>
    <w:rsid w:val="00765C1A"/>
    <w:rsid w:val="00766786"/>
    <w:rsid w:val="00766DE0"/>
    <w:rsid w:val="00766EA8"/>
    <w:rsid w:val="007672C3"/>
    <w:rsid w:val="007674C6"/>
    <w:rsid w:val="00770ED6"/>
    <w:rsid w:val="00771028"/>
    <w:rsid w:val="00771A67"/>
    <w:rsid w:val="0077203F"/>
    <w:rsid w:val="0077285A"/>
    <w:rsid w:val="00772F21"/>
    <w:rsid w:val="0077373A"/>
    <w:rsid w:val="00773AA9"/>
    <w:rsid w:val="00773DC8"/>
    <w:rsid w:val="00777F6E"/>
    <w:rsid w:val="00782F9B"/>
    <w:rsid w:val="00783298"/>
    <w:rsid w:val="00783DA8"/>
    <w:rsid w:val="00784FE1"/>
    <w:rsid w:val="00786ECA"/>
    <w:rsid w:val="00787B4E"/>
    <w:rsid w:val="00790068"/>
    <w:rsid w:val="00790E4E"/>
    <w:rsid w:val="0079100A"/>
    <w:rsid w:val="00791607"/>
    <w:rsid w:val="00792D83"/>
    <w:rsid w:val="00793368"/>
    <w:rsid w:val="00794A24"/>
    <w:rsid w:val="00795BA0"/>
    <w:rsid w:val="0079739E"/>
    <w:rsid w:val="00797674"/>
    <w:rsid w:val="007A12E8"/>
    <w:rsid w:val="007A14EE"/>
    <w:rsid w:val="007A2263"/>
    <w:rsid w:val="007A2325"/>
    <w:rsid w:val="007A3CA8"/>
    <w:rsid w:val="007A3F07"/>
    <w:rsid w:val="007A52C1"/>
    <w:rsid w:val="007A5F08"/>
    <w:rsid w:val="007A65C3"/>
    <w:rsid w:val="007A7586"/>
    <w:rsid w:val="007A78CC"/>
    <w:rsid w:val="007B00DF"/>
    <w:rsid w:val="007B1B6E"/>
    <w:rsid w:val="007B1C6A"/>
    <w:rsid w:val="007B1E8B"/>
    <w:rsid w:val="007B2B3E"/>
    <w:rsid w:val="007B32A0"/>
    <w:rsid w:val="007B5D83"/>
    <w:rsid w:val="007B5DAC"/>
    <w:rsid w:val="007C037E"/>
    <w:rsid w:val="007C2933"/>
    <w:rsid w:val="007C3D6E"/>
    <w:rsid w:val="007C537F"/>
    <w:rsid w:val="007C63BE"/>
    <w:rsid w:val="007C71B5"/>
    <w:rsid w:val="007D1703"/>
    <w:rsid w:val="007D1906"/>
    <w:rsid w:val="007D1F2F"/>
    <w:rsid w:val="007D2633"/>
    <w:rsid w:val="007D27F7"/>
    <w:rsid w:val="007D313F"/>
    <w:rsid w:val="007D443E"/>
    <w:rsid w:val="007D47C8"/>
    <w:rsid w:val="007D5204"/>
    <w:rsid w:val="007D533A"/>
    <w:rsid w:val="007D576E"/>
    <w:rsid w:val="007D74B9"/>
    <w:rsid w:val="007D7C6E"/>
    <w:rsid w:val="007E0025"/>
    <w:rsid w:val="007E073E"/>
    <w:rsid w:val="007E0E31"/>
    <w:rsid w:val="007E1E46"/>
    <w:rsid w:val="007E3950"/>
    <w:rsid w:val="007E46A3"/>
    <w:rsid w:val="007E6FE7"/>
    <w:rsid w:val="007E7868"/>
    <w:rsid w:val="007E7A9C"/>
    <w:rsid w:val="007E7D5F"/>
    <w:rsid w:val="007F000D"/>
    <w:rsid w:val="007F1527"/>
    <w:rsid w:val="007F2DA6"/>
    <w:rsid w:val="007F3481"/>
    <w:rsid w:val="007F496B"/>
    <w:rsid w:val="007F4A4C"/>
    <w:rsid w:val="007F534D"/>
    <w:rsid w:val="007F7F78"/>
    <w:rsid w:val="008020F7"/>
    <w:rsid w:val="00802652"/>
    <w:rsid w:val="0080306B"/>
    <w:rsid w:val="00806002"/>
    <w:rsid w:val="008067AD"/>
    <w:rsid w:val="00806BAD"/>
    <w:rsid w:val="00811A37"/>
    <w:rsid w:val="00812BF9"/>
    <w:rsid w:val="00814F56"/>
    <w:rsid w:val="00815379"/>
    <w:rsid w:val="008154AB"/>
    <w:rsid w:val="00815C03"/>
    <w:rsid w:val="00817AAD"/>
    <w:rsid w:val="00817CA9"/>
    <w:rsid w:val="00817D2E"/>
    <w:rsid w:val="00817E4E"/>
    <w:rsid w:val="008218C1"/>
    <w:rsid w:val="0082287F"/>
    <w:rsid w:val="00823C5E"/>
    <w:rsid w:val="00823DBD"/>
    <w:rsid w:val="0082501C"/>
    <w:rsid w:val="00827558"/>
    <w:rsid w:val="00830F16"/>
    <w:rsid w:val="00831426"/>
    <w:rsid w:val="00831936"/>
    <w:rsid w:val="008342C1"/>
    <w:rsid w:val="0083641C"/>
    <w:rsid w:val="00836584"/>
    <w:rsid w:val="008370E1"/>
    <w:rsid w:val="008404B5"/>
    <w:rsid w:val="00840698"/>
    <w:rsid w:val="00840760"/>
    <w:rsid w:val="00840FF0"/>
    <w:rsid w:val="008425C8"/>
    <w:rsid w:val="00843377"/>
    <w:rsid w:val="008460FE"/>
    <w:rsid w:val="008476EB"/>
    <w:rsid w:val="00847FC6"/>
    <w:rsid w:val="008514CA"/>
    <w:rsid w:val="00851AB3"/>
    <w:rsid w:val="00852483"/>
    <w:rsid w:val="00852B05"/>
    <w:rsid w:val="00852D6D"/>
    <w:rsid w:val="00854B69"/>
    <w:rsid w:val="00855F6A"/>
    <w:rsid w:val="0086072B"/>
    <w:rsid w:val="0086081C"/>
    <w:rsid w:val="00861CBC"/>
    <w:rsid w:val="0086361C"/>
    <w:rsid w:val="00864147"/>
    <w:rsid w:val="00864360"/>
    <w:rsid w:val="008643B1"/>
    <w:rsid w:val="00866E1F"/>
    <w:rsid w:val="00866E39"/>
    <w:rsid w:val="00866E86"/>
    <w:rsid w:val="00866F25"/>
    <w:rsid w:val="0086797D"/>
    <w:rsid w:val="008731E5"/>
    <w:rsid w:val="00873526"/>
    <w:rsid w:val="0087403B"/>
    <w:rsid w:val="00874B59"/>
    <w:rsid w:val="00874EC2"/>
    <w:rsid w:val="00877161"/>
    <w:rsid w:val="0087752B"/>
    <w:rsid w:val="00877B50"/>
    <w:rsid w:val="00880094"/>
    <w:rsid w:val="00882354"/>
    <w:rsid w:val="008841BA"/>
    <w:rsid w:val="00884E2A"/>
    <w:rsid w:val="00890E64"/>
    <w:rsid w:val="008914FA"/>
    <w:rsid w:val="00892C39"/>
    <w:rsid w:val="008936C0"/>
    <w:rsid w:val="008937EE"/>
    <w:rsid w:val="00893B3F"/>
    <w:rsid w:val="00894EA1"/>
    <w:rsid w:val="00896422"/>
    <w:rsid w:val="0089755D"/>
    <w:rsid w:val="008A3227"/>
    <w:rsid w:val="008A362D"/>
    <w:rsid w:val="008A3A8A"/>
    <w:rsid w:val="008A5217"/>
    <w:rsid w:val="008A601C"/>
    <w:rsid w:val="008B06C7"/>
    <w:rsid w:val="008B152E"/>
    <w:rsid w:val="008B1FDB"/>
    <w:rsid w:val="008B5C43"/>
    <w:rsid w:val="008B70CF"/>
    <w:rsid w:val="008B7B7F"/>
    <w:rsid w:val="008C0B24"/>
    <w:rsid w:val="008C1435"/>
    <w:rsid w:val="008C18DB"/>
    <w:rsid w:val="008C1A1D"/>
    <w:rsid w:val="008C20B1"/>
    <w:rsid w:val="008C3209"/>
    <w:rsid w:val="008C33A8"/>
    <w:rsid w:val="008C3688"/>
    <w:rsid w:val="008C39F1"/>
    <w:rsid w:val="008C46A0"/>
    <w:rsid w:val="008C46A5"/>
    <w:rsid w:val="008C5BF9"/>
    <w:rsid w:val="008D268A"/>
    <w:rsid w:val="008D2CB3"/>
    <w:rsid w:val="008D3BC6"/>
    <w:rsid w:val="008E0D25"/>
    <w:rsid w:val="008E222D"/>
    <w:rsid w:val="008E2461"/>
    <w:rsid w:val="008E4DE6"/>
    <w:rsid w:val="008E5138"/>
    <w:rsid w:val="008E5CED"/>
    <w:rsid w:val="008E64E8"/>
    <w:rsid w:val="008E6FD5"/>
    <w:rsid w:val="008F013E"/>
    <w:rsid w:val="008F1292"/>
    <w:rsid w:val="008F2AC2"/>
    <w:rsid w:val="008F2EC3"/>
    <w:rsid w:val="008F4534"/>
    <w:rsid w:val="008F4C01"/>
    <w:rsid w:val="008F52A1"/>
    <w:rsid w:val="008F5512"/>
    <w:rsid w:val="008F5671"/>
    <w:rsid w:val="008F61C4"/>
    <w:rsid w:val="008F6B4A"/>
    <w:rsid w:val="0090109B"/>
    <w:rsid w:val="00901266"/>
    <w:rsid w:val="009023B9"/>
    <w:rsid w:val="00902603"/>
    <w:rsid w:val="00902A01"/>
    <w:rsid w:val="00904811"/>
    <w:rsid w:val="009048E9"/>
    <w:rsid w:val="00904990"/>
    <w:rsid w:val="00905669"/>
    <w:rsid w:val="00905FD8"/>
    <w:rsid w:val="009066D9"/>
    <w:rsid w:val="00907A42"/>
    <w:rsid w:val="00907F09"/>
    <w:rsid w:val="00910996"/>
    <w:rsid w:val="00911390"/>
    <w:rsid w:val="00912540"/>
    <w:rsid w:val="00912D51"/>
    <w:rsid w:val="0091324E"/>
    <w:rsid w:val="009134CB"/>
    <w:rsid w:val="0091370C"/>
    <w:rsid w:val="00914355"/>
    <w:rsid w:val="009146EB"/>
    <w:rsid w:val="009150F0"/>
    <w:rsid w:val="009154F9"/>
    <w:rsid w:val="0091551D"/>
    <w:rsid w:val="00915933"/>
    <w:rsid w:val="00920222"/>
    <w:rsid w:val="00920938"/>
    <w:rsid w:val="0092166B"/>
    <w:rsid w:val="009219AB"/>
    <w:rsid w:val="00925B71"/>
    <w:rsid w:val="00925D79"/>
    <w:rsid w:val="00925DAB"/>
    <w:rsid w:val="009306F0"/>
    <w:rsid w:val="0093099D"/>
    <w:rsid w:val="0093218D"/>
    <w:rsid w:val="009328D8"/>
    <w:rsid w:val="009331D4"/>
    <w:rsid w:val="0093471B"/>
    <w:rsid w:val="00934917"/>
    <w:rsid w:val="009359F1"/>
    <w:rsid w:val="009366E2"/>
    <w:rsid w:val="00937F19"/>
    <w:rsid w:val="00940CEA"/>
    <w:rsid w:val="00942D95"/>
    <w:rsid w:val="00942EC0"/>
    <w:rsid w:val="00944098"/>
    <w:rsid w:val="0094519E"/>
    <w:rsid w:val="00945683"/>
    <w:rsid w:val="00946283"/>
    <w:rsid w:val="00946FB1"/>
    <w:rsid w:val="009474E0"/>
    <w:rsid w:val="00950148"/>
    <w:rsid w:val="009504CD"/>
    <w:rsid w:val="009506F6"/>
    <w:rsid w:val="00952609"/>
    <w:rsid w:val="009526AF"/>
    <w:rsid w:val="00952A47"/>
    <w:rsid w:val="009542CE"/>
    <w:rsid w:val="00954DE0"/>
    <w:rsid w:val="00954E14"/>
    <w:rsid w:val="00955940"/>
    <w:rsid w:val="00955F9E"/>
    <w:rsid w:val="00956923"/>
    <w:rsid w:val="00957112"/>
    <w:rsid w:val="00957AB9"/>
    <w:rsid w:val="00960562"/>
    <w:rsid w:val="009608D4"/>
    <w:rsid w:val="00962279"/>
    <w:rsid w:val="009630FB"/>
    <w:rsid w:val="0096323F"/>
    <w:rsid w:val="00963541"/>
    <w:rsid w:val="00967987"/>
    <w:rsid w:val="009700C3"/>
    <w:rsid w:val="00970353"/>
    <w:rsid w:val="009708D6"/>
    <w:rsid w:val="009726AD"/>
    <w:rsid w:val="00975706"/>
    <w:rsid w:val="00975768"/>
    <w:rsid w:val="009759D0"/>
    <w:rsid w:val="00980712"/>
    <w:rsid w:val="009812DB"/>
    <w:rsid w:val="00985789"/>
    <w:rsid w:val="00985BFA"/>
    <w:rsid w:val="00985E10"/>
    <w:rsid w:val="00986BD3"/>
    <w:rsid w:val="00987C5F"/>
    <w:rsid w:val="0099055C"/>
    <w:rsid w:val="00990E1F"/>
    <w:rsid w:val="009923CD"/>
    <w:rsid w:val="00995178"/>
    <w:rsid w:val="009951BD"/>
    <w:rsid w:val="0099582D"/>
    <w:rsid w:val="00995EC1"/>
    <w:rsid w:val="009960AA"/>
    <w:rsid w:val="009A1138"/>
    <w:rsid w:val="009A2886"/>
    <w:rsid w:val="009A3CB6"/>
    <w:rsid w:val="009A4DF5"/>
    <w:rsid w:val="009A5F08"/>
    <w:rsid w:val="009A5F11"/>
    <w:rsid w:val="009A6E5F"/>
    <w:rsid w:val="009A7816"/>
    <w:rsid w:val="009A7F26"/>
    <w:rsid w:val="009B0155"/>
    <w:rsid w:val="009B0647"/>
    <w:rsid w:val="009B15FC"/>
    <w:rsid w:val="009B4199"/>
    <w:rsid w:val="009B4628"/>
    <w:rsid w:val="009B6976"/>
    <w:rsid w:val="009B6E5E"/>
    <w:rsid w:val="009B717C"/>
    <w:rsid w:val="009B7627"/>
    <w:rsid w:val="009B7A17"/>
    <w:rsid w:val="009C2763"/>
    <w:rsid w:val="009C30B3"/>
    <w:rsid w:val="009C37EA"/>
    <w:rsid w:val="009C382F"/>
    <w:rsid w:val="009C4BCD"/>
    <w:rsid w:val="009C528D"/>
    <w:rsid w:val="009C5625"/>
    <w:rsid w:val="009C5A4E"/>
    <w:rsid w:val="009C678E"/>
    <w:rsid w:val="009D06E1"/>
    <w:rsid w:val="009D0CA9"/>
    <w:rsid w:val="009D30B6"/>
    <w:rsid w:val="009D319C"/>
    <w:rsid w:val="009D3836"/>
    <w:rsid w:val="009D4201"/>
    <w:rsid w:val="009D4702"/>
    <w:rsid w:val="009D47E1"/>
    <w:rsid w:val="009D58E7"/>
    <w:rsid w:val="009D5CFC"/>
    <w:rsid w:val="009D70A5"/>
    <w:rsid w:val="009E0B5F"/>
    <w:rsid w:val="009E0CF9"/>
    <w:rsid w:val="009E2705"/>
    <w:rsid w:val="009E2ACD"/>
    <w:rsid w:val="009E74B0"/>
    <w:rsid w:val="009E7AD6"/>
    <w:rsid w:val="009F0103"/>
    <w:rsid w:val="009F0BA4"/>
    <w:rsid w:val="009F0ED0"/>
    <w:rsid w:val="009F228B"/>
    <w:rsid w:val="009F3479"/>
    <w:rsid w:val="009F44BB"/>
    <w:rsid w:val="009F4E5E"/>
    <w:rsid w:val="009F53CA"/>
    <w:rsid w:val="009F5D50"/>
    <w:rsid w:val="009F60A5"/>
    <w:rsid w:val="009F79BE"/>
    <w:rsid w:val="00A002D3"/>
    <w:rsid w:val="00A00620"/>
    <w:rsid w:val="00A018B0"/>
    <w:rsid w:val="00A01F06"/>
    <w:rsid w:val="00A02E11"/>
    <w:rsid w:val="00A04728"/>
    <w:rsid w:val="00A0585D"/>
    <w:rsid w:val="00A0639F"/>
    <w:rsid w:val="00A06669"/>
    <w:rsid w:val="00A068BE"/>
    <w:rsid w:val="00A06F2D"/>
    <w:rsid w:val="00A100CB"/>
    <w:rsid w:val="00A1092A"/>
    <w:rsid w:val="00A11B6E"/>
    <w:rsid w:val="00A11E34"/>
    <w:rsid w:val="00A12ADD"/>
    <w:rsid w:val="00A1329E"/>
    <w:rsid w:val="00A13C8F"/>
    <w:rsid w:val="00A1555D"/>
    <w:rsid w:val="00A15A97"/>
    <w:rsid w:val="00A16D27"/>
    <w:rsid w:val="00A17F44"/>
    <w:rsid w:val="00A202AF"/>
    <w:rsid w:val="00A202D7"/>
    <w:rsid w:val="00A20569"/>
    <w:rsid w:val="00A2243E"/>
    <w:rsid w:val="00A23B96"/>
    <w:rsid w:val="00A24166"/>
    <w:rsid w:val="00A245D0"/>
    <w:rsid w:val="00A249CB"/>
    <w:rsid w:val="00A24D89"/>
    <w:rsid w:val="00A24FA0"/>
    <w:rsid w:val="00A2526E"/>
    <w:rsid w:val="00A31136"/>
    <w:rsid w:val="00A3115F"/>
    <w:rsid w:val="00A3116A"/>
    <w:rsid w:val="00A32103"/>
    <w:rsid w:val="00A33B9D"/>
    <w:rsid w:val="00A33E30"/>
    <w:rsid w:val="00A3487A"/>
    <w:rsid w:val="00A34ECC"/>
    <w:rsid w:val="00A355C5"/>
    <w:rsid w:val="00A35CEA"/>
    <w:rsid w:val="00A35ECF"/>
    <w:rsid w:val="00A36C79"/>
    <w:rsid w:val="00A36E23"/>
    <w:rsid w:val="00A414AB"/>
    <w:rsid w:val="00A4233D"/>
    <w:rsid w:val="00A4240A"/>
    <w:rsid w:val="00A42B94"/>
    <w:rsid w:val="00A431D6"/>
    <w:rsid w:val="00A4346B"/>
    <w:rsid w:val="00A46EEB"/>
    <w:rsid w:val="00A5293D"/>
    <w:rsid w:val="00A53F10"/>
    <w:rsid w:val="00A540F2"/>
    <w:rsid w:val="00A54D39"/>
    <w:rsid w:val="00A550E3"/>
    <w:rsid w:val="00A56036"/>
    <w:rsid w:val="00A56A2C"/>
    <w:rsid w:val="00A6019C"/>
    <w:rsid w:val="00A61489"/>
    <w:rsid w:val="00A628A2"/>
    <w:rsid w:val="00A62A60"/>
    <w:rsid w:val="00A64636"/>
    <w:rsid w:val="00A6583D"/>
    <w:rsid w:val="00A660CD"/>
    <w:rsid w:val="00A662CC"/>
    <w:rsid w:val="00A66817"/>
    <w:rsid w:val="00A66F38"/>
    <w:rsid w:val="00A66F96"/>
    <w:rsid w:val="00A67302"/>
    <w:rsid w:val="00A7069F"/>
    <w:rsid w:val="00A70A51"/>
    <w:rsid w:val="00A72601"/>
    <w:rsid w:val="00A7408B"/>
    <w:rsid w:val="00A75BF5"/>
    <w:rsid w:val="00A80742"/>
    <w:rsid w:val="00A813B6"/>
    <w:rsid w:val="00A819DB"/>
    <w:rsid w:val="00A83CDF"/>
    <w:rsid w:val="00A8413A"/>
    <w:rsid w:val="00A84C48"/>
    <w:rsid w:val="00A84CC6"/>
    <w:rsid w:val="00A866FA"/>
    <w:rsid w:val="00A86D5C"/>
    <w:rsid w:val="00A86EE2"/>
    <w:rsid w:val="00A87B21"/>
    <w:rsid w:val="00A90A34"/>
    <w:rsid w:val="00A90F72"/>
    <w:rsid w:val="00A92151"/>
    <w:rsid w:val="00A92204"/>
    <w:rsid w:val="00A9243A"/>
    <w:rsid w:val="00A92473"/>
    <w:rsid w:val="00A92C7B"/>
    <w:rsid w:val="00A931D9"/>
    <w:rsid w:val="00A932B2"/>
    <w:rsid w:val="00A93A93"/>
    <w:rsid w:val="00A943E3"/>
    <w:rsid w:val="00A944EF"/>
    <w:rsid w:val="00A948EC"/>
    <w:rsid w:val="00A95619"/>
    <w:rsid w:val="00A95D67"/>
    <w:rsid w:val="00A95F35"/>
    <w:rsid w:val="00AA0088"/>
    <w:rsid w:val="00AA0358"/>
    <w:rsid w:val="00AA0A14"/>
    <w:rsid w:val="00AA11F0"/>
    <w:rsid w:val="00AA139F"/>
    <w:rsid w:val="00AA41B8"/>
    <w:rsid w:val="00AA4D6D"/>
    <w:rsid w:val="00AB05A9"/>
    <w:rsid w:val="00AB0733"/>
    <w:rsid w:val="00AB0B9A"/>
    <w:rsid w:val="00AB16D0"/>
    <w:rsid w:val="00AB198F"/>
    <w:rsid w:val="00AB1A55"/>
    <w:rsid w:val="00AB1B9D"/>
    <w:rsid w:val="00AB1D0C"/>
    <w:rsid w:val="00AB2DF1"/>
    <w:rsid w:val="00AB3966"/>
    <w:rsid w:val="00AB3B63"/>
    <w:rsid w:val="00AB45CA"/>
    <w:rsid w:val="00AB475F"/>
    <w:rsid w:val="00AB5421"/>
    <w:rsid w:val="00AB654E"/>
    <w:rsid w:val="00AC0638"/>
    <w:rsid w:val="00AC088E"/>
    <w:rsid w:val="00AC0D5F"/>
    <w:rsid w:val="00AC0EA9"/>
    <w:rsid w:val="00AC1E10"/>
    <w:rsid w:val="00AC5204"/>
    <w:rsid w:val="00AC576D"/>
    <w:rsid w:val="00AC770C"/>
    <w:rsid w:val="00AD0083"/>
    <w:rsid w:val="00AD0354"/>
    <w:rsid w:val="00AD07F7"/>
    <w:rsid w:val="00AD0C4E"/>
    <w:rsid w:val="00AD1CC8"/>
    <w:rsid w:val="00AD3D77"/>
    <w:rsid w:val="00AD3E17"/>
    <w:rsid w:val="00AD4F1E"/>
    <w:rsid w:val="00AD4F4C"/>
    <w:rsid w:val="00AD51E7"/>
    <w:rsid w:val="00AD640A"/>
    <w:rsid w:val="00AD6D7F"/>
    <w:rsid w:val="00AD7A1C"/>
    <w:rsid w:val="00AE4044"/>
    <w:rsid w:val="00AE4990"/>
    <w:rsid w:val="00AE4D7A"/>
    <w:rsid w:val="00AE50B1"/>
    <w:rsid w:val="00AE7790"/>
    <w:rsid w:val="00AF003E"/>
    <w:rsid w:val="00AF06E2"/>
    <w:rsid w:val="00AF0C55"/>
    <w:rsid w:val="00AF35F4"/>
    <w:rsid w:val="00AF4F3A"/>
    <w:rsid w:val="00AF56BA"/>
    <w:rsid w:val="00AF58BF"/>
    <w:rsid w:val="00AF5CED"/>
    <w:rsid w:val="00AF711D"/>
    <w:rsid w:val="00AF74E0"/>
    <w:rsid w:val="00AF7DA9"/>
    <w:rsid w:val="00B02011"/>
    <w:rsid w:val="00B029B3"/>
    <w:rsid w:val="00B02E63"/>
    <w:rsid w:val="00B04CF8"/>
    <w:rsid w:val="00B05B25"/>
    <w:rsid w:val="00B06EC9"/>
    <w:rsid w:val="00B073EA"/>
    <w:rsid w:val="00B07B85"/>
    <w:rsid w:val="00B106BD"/>
    <w:rsid w:val="00B14132"/>
    <w:rsid w:val="00B14E53"/>
    <w:rsid w:val="00B1550D"/>
    <w:rsid w:val="00B15DBE"/>
    <w:rsid w:val="00B15F04"/>
    <w:rsid w:val="00B15F69"/>
    <w:rsid w:val="00B164EB"/>
    <w:rsid w:val="00B17F5C"/>
    <w:rsid w:val="00B22885"/>
    <w:rsid w:val="00B22E0C"/>
    <w:rsid w:val="00B230B5"/>
    <w:rsid w:val="00B23887"/>
    <w:rsid w:val="00B25446"/>
    <w:rsid w:val="00B2622A"/>
    <w:rsid w:val="00B275E1"/>
    <w:rsid w:val="00B30870"/>
    <w:rsid w:val="00B3092A"/>
    <w:rsid w:val="00B313C2"/>
    <w:rsid w:val="00B31767"/>
    <w:rsid w:val="00B326D8"/>
    <w:rsid w:val="00B32E14"/>
    <w:rsid w:val="00B32E7D"/>
    <w:rsid w:val="00B33168"/>
    <w:rsid w:val="00B33192"/>
    <w:rsid w:val="00B334B1"/>
    <w:rsid w:val="00B3409C"/>
    <w:rsid w:val="00B343A3"/>
    <w:rsid w:val="00B35900"/>
    <w:rsid w:val="00B3681D"/>
    <w:rsid w:val="00B37A56"/>
    <w:rsid w:val="00B37C2B"/>
    <w:rsid w:val="00B417B8"/>
    <w:rsid w:val="00B41EF2"/>
    <w:rsid w:val="00B43399"/>
    <w:rsid w:val="00B44BC1"/>
    <w:rsid w:val="00B456C1"/>
    <w:rsid w:val="00B457C5"/>
    <w:rsid w:val="00B47BA7"/>
    <w:rsid w:val="00B50E40"/>
    <w:rsid w:val="00B510A4"/>
    <w:rsid w:val="00B531BA"/>
    <w:rsid w:val="00B536D0"/>
    <w:rsid w:val="00B54611"/>
    <w:rsid w:val="00B550CB"/>
    <w:rsid w:val="00B55104"/>
    <w:rsid w:val="00B60254"/>
    <w:rsid w:val="00B6153A"/>
    <w:rsid w:val="00B61C2A"/>
    <w:rsid w:val="00B626B2"/>
    <w:rsid w:val="00B63261"/>
    <w:rsid w:val="00B63552"/>
    <w:rsid w:val="00B6393E"/>
    <w:rsid w:val="00B63CFA"/>
    <w:rsid w:val="00B649DC"/>
    <w:rsid w:val="00B65249"/>
    <w:rsid w:val="00B65560"/>
    <w:rsid w:val="00B6584A"/>
    <w:rsid w:val="00B6649A"/>
    <w:rsid w:val="00B66B62"/>
    <w:rsid w:val="00B70561"/>
    <w:rsid w:val="00B712A2"/>
    <w:rsid w:val="00B71755"/>
    <w:rsid w:val="00B71F8A"/>
    <w:rsid w:val="00B72234"/>
    <w:rsid w:val="00B724DE"/>
    <w:rsid w:val="00B73021"/>
    <w:rsid w:val="00B740BA"/>
    <w:rsid w:val="00B7744D"/>
    <w:rsid w:val="00B806A8"/>
    <w:rsid w:val="00B807AE"/>
    <w:rsid w:val="00B80E01"/>
    <w:rsid w:val="00B81879"/>
    <w:rsid w:val="00B81FB0"/>
    <w:rsid w:val="00B82D99"/>
    <w:rsid w:val="00B84CA1"/>
    <w:rsid w:val="00B855C9"/>
    <w:rsid w:val="00B86877"/>
    <w:rsid w:val="00B879C1"/>
    <w:rsid w:val="00B87AA5"/>
    <w:rsid w:val="00B87AE2"/>
    <w:rsid w:val="00B90CA8"/>
    <w:rsid w:val="00B90D0D"/>
    <w:rsid w:val="00B9151F"/>
    <w:rsid w:val="00B91B7E"/>
    <w:rsid w:val="00B9325B"/>
    <w:rsid w:val="00B9384C"/>
    <w:rsid w:val="00B93C13"/>
    <w:rsid w:val="00B953C0"/>
    <w:rsid w:val="00B966DC"/>
    <w:rsid w:val="00BA34B7"/>
    <w:rsid w:val="00BA3D57"/>
    <w:rsid w:val="00BA3E55"/>
    <w:rsid w:val="00BA43BA"/>
    <w:rsid w:val="00BA47E4"/>
    <w:rsid w:val="00BA50A0"/>
    <w:rsid w:val="00BA7B97"/>
    <w:rsid w:val="00BB05CA"/>
    <w:rsid w:val="00BB0AF5"/>
    <w:rsid w:val="00BB13CC"/>
    <w:rsid w:val="00BB3F0A"/>
    <w:rsid w:val="00BB3F21"/>
    <w:rsid w:val="00BB497B"/>
    <w:rsid w:val="00BB4B46"/>
    <w:rsid w:val="00BB5E9A"/>
    <w:rsid w:val="00BB64C4"/>
    <w:rsid w:val="00BB71AE"/>
    <w:rsid w:val="00BB7921"/>
    <w:rsid w:val="00BC1964"/>
    <w:rsid w:val="00BC2017"/>
    <w:rsid w:val="00BC2BF9"/>
    <w:rsid w:val="00BC2FC6"/>
    <w:rsid w:val="00BC2FD7"/>
    <w:rsid w:val="00BC417C"/>
    <w:rsid w:val="00BC51C2"/>
    <w:rsid w:val="00BC558A"/>
    <w:rsid w:val="00BC568A"/>
    <w:rsid w:val="00BC6754"/>
    <w:rsid w:val="00BC7AD5"/>
    <w:rsid w:val="00BD22F9"/>
    <w:rsid w:val="00BD26F9"/>
    <w:rsid w:val="00BD34A9"/>
    <w:rsid w:val="00BD3B26"/>
    <w:rsid w:val="00BD4EFC"/>
    <w:rsid w:val="00BD52E4"/>
    <w:rsid w:val="00BD5EBA"/>
    <w:rsid w:val="00BD66ED"/>
    <w:rsid w:val="00BD72B5"/>
    <w:rsid w:val="00BD7BF4"/>
    <w:rsid w:val="00BE0EFC"/>
    <w:rsid w:val="00BE299D"/>
    <w:rsid w:val="00BE3985"/>
    <w:rsid w:val="00BE3F0C"/>
    <w:rsid w:val="00BE4266"/>
    <w:rsid w:val="00BE490E"/>
    <w:rsid w:val="00BE52F6"/>
    <w:rsid w:val="00BE5B8B"/>
    <w:rsid w:val="00BF1357"/>
    <w:rsid w:val="00BF17E7"/>
    <w:rsid w:val="00BF1F8A"/>
    <w:rsid w:val="00BF203C"/>
    <w:rsid w:val="00BF20D1"/>
    <w:rsid w:val="00BF352C"/>
    <w:rsid w:val="00BF4CA4"/>
    <w:rsid w:val="00BF4FEE"/>
    <w:rsid w:val="00BF57C6"/>
    <w:rsid w:val="00BF62BD"/>
    <w:rsid w:val="00BF7175"/>
    <w:rsid w:val="00BF73B2"/>
    <w:rsid w:val="00BF7ED0"/>
    <w:rsid w:val="00C01444"/>
    <w:rsid w:val="00C0305F"/>
    <w:rsid w:val="00C0366D"/>
    <w:rsid w:val="00C065CB"/>
    <w:rsid w:val="00C10165"/>
    <w:rsid w:val="00C10E4F"/>
    <w:rsid w:val="00C10EF5"/>
    <w:rsid w:val="00C11020"/>
    <w:rsid w:val="00C12AFB"/>
    <w:rsid w:val="00C143F4"/>
    <w:rsid w:val="00C14EF4"/>
    <w:rsid w:val="00C1680A"/>
    <w:rsid w:val="00C169AB"/>
    <w:rsid w:val="00C16CA6"/>
    <w:rsid w:val="00C171AB"/>
    <w:rsid w:val="00C175D5"/>
    <w:rsid w:val="00C22310"/>
    <w:rsid w:val="00C27A72"/>
    <w:rsid w:val="00C31980"/>
    <w:rsid w:val="00C327D2"/>
    <w:rsid w:val="00C333D9"/>
    <w:rsid w:val="00C33CCA"/>
    <w:rsid w:val="00C35936"/>
    <w:rsid w:val="00C36A4D"/>
    <w:rsid w:val="00C36EA8"/>
    <w:rsid w:val="00C40DDB"/>
    <w:rsid w:val="00C40F6E"/>
    <w:rsid w:val="00C4169A"/>
    <w:rsid w:val="00C4173B"/>
    <w:rsid w:val="00C41E82"/>
    <w:rsid w:val="00C42739"/>
    <w:rsid w:val="00C433CA"/>
    <w:rsid w:val="00C43683"/>
    <w:rsid w:val="00C444E0"/>
    <w:rsid w:val="00C45071"/>
    <w:rsid w:val="00C46B93"/>
    <w:rsid w:val="00C46D14"/>
    <w:rsid w:val="00C4794A"/>
    <w:rsid w:val="00C47D0B"/>
    <w:rsid w:val="00C51762"/>
    <w:rsid w:val="00C52192"/>
    <w:rsid w:val="00C52D76"/>
    <w:rsid w:val="00C5350D"/>
    <w:rsid w:val="00C54954"/>
    <w:rsid w:val="00C54B85"/>
    <w:rsid w:val="00C55D54"/>
    <w:rsid w:val="00C5619C"/>
    <w:rsid w:val="00C568E3"/>
    <w:rsid w:val="00C5748B"/>
    <w:rsid w:val="00C618E8"/>
    <w:rsid w:val="00C62CCB"/>
    <w:rsid w:val="00C65701"/>
    <w:rsid w:val="00C662F8"/>
    <w:rsid w:val="00C663F6"/>
    <w:rsid w:val="00C667F6"/>
    <w:rsid w:val="00C670D6"/>
    <w:rsid w:val="00C67D5C"/>
    <w:rsid w:val="00C71653"/>
    <w:rsid w:val="00C71E42"/>
    <w:rsid w:val="00C71EE0"/>
    <w:rsid w:val="00C72090"/>
    <w:rsid w:val="00C72A87"/>
    <w:rsid w:val="00C72FFF"/>
    <w:rsid w:val="00C7337C"/>
    <w:rsid w:val="00C738C9"/>
    <w:rsid w:val="00C73E55"/>
    <w:rsid w:val="00C752CF"/>
    <w:rsid w:val="00C774A5"/>
    <w:rsid w:val="00C80068"/>
    <w:rsid w:val="00C802BB"/>
    <w:rsid w:val="00C8155D"/>
    <w:rsid w:val="00C827B0"/>
    <w:rsid w:val="00C8281C"/>
    <w:rsid w:val="00C84096"/>
    <w:rsid w:val="00C85342"/>
    <w:rsid w:val="00C8631E"/>
    <w:rsid w:val="00C863A6"/>
    <w:rsid w:val="00C86450"/>
    <w:rsid w:val="00C86855"/>
    <w:rsid w:val="00C87834"/>
    <w:rsid w:val="00C87AAB"/>
    <w:rsid w:val="00C9088A"/>
    <w:rsid w:val="00C917AC"/>
    <w:rsid w:val="00C91C51"/>
    <w:rsid w:val="00C93768"/>
    <w:rsid w:val="00C93C78"/>
    <w:rsid w:val="00C94D93"/>
    <w:rsid w:val="00C957FC"/>
    <w:rsid w:val="00C96033"/>
    <w:rsid w:val="00C96162"/>
    <w:rsid w:val="00C972D9"/>
    <w:rsid w:val="00CA0219"/>
    <w:rsid w:val="00CA0380"/>
    <w:rsid w:val="00CA136C"/>
    <w:rsid w:val="00CA22C4"/>
    <w:rsid w:val="00CA2582"/>
    <w:rsid w:val="00CA4B24"/>
    <w:rsid w:val="00CA68BD"/>
    <w:rsid w:val="00CA7F67"/>
    <w:rsid w:val="00CB0118"/>
    <w:rsid w:val="00CB140F"/>
    <w:rsid w:val="00CB2BB8"/>
    <w:rsid w:val="00CB39BB"/>
    <w:rsid w:val="00CB415D"/>
    <w:rsid w:val="00CB55C4"/>
    <w:rsid w:val="00CB6362"/>
    <w:rsid w:val="00CC16B2"/>
    <w:rsid w:val="00CC1968"/>
    <w:rsid w:val="00CC1FB9"/>
    <w:rsid w:val="00CC2C1F"/>
    <w:rsid w:val="00CC4B97"/>
    <w:rsid w:val="00CC6F80"/>
    <w:rsid w:val="00CD24D7"/>
    <w:rsid w:val="00CD3014"/>
    <w:rsid w:val="00CD363B"/>
    <w:rsid w:val="00CD582B"/>
    <w:rsid w:val="00CD69BD"/>
    <w:rsid w:val="00CE0057"/>
    <w:rsid w:val="00CE0E13"/>
    <w:rsid w:val="00CE1BD7"/>
    <w:rsid w:val="00CE2265"/>
    <w:rsid w:val="00CE27AD"/>
    <w:rsid w:val="00CE2E1D"/>
    <w:rsid w:val="00CE3CCB"/>
    <w:rsid w:val="00CE4543"/>
    <w:rsid w:val="00CE48CE"/>
    <w:rsid w:val="00CE51AD"/>
    <w:rsid w:val="00CE571E"/>
    <w:rsid w:val="00CF01C9"/>
    <w:rsid w:val="00CF1772"/>
    <w:rsid w:val="00CF2CE0"/>
    <w:rsid w:val="00CF54B3"/>
    <w:rsid w:val="00CF5588"/>
    <w:rsid w:val="00CF5BA6"/>
    <w:rsid w:val="00CF6E46"/>
    <w:rsid w:val="00CF71E6"/>
    <w:rsid w:val="00CF755D"/>
    <w:rsid w:val="00D001DE"/>
    <w:rsid w:val="00D01022"/>
    <w:rsid w:val="00D01611"/>
    <w:rsid w:val="00D01DEF"/>
    <w:rsid w:val="00D02A6D"/>
    <w:rsid w:val="00D04C4C"/>
    <w:rsid w:val="00D06D4C"/>
    <w:rsid w:val="00D06D8C"/>
    <w:rsid w:val="00D07BF1"/>
    <w:rsid w:val="00D1108B"/>
    <w:rsid w:val="00D121C1"/>
    <w:rsid w:val="00D1237E"/>
    <w:rsid w:val="00D13787"/>
    <w:rsid w:val="00D14E3F"/>
    <w:rsid w:val="00D1774D"/>
    <w:rsid w:val="00D2025F"/>
    <w:rsid w:val="00D21294"/>
    <w:rsid w:val="00D21B78"/>
    <w:rsid w:val="00D2230B"/>
    <w:rsid w:val="00D238EC"/>
    <w:rsid w:val="00D25653"/>
    <w:rsid w:val="00D27B72"/>
    <w:rsid w:val="00D30EAC"/>
    <w:rsid w:val="00D32F30"/>
    <w:rsid w:val="00D33295"/>
    <w:rsid w:val="00D34060"/>
    <w:rsid w:val="00D34DE3"/>
    <w:rsid w:val="00D35141"/>
    <w:rsid w:val="00D3518C"/>
    <w:rsid w:val="00D357C3"/>
    <w:rsid w:val="00D36A5B"/>
    <w:rsid w:val="00D37B79"/>
    <w:rsid w:val="00D4017A"/>
    <w:rsid w:val="00D419B2"/>
    <w:rsid w:val="00D41CB7"/>
    <w:rsid w:val="00D43581"/>
    <w:rsid w:val="00D43E40"/>
    <w:rsid w:val="00D44D62"/>
    <w:rsid w:val="00D472E5"/>
    <w:rsid w:val="00D474AF"/>
    <w:rsid w:val="00D504E6"/>
    <w:rsid w:val="00D50920"/>
    <w:rsid w:val="00D5277B"/>
    <w:rsid w:val="00D531C8"/>
    <w:rsid w:val="00D54CAF"/>
    <w:rsid w:val="00D54F3A"/>
    <w:rsid w:val="00D552DD"/>
    <w:rsid w:val="00D55484"/>
    <w:rsid w:val="00D55773"/>
    <w:rsid w:val="00D57856"/>
    <w:rsid w:val="00D60A2A"/>
    <w:rsid w:val="00D61358"/>
    <w:rsid w:val="00D619F5"/>
    <w:rsid w:val="00D61E1A"/>
    <w:rsid w:val="00D63026"/>
    <w:rsid w:val="00D64FF3"/>
    <w:rsid w:val="00D65F64"/>
    <w:rsid w:val="00D660B0"/>
    <w:rsid w:val="00D677C8"/>
    <w:rsid w:val="00D67971"/>
    <w:rsid w:val="00D71742"/>
    <w:rsid w:val="00D72B71"/>
    <w:rsid w:val="00D72E5E"/>
    <w:rsid w:val="00D746FB"/>
    <w:rsid w:val="00D74731"/>
    <w:rsid w:val="00D75841"/>
    <w:rsid w:val="00D76B8A"/>
    <w:rsid w:val="00D80D24"/>
    <w:rsid w:val="00D81E20"/>
    <w:rsid w:val="00D82988"/>
    <w:rsid w:val="00D84132"/>
    <w:rsid w:val="00D8446F"/>
    <w:rsid w:val="00D855D8"/>
    <w:rsid w:val="00D864C1"/>
    <w:rsid w:val="00D87C27"/>
    <w:rsid w:val="00D87EE1"/>
    <w:rsid w:val="00D901D9"/>
    <w:rsid w:val="00D91EB4"/>
    <w:rsid w:val="00D92931"/>
    <w:rsid w:val="00D93965"/>
    <w:rsid w:val="00D9456A"/>
    <w:rsid w:val="00D94E15"/>
    <w:rsid w:val="00D95033"/>
    <w:rsid w:val="00D95301"/>
    <w:rsid w:val="00DA157B"/>
    <w:rsid w:val="00DA15F9"/>
    <w:rsid w:val="00DA1690"/>
    <w:rsid w:val="00DA1880"/>
    <w:rsid w:val="00DA18D3"/>
    <w:rsid w:val="00DA1990"/>
    <w:rsid w:val="00DA1D82"/>
    <w:rsid w:val="00DA2FA2"/>
    <w:rsid w:val="00DA3582"/>
    <w:rsid w:val="00DA5269"/>
    <w:rsid w:val="00DA5E8C"/>
    <w:rsid w:val="00DB0181"/>
    <w:rsid w:val="00DB1209"/>
    <w:rsid w:val="00DB249F"/>
    <w:rsid w:val="00DB2AFC"/>
    <w:rsid w:val="00DB2B6F"/>
    <w:rsid w:val="00DB2F08"/>
    <w:rsid w:val="00DB2F3F"/>
    <w:rsid w:val="00DB34B2"/>
    <w:rsid w:val="00DB36BC"/>
    <w:rsid w:val="00DB4009"/>
    <w:rsid w:val="00DB44AC"/>
    <w:rsid w:val="00DB4C13"/>
    <w:rsid w:val="00DB56CC"/>
    <w:rsid w:val="00DC0F6E"/>
    <w:rsid w:val="00DC175B"/>
    <w:rsid w:val="00DC22C5"/>
    <w:rsid w:val="00DC2930"/>
    <w:rsid w:val="00DC3331"/>
    <w:rsid w:val="00DC4817"/>
    <w:rsid w:val="00DC4F73"/>
    <w:rsid w:val="00DC5600"/>
    <w:rsid w:val="00DD0CE6"/>
    <w:rsid w:val="00DD102B"/>
    <w:rsid w:val="00DD27F4"/>
    <w:rsid w:val="00DD30B4"/>
    <w:rsid w:val="00DD38FC"/>
    <w:rsid w:val="00DD4BCF"/>
    <w:rsid w:val="00DD5979"/>
    <w:rsid w:val="00DD5A90"/>
    <w:rsid w:val="00DD6402"/>
    <w:rsid w:val="00DD7B86"/>
    <w:rsid w:val="00DE06BF"/>
    <w:rsid w:val="00DE0F11"/>
    <w:rsid w:val="00DE32B0"/>
    <w:rsid w:val="00DE3952"/>
    <w:rsid w:val="00DE4A9B"/>
    <w:rsid w:val="00DE5684"/>
    <w:rsid w:val="00DE5F78"/>
    <w:rsid w:val="00DE6D23"/>
    <w:rsid w:val="00DF2146"/>
    <w:rsid w:val="00DF343B"/>
    <w:rsid w:val="00DF35AA"/>
    <w:rsid w:val="00DF478F"/>
    <w:rsid w:val="00DF7390"/>
    <w:rsid w:val="00E0047B"/>
    <w:rsid w:val="00E01218"/>
    <w:rsid w:val="00E01C11"/>
    <w:rsid w:val="00E024FC"/>
    <w:rsid w:val="00E02FC6"/>
    <w:rsid w:val="00E037E7"/>
    <w:rsid w:val="00E04B35"/>
    <w:rsid w:val="00E04B53"/>
    <w:rsid w:val="00E051B8"/>
    <w:rsid w:val="00E06483"/>
    <w:rsid w:val="00E06E3D"/>
    <w:rsid w:val="00E0717B"/>
    <w:rsid w:val="00E106A7"/>
    <w:rsid w:val="00E13721"/>
    <w:rsid w:val="00E14008"/>
    <w:rsid w:val="00E1401B"/>
    <w:rsid w:val="00E14D18"/>
    <w:rsid w:val="00E14D2D"/>
    <w:rsid w:val="00E15FFC"/>
    <w:rsid w:val="00E16ABB"/>
    <w:rsid w:val="00E20171"/>
    <w:rsid w:val="00E207C2"/>
    <w:rsid w:val="00E21677"/>
    <w:rsid w:val="00E21F5E"/>
    <w:rsid w:val="00E22A73"/>
    <w:rsid w:val="00E2468D"/>
    <w:rsid w:val="00E2515F"/>
    <w:rsid w:val="00E252ED"/>
    <w:rsid w:val="00E26781"/>
    <w:rsid w:val="00E3035B"/>
    <w:rsid w:val="00E30431"/>
    <w:rsid w:val="00E32A08"/>
    <w:rsid w:val="00E32C43"/>
    <w:rsid w:val="00E33644"/>
    <w:rsid w:val="00E33C25"/>
    <w:rsid w:val="00E34688"/>
    <w:rsid w:val="00E3559F"/>
    <w:rsid w:val="00E36CAC"/>
    <w:rsid w:val="00E4007F"/>
    <w:rsid w:val="00E405B6"/>
    <w:rsid w:val="00E4094C"/>
    <w:rsid w:val="00E42249"/>
    <w:rsid w:val="00E455B0"/>
    <w:rsid w:val="00E46235"/>
    <w:rsid w:val="00E47131"/>
    <w:rsid w:val="00E503F1"/>
    <w:rsid w:val="00E5530C"/>
    <w:rsid w:val="00E55E09"/>
    <w:rsid w:val="00E60914"/>
    <w:rsid w:val="00E60A5E"/>
    <w:rsid w:val="00E671D4"/>
    <w:rsid w:val="00E67BCB"/>
    <w:rsid w:val="00E70793"/>
    <w:rsid w:val="00E70C82"/>
    <w:rsid w:val="00E7235A"/>
    <w:rsid w:val="00E725D4"/>
    <w:rsid w:val="00E741BB"/>
    <w:rsid w:val="00E75936"/>
    <w:rsid w:val="00E75F61"/>
    <w:rsid w:val="00E81E5A"/>
    <w:rsid w:val="00E83A61"/>
    <w:rsid w:val="00E84CCF"/>
    <w:rsid w:val="00E85D0F"/>
    <w:rsid w:val="00E8656F"/>
    <w:rsid w:val="00E8726A"/>
    <w:rsid w:val="00E91063"/>
    <w:rsid w:val="00E92A05"/>
    <w:rsid w:val="00E93360"/>
    <w:rsid w:val="00E934D2"/>
    <w:rsid w:val="00E935C1"/>
    <w:rsid w:val="00E93AFC"/>
    <w:rsid w:val="00E94304"/>
    <w:rsid w:val="00E95632"/>
    <w:rsid w:val="00E95806"/>
    <w:rsid w:val="00E95D88"/>
    <w:rsid w:val="00E967A1"/>
    <w:rsid w:val="00EA2AC4"/>
    <w:rsid w:val="00EA3251"/>
    <w:rsid w:val="00EA34ED"/>
    <w:rsid w:val="00EA41C9"/>
    <w:rsid w:val="00EA4547"/>
    <w:rsid w:val="00EA5184"/>
    <w:rsid w:val="00EA6022"/>
    <w:rsid w:val="00EA730D"/>
    <w:rsid w:val="00EB09A2"/>
    <w:rsid w:val="00EB0BC0"/>
    <w:rsid w:val="00EB25B6"/>
    <w:rsid w:val="00EB2A56"/>
    <w:rsid w:val="00EB334C"/>
    <w:rsid w:val="00EB493E"/>
    <w:rsid w:val="00EB4E71"/>
    <w:rsid w:val="00EB5850"/>
    <w:rsid w:val="00EB5BB3"/>
    <w:rsid w:val="00EB5C38"/>
    <w:rsid w:val="00EB5CB1"/>
    <w:rsid w:val="00EB5DE3"/>
    <w:rsid w:val="00EB7594"/>
    <w:rsid w:val="00EC0B4C"/>
    <w:rsid w:val="00EC0C63"/>
    <w:rsid w:val="00EC10E9"/>
    <w:rsid w:val="00EC1BD4"/>
    <w:rsid w:val="00EC2A07"/>
    <w:rsid w:val="00EC416C"/>
    <w:rsid w:val="00EC5CB5"/>
    <w:rsid w:val="00EC5D81"/>
    <w:rsid w:val="00EC5E28"/>
    <w:rsid w:val="00EC6616"/>
    <w:rsid w:val="00ED07E5"/>
    <w:rsid w:val="00ED186C"/>
    <w:rsid w:val="00ED23EA"/>
    <w:rsid w:val="00ED3359"/>
    <w:rsid w:val="00ED34CA"/>
    <w:rsid w:val="00ED4358"/>
    <w:rsid w:val="00ED5959"/>
    <w:rsid w:val="00ED769E"/>
    <w:rsid w:val="00EE152F"/>
    <w:rsid w:val="00EE1F81"/>
    <w:rsid w:val="00EE223A"/>
    <w:rsid w:val="00EE24EC"/>
    <w:rsid w:val="00EE2A76"/>
    <w:rsid w:val="00EE5A57"/>
    <w:rsid w:val="00EE6300"/>
    <w:rsid w:val="00EE64DB"/>
    <w:rsid w:val="00EE79C1"/>
    <w:rsid w:val="00EF0553"/>
    <w:rsid w:val="00EF1667"/>
    <w:rsid w:val="00EF2628"/>
    <w:rsid w:val="00EF2DAE"/>
    <w:rsid w:val="00EF51C5"/>
    <w:rsid w:val="00EF51D8"/>
    <w:rsid w:val="00EF643F"/>
    <w:rsid w:val="00EF77ED"/>
    <w:rsid w:val="00EF7817"/>
    <w:rsid w:val="00F01449"/>
    <w:rsid w:val="00F04444"/>
    <w:rsid w:val="00F04EE9"/>
    <w:rsid w:val="00F05E9E"/>
    <w:rsid w:val="00F05F12"/>
    <w:rsid w:val="00F110CB"/>
    <w:rsid w:val="00F112B5"/>
    <w:rsid w:val="00F112F3"/>
    <w:rsid w:val="00F115F8"/>
    <w:rsid w:val="00F1283B"/>
    <w:rsid w:val="00F132B8"/>
    <w:rsid w:val="00F13E58"/>
    <w:rsid w:val="00F14B22"/>
    <w:rsid w:val="00F1717C"/>
    <w:rsid w:val="00F21DA4"/>
    <w:rsid w:val="00F22978"/>
    <w:rsid w:val="00F23AF4"/>
    <w:rsid w:val="00F23B6C"/>
    <w:rsid w:val="00F254BD"/>
    <w:rsid w:val="00F2729E"/>
    <w:rsid w:val="00F3093A"/>
    <w:rsid w:val="00F311C9"/>
    <w:rsid w:val="00F32939"/>
    <w:rsid w:val="00F32AF2"/>
    <w:rsid w:val="00F32E00"/>
    <w:rsid w:val="00F33D2B"/>
    <w:rsid w:val="00F34886"/>
    <w:rsid w:val="00F36EE2"/>
    <w:rsid w:val="00F37518"/>
    <w:rsid w:val="00F41520"/>
    <w:rsid w:val="00F42016"/>
    <w:rsid w:val="00F46834"/>
    <w:rsid w:val="00F50E4E"/>
    <w:rsid w:val="00F51751"/>
    <w:rsid w:val="00F51B94"/>
    <w:rsid w:val="00F529BE"/>
    <w:rsid w:val="00F52EA8"/>
    <w:rsid w:val="00F540A9"/>
    <w:rsid w:val="00F548AC"/>
    <w:rsid w:val="00F55C7B"/>
    <w:rsid w:val="00F56048"/>
    <w:rsid w:val="00F57098"/>
    <w:rsid w:val="00F57251"/>
    <w:rsid w:val="00F57B01"/>
    <w:rsid w:val="00F61647"/>
    <w:rsid w:val="00F61D6B"/>
    <w:rsid w:val="00F624C8"/>
    <w:rsid w:val="00F62BE9"/>
    <w:rsid w:val="00F636D5"/>
    <w:rsid w:val="00F65206"/>
    <w:rsid w:val="00F65352"/>
    <w:rsid w:val="00F662B3"/>
    <w:rsid w:val="00F66371"/>
    <w:rsid w:val="00F70505"/>
    <w:rsid w:val="00F72EC4"/>
    <w:rsid w:val="00F73810"/>
    <w:rsid w:val="00F73AE8"/>
    <w:rsid w:val="00F74A77"/>
    <w:rsid w:val="00F75FD4"/>
    <w:rsid w:val="00F76B32"/>
    <w:rsid w:val="00F77867"/>
    <w:rsid w:val="00F81712"/>
    <w:rsid w:val="00F824CD"/>
    <w:rsid w:val="00F830B2"/>
    <w:rsid w:val="00F84BA5"/>
    <w:rsid w:val="00F86DEF"/>
    <w:rsid w:val="00F86E0D"/>
    <w:rsid w:val="00F86E89"/>
    <w:rsid w:val="00F902C8"/>
    <w:rsid w:val="00F90DF6"/>
    <w:rsid w:val="00F92C5F"/>
    <w:rsid w:val="00F93CB3"/>
    <w:rsid w:val="00F943C1"/>
    <w:rsid w:val="00F948B0"/>
    <w:rsid w:val="00F94FCE"/>
    <w:rsid w:val="00F951BC"/>
    <w:rsid w:val="00F952E8"/>
    <w:rsid w:val="00F95716"/>
    <w:rsid w:val="00F96786"/>
    <w:rsid w:val="00F97070"/>
    <w:rsid w:val="00FA08C3"/>
    <w:rsid w:val="00FA0A7B"/>
    <w:rsid w:val="00FA133E"/>
    <w:rsid w:val="00FA2B96"/>
    <w:rsid w:val="00FA4FFC"/>
    <w:rsid w:val="00FA5E62"/>
    <w:rsid w:val="00FA6D22"/>
    <w:rsid w:val="00FB07F3"/>
    <w:rsid w:val="00FB0B71"/>
    <w:rsid w:val="00FB153F"/>
    <w:rsid w:val="00FB306E"/>
    <w:rsid w:val="00FB38D8"/>
    <w:rsid w:val="00FB4DA2"/>
    <w:rsid w:val="00FB65B6"/>
    <w:rsid w:val="00FB6AB2"/>
    <w:rsid w:val="00FB7A42"/>
    <w:rsid w:val="00FC03A4"/>
    <w:rsid w:val="00FC040C"/>
    <w:rsid w:val="00FC1A8E"/>
    <w:rsid w:val="00FC2DC7"/>
    <w:rsid w:val="00FC3374"/>
    <w:rsid w:val="00FC4571"/>
    <w:rsid w:val="00FC4F28"/>
    <w:rsid w:val="00FC654C"/>
    <w:rsid w:val="00FC66F6"/>
    <w:rsid w:val="00FC6801"/>
    <w:rsid w:val="00FC6D45"/>
    <w:rsid w:val="00FC6F7F"/>
    <w:rsid w:val="00FC7A67"/>
    <w:rsid w:val="00FD1F0F"/>
    <w:rsid w:val="00FD326E"/>
    <w:rsid w:val="00FD3481"/>
    <w:rsid w:val="00FD44BC"/>
    <w:rsid w:val="00FD7FC3"/>
    <w:rsid w:val="00FE0619"/>
    <w:rsid w:val="00FE07CD"/>
    <w:rsid w:val="00FE0A35"/>
    <w:rsid w:val="00FE0A79"/>
    <w:rsid w:val="00FE1656"/>
    <w:rsid w:val="00FE173F"/>
    <w:rsid w:val="00FE1779"/>
    <w:rsid w:val="00FE353F"/>
    <w:rsid w:val="00FE3562"/>
    <w:rsid w:val="00FE3B84"/>
    <w:rsid w:val="00FE3BF4"/>
    <w:rsid w:val="00FE4139"/>
    <w:rsid w:val="00FE4207"/>
    <w:rsid w:val="00FE4F99"/>
    <w:rsid w:val="00FE590D"/>
    <w:rsid w:val="00FF3EF4"/>
    <w:rsid w:val="00FF5A77"/>
    <w:rsid w:val="00FF5B8E"/>
    <w:rsid w:val="00FF6E3C"/>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4C6F2"/>
  <w15:chartTrackingRefBased/>
  <w15:docId w15:val="{0E3D5BAC-85A5-4CC1-9327-E7FA941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54E"/>
    <w:pPr>
      <w:suppressAutoHyphens/>
      <w:jc w:val="both"/>
    </w:pPr>
    <w:rPr>
      <w:rFonts w:ascii="Arial" w:eastAsia="MS Mincho" w:hAnsi="Arial"/>
      <w:lang w:val="en-GB" w:eastAsia="ar-SA"/>
    </w:rPr>
  </w:style>
  <w:style w:type="paragraph" w:styleId="berschrift1">
    <w:name w:val="heading 1"/>
    <w:next w:val="Standard"/>
    <w:link w:val="berschrift1Zchn"/>
    <w:qFormat/>
    <w:rsid w:val="00B17F5C"/>
    <w:pPr>
      <w:keepNext/>
      <w:numPr>
        <w:numId w:val="38"/>
      </w:numPr>
      <w:spacing w:before="120" w:after="120"/>
      <w:outlineLvl w:val="0"/>
    </w:pPr>
    <w:rPr>
      <w:rFonts w:ascii="Arial" w:eastAsia="MS Mincho" w:hAnsi="Arial"/>
      <w:b/>
      <w:sz w:val="24"/>
      <w:lang w:val="en-GB" w:eastAsia="ar-SA"/>
    </w:rPr>
  </w:style>
  <w:style w:type="paragraph" w:styleId="berschrift2">
    <w:name w:val="heading 2"/>
    <w:basedOn w:val="berschrift1"/>
    <w:next w:val="Standard"/>
    <w:qFormat/>
    <w:rsid w:val="00B17F5C"/>
    <w:pPr>
      <w:numPr>
        <w:ilvl w:val="1"/>
      </w:numPr>
      <w:tabs>
        <w:tab w:val="left" w:pos="907"/>
      </w:tabs>
      <w:spacing w:after="200"/>
      <w:ind w:left="0" w:firstLine="0"/>
      <w:outlineLvl w:val="1"/>
    </w:pPr>
    <w:rPr>
      <w:bCs/>
      <w:sz w:val="22"/>
    </w:rPr>
  </w:style>
  <w:style w:type="paragraph" w:styleId="berschrift3">
    <w:name w:val="heading 3"/>
    <w:basedOn w:val="berschrift2"/>
    <w:next w:val="Standard"/>
    <w:qFormat/>
    <w:rsid w:val="00B17F5C"/>
    <w:pPr>
      <w:numPr>
        <w:ilvl w:val="2"/>
      </w:numPr>
      <w:ind w:left="0" w:firstLine="0"/>
      <w:outlineLvl w:val="2"/>
    </w:pPr>
    <w:rPr>
      <w:rFonts w:cs="Arial"/>
      <w:bCs w:val="0"/>
      <w:sz w:val="20"/>
    </w:rPr>
  </w:style>
  <w:style w:type="paragraph" w:styleId="berschrift4">
    <w:name w:val="heading 4"/>
    <w:basedOn w:val="berschrift3"/>
    <w:next w:val="Standard"/>
    <w:autoRedefine/>
    <w:qFormat/>
    <w:rsid w:val="00B17F5C"/>
    <w:pPr>
      <w:numPr>
        <w:ilvl w:val="3"/>
      </w:numPr>
      <w:outlineLvl w:val="3"/>
    </w:pPr>
    <w:rPr>
      <w:b w:val="0"/>
      <w:bCs/>
      <w:szCs w:val="28"/>
    </w:rPr>
  </w:style>
  <w:style w:type="paragraph" w:styleId="berschrift5">
    <w:name w:val="heading 5"/>
    <w:basedOn w:val="berschrift4"/>
    <w:next w:val="Standard"/>
    <w:qFormat/>
    <w:rsid w:val="00B17F5C"/>
    <w:pPr>
      <w:numPr>
        <w:ilvl w:val="4"/>
      </w:numPr>
      <w:spacing w:before="240" w:after="60"/>
      <w:outlineLvl w:val="4"/>
    </w:pPr>
    <w:rPr>
      <w:b/>
      <w:bCs w:val="0"/>
      <w:i/>
      <w:iCs/>
      <w:sz w:val="26"/>
      <w:szCs w:val="26"/>
    </w:rPr>
  </w:style>
  <w:style w:type="paragraph" w:styleId="berschrift9">
    <w:name w:val="heading 9"/>
    <w:basedOn w:val="Standard"/>
    <w:next w:val="Standard"/>
    <w:qFormat/>
    <w:rsid w:val="00B17F5C"/>
    <w:pPr>
      <w:numPr>
        <w:numId w:val="5"/>
      </w:numPr>
      <w:outlineLvl w:val="8"/>
    </w:pPr>
    <w:rPr>
      <w:rFonts w:cs="Arial"/>
      <w:sz w:val="16"/>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rsid w:val="00686C2E"/>
    <w:rPr>
      <w:position w:val="0"/>
      <w:sz w:val="16"/>
      <w:vertAlign w:val="baseline"/>
      <w:lang w:val="fr-FR"/>
    </w:rPr>
  </w:style>
  <w:style w:type="character" w:styleId="Funotenzeichen">
    <w:name w:val="footnote reference"/>
    <w:semiHidden/>
    <w:rsid w:val="00686C2E"/>
    <w:rPr>
      <w:vertAlign w:val="superscript"/>
    </w:rPr>
  </w:style>
  <w:style w:type="paragraph" w:customStyle="1" w:styleId="HeadingLeft">
    <w:name w:val="Heading Left"/>
    <w:basedOn w:val="Standard"/>
    <w:next w:val="Standard"/>
    <w:rsid w:val="00686C2E"/>
    <w:pPr>
      <w:spacing w:before="120"/>
      <w:jc w:val="left"/>
    </w:pPr>
    <w:rPr>
      <w:b/>
      <w:sz w:val="24"/>
    </w:rPr>
  </w:style>
  <w:style w:type="paragraph" w:customStyle="1" w:styleId="PartTitle">
    <w:name w:val="Part Title"/>
    <w:basedOn w:val="Standard"/>
    <w:next w:val="Standard"/>
    <w:rsid w:val="00686C2E"/>
    <w:pPr>
      <w:spacing w:line="100" w:lineRule="atLeast"/>
      <w:jc w:val="center"/>
    </w:pPr>
    <w:rPr>
      <w:b/>
      <w:sz w:val="28"/>
    </w:rPr>
  </w:style>
  <w:style w:type="paragraph" w:customStyle="1" w:styleId="ParagraphText">
    <w:name w:val="Paragraph Text"/>
    <w:basedOn w:val="Standard"/>
    <w:rsid w:val="00686C2E"/>
    <w:pPr>
      <w:spacing w:after="62"/>
      <w:jc w:val="left"/>
    </w:pPr>
    <w:rPr>
      <w:color w:val="000000"/>
      <w:szCs w:val="16"/>
    </w:rPr>
  </w:style>
  <w:style w:type="paragraph" w:customStyle="1" w:styleId="Tabletitle">
    <w:name w:val="Table title"/>
    <w:basedOn w:val="Standard"/>
    <w:next w:val="Standard"/>
    <w:rsid w:val="00686C2E"/>
    <w:pPr>
      <w:keepNext/>
      <w:spacing w:before="60" w:after="60" w:line="100" w:lineRule="atLeast"/>
      <w:jc w:val="center"/>
    </w:pPr>
    <w:rPr>
      <w:b/>
      <w:sz w:val="16"/>
    </w:rPr>
  </w:style>
  <w:style w:type="paragraph" w:styleId="Funotentext">
    <w:name w:val="footnote text"/>
    <w:basedOn w:val="Standard"/>
    <w:semiHidden/>
    <w:rsid w:val="00686C2E"/>
    <w:pPr>
      <w:tabs>
        <w:tab w:val="left" w:pos="340"/>
      </w:tabs>
      <w:spacing w:after="120" w:line="210" w:lineRule="atLeast"/>
    </w:pPr>
    <w:rPr>
      <w:sz w:val="18"/>
    </w:rPr>
  </w:style>
  <w:style w:type="paragraph" w:customStyle="1" w:styleId="LBullet">
    <w:name w:val="L Bullet"/>
    <w:basedOn w:val="Standard"/>
    <w:next w:val="Standard"/>
    <w:rsid w:val="00B17F5C"/>
    <w:pPr>
      <w:numPr>
        <w:numId w:val="56"/>
      </w:numPr>
      <w:spacing w:after="120" w:line="240" w:lineRule="atLeast"/>
      <w:jc w:val="left"/>
    </w:pPr>
  </w:style>
  <w:style w:type="paragraph" w:customStyle="1" w:styleId="Tabletext">
    <w:name w:val="Table text"/>
    <w:basedOn w:val="Standard"/>
    <w:rsid w:val="00686C2E"/>
    <w:pPr>
      <w:spacing w:before="60" w:after="60"/>
    </w:pPr>
    <w:rPr>
      <w:sz w:val="16"/>
      <w:szCs w:val="16"/>
    </w:rPr>
  </w:style>
  <w:style w:type="paragraph" w:customStyle="1" w:styleId="Figuretitle1">
    <w:name w:val="Figure title1"/>
    <w:basedOn w:val="Standard"/>
    <w:next w:val="Standard"/>
    <w:rsid w:val="00686C2E"/>
    <w:pPr>
      <w:spacing w:before="220" w:after="220"/>
      <w:jc w:val="center"/>
    </w:pPr>
    <w:rPr>
      <w:b/>
    </w:rPr>
  </w:style>
  <w:style w:type="paragraph" w:customStyle="1" w:styleId="Tabletitle1">
    <w:name w:val="Table title1"/>
    <w:basedOn w:val="Standard"/>
    <w:next w:val="Standard"/>
    <w:rsid w:val="00686C2E"/>
    <w:pPr>
      <w:keepNext/>
      <w:spacing w:before="120" w:after="120" w:line="230" w:lineRule="exact"/>
      <w:jc w:val="center"/>
    </w:pPr>
    <w:rPr>
      <w:b/>
    </w:rPr>
  </w:style>
  <w:style w:type="paragraph" w:styleId="Verzeichnis1">
    <w:name w:val="toc 1"/>
    <w:basedOn w:val="Standard"/>
    <w:next w:val="Standard"/>
    <w:autoRedefine/>
    <w:uiPriority w:val="39"/>
    <w:rsid w:val="00CD69BD"/>
    <w:pPr>
      <w:tabs>
        <w:tab w:val="left" w:pos="900"/>
        <w:tab w:val="right" w:leader="dot" w:pos="8630"/>
      </w:tabs>
    </w:pPr>
  </w:style>
  <w:style w:type="paragraph" w:styleId="Verzeichnis2">
    <w:name w:val="toc 2"/>
    <w:basedOn w:val="Standard"/>
    <w:next w:val="Standard"/>
    <w:autoRedefine/>
    <w:uiPriority w:val="39"/>
    <w:rsid w:val="00305D66"/>
    <w:pPr>
      <w:tabs>
        <w:tab w:val="left" w:pos="900"/>
        <w:tab w:val="right" w:leader="dot" w:pos="8630"/>
      </w:tabs>
    </w:pPr>
  </w:style>
  <w:style w:type="character" w:styleId="Hyperlink">
    <w:name w:val="Hyperlink"/>
    <w:uiPriority w:val="99"/>
    <w:rsid w:val="00064D5D"/>
    <w:rPr>
      <w:color w:val="0000FF"/>
      <w:u w:val="single"/>
    </w:rPr>
  </w:style>
  <w:style w:type="character" w:styleId="Seitenzahl">
    <w:name w:val="page number"/>
    <w:basedOn w:val="Absatz-Standardschriftart"/>
    <w:rsid w:val="00F56048"/>
  </w:style>
  <w:style w:type="paragraph" w:styleId="Kopfzeile">
    <w:name w:val="header"/>
    <w:basedOn w:val="Standard"/>
    <w:rsid w:val="00F56048"/>
    <w:pPr>
      <w:tabs>
        <w:tab w:val="center" w:pos="4320"/>
        <w:tab w:val="right" w:pos="8640"/>
      </w:tabs>
    </w:pPr>
  </w:style>
  <w:style w:type="paragraph" w:customStyle="1" w:styleId="AppHeading1">
    <w:name w:val="App Heading 1"/>
    <w:next w:val="ParagraphText"/>
    <w:qFormat/>
    <w:rsid w:val="00B17F5C"/>
    <w:pPr>
      <w:numPr>
        <w:numId w:val="19"/>
      </w:numPr>
      <w:spacing w:before="120" w:after="120"/>
      <w:contextualSpacing/>
    </w:pPr>
    <w:rPr>
      <w:rFonts w:ascii="Arial" w:hAnsi="Arial" w:cs="Arial"/>
      <w:b/>
      <w:bCs/>
      <w:sz w:val="24"/>
      <w:szCs w:val="24"/>
      <w:lang w:val="en-GB" w:eastAsia="ar-SA"/>
    </w:rPr>
  </w:style>
  <w:style w:type="paragraph" w:customStyle="1" w:styleId="Heading1-5">
    <w:name w:val="Heading 1-5"/>
    <w:basedOn w:val="Standard"/>
    <w:rsid w:val="00F56048"/>
  </w:style>
  <w:style w:type="paragraph" w:customStyle="1" w:styleId="Figuretitle">
    <w:name w:val="Figure title"/>
    <w:basedOn w:val="Standard"/>
    <w:next w:val="Standard"/>
    <w:rsid w:val="001721AB"/>
    <w:pPr>
      <w:spacing w:before="220" w:after="220" w:line="230" w:lineRule="atLeast"/>
      <w:jc w:val="center"/>
    </w:pPr>
    <w:rPr>
      <w:b/>
    </w:rPr>
  </w:style>
  <w:style w:type="paragraph" w:styleId="Fuzeile">
    <w:name w:val="footer"/>
    <w:basedOn w:val="Standard"/>
    <w:link w:val="FuzeileZchn"/>
    <w:uiPriority w:val="99"/>
    <w:rsid w:val="00004E8A"/>
    <w:pPr>
      <w:tabs>
        <w:tab w:val="center" w:pos="4320"/>
        <w:tab w:val="right" w:pos="8640"/>
      </w:tabs>
    </w:pPr>
  </w:style>
  <w:style w:type="paragraph" w:styleId="Verzeichnis3">
    <w:name w:val="toc 3"/>
    <w:basedOn w:val="Standard"/>
    <w:next w:val="Standard"/>
    <w:autoRedefine/>
    <w:uiPriority w:val="39"/>
    <w:rsid w:val="000F38B6"/>
    <w:pPr>
      <w:tabs>
        <w:tab w:val="left" w:pos="900"/>
        <w:tab w:val="right" w:leader="dot" w:pos="8630"/>
      </w:tabs>
    </w:pPr>
  </w:style>
  <w:style w:type="paragraph" w:customStyle="1" w:styleId="StyleHeading9White">
    <w:name w:val="Style Heading 9 + White"/>
    <w:basedOn w:val="berschrift9"/>
    <w:autoRedefine/>
    <w:rsid w:val="00B17F5C"/>
    <w:rPr>
      <w:color w:val="FFFFFF"/>
    </w:rPr>
  </w:style>
  <w:style w:type="paragraph" w:styleId="Sprechblasentext">
    <w:name w:val="Balloon Text"/>
    <w:basedOn w:val="Standard"/>
    <w:semiHidden/>
    <w:rsid w:val="00DA18D3"/>
    <w:rPr>
      <w:rFonts w:ascii="Tahoma" w:hAnsi="Tahoma" w:cs="Tahoma"/>
      <w:sz w:val="16"/>
      <w:szCs w:val="16"/>
    </w:rPr>
  </w:style>
  <w:style w:type="character" w:styleId="Kommentarzeichen">
    <w:name w:val="annotation reference"/>
    <w:semiHidden/>
    <w:unhideWhenUsed/>
    <w:rsid w:val="00E1401B"/>
    <w:rPr>
      <w:sz w:val="16"/>
      <w:szCs w:val="16"/>
    </w:rPr>
  </w:style>
  <w:style w:type="paragraph" w:styleId="Kommentartext">
    <w:name w:val="annotation text"/>
    <w:basedOn w:val="Standard"/>
    <w:link w:val="KommentartextZchn"/>
    <w:unhideWhenUsed/>
    <w:rsid w:val="00E1401B"/>
  </w:style>
  <w:style w:type="character" w:customStyle="1" w:styleId="KommentartextZchn">
    <w:name w:val="Kommentartext Zchn"/>
    <w:link w:val="Kommentartext"/>
    <w:rsid w:val="00E1401B"/>
    <w:rPr>
      <w:rFonts w:ascii="Arial" w:eastAsia="MS Mincho" w:hAnsi="Arial"/>
      <w:lang w:val="de-DE" w:eastAsia="ar-SA"/>
    </w:rPr>
  </w:style>
  <w:style w:type="paragraph" w:styleId="Kommentarthema">
    <w:name w:val="annotation subject"/>
    <w:basedOn w:val="Kommentartext"/>
    <w:next w:val="Kommentartext"/>
    <w:link w:val="KommentarthemaZchn"/>
    <w:uiPriority w:val="99"/>
    <w:semiHidden/>
    <w:unhideWhenUsed/>
    <w:rsid w:val="00E1401B"/>
    <w:rPr>
      <w:b/>
      <w:bCs/>
    </w:rPr>
  </w:style>
  <w:style w:type="character" w:customStyle="1" w:styleId="KommentarthemaZchn">
    <w:name w:val="Kommentarthema Zchn"/>
    <w:link w:val="Kommentarthema"/>
    <w:uiPriority w:val="99"/>
    <w:semiHidden/>
    <w:rsid w:val="00E1401B"/>
    <w:rPr>
      <w:rFonts w:ascii="Arial" w:eastAsia="MS Mincho" w:hAnsi="Arial"/>
      <w:b/>
      <w:bCs/>
      <w:lang w:val="de-DE" w:eastAsia="ar-SA"/>
    </w:rPr>
  </w:style>
  <w:style w:type="paragraph" w:styleId="berarbeitung">
    <w:name w:val="Revision"/>
    <w:hidden/>
    <w:uiPriority w:val="99"/>
    <w:semiHidden/>
    <w:rsid w:val="00D06D4C"/>
    <w:rPr>
      <w:rFonts w:ascii="Arial" w:eastAsia="MS Mincho" w:hAnsi="Arial"/>
      <w:lang w:val="de-DE" w:eastAsia="ar-SA"/>
    </w:rPr>
  </w:style>
  <w:style w:type="paragraph" w:customStyle="1" w:styleId="Default">
    <w:name w:val="Default"/>
    <w:rsid w:val="002D65F2"/>
    <w:pPr>
      <w:autoSpaceDE w:val="0"/>
      <w:autoSpaceDN w:val="0"/>
      <w:adjustRightInd w:val="0"/>
    </w:pPr>
    <w:rPr>
      <w:rFonts w:ascii="Arial" w:eastAsia="Calibri" w:hAnsi="Arial" w:cs="Arial"/>
      <w:color w:val="000000"/>
      <w:sz w:val="24"/>
      <w:szCs w:val="24"/>
    </w:rPr>
  </w:style>
  <w:style w:type="paragraph" w:styleId="Verzeichnis4">
    <w:name w:val="toc 4"/>
    <w:basedOn w:val="Standard"/>
    <w:next w:val="Standard"/>
    <w:autoRedefine/>
    <w:uiPriority w:val="39"/>
    <w:unhideWhenUsed/>
    <w:rsid w:val="00AB475F"/>
    <w:pPr>
      <w:suppressAutoHyphens w:val="0"/>
      <w:spacing w:after="100" w:line="276" w:lineRule="auto"/>
      <w:ind w:left="660"/>
      <w:jc w:val="left"/>
    </w:pPr>
    <w:rPr>
      <w:rFonts w:ascii="Calibri" w:eastAsia="Times New Roman" w:hAnsi="Calibri"/>
      <w:sz w:val="22"/>
      <w:szCs w:val="22"/>
      <w:lang w:val="en-US" w:eastAsia="en-US"/>
    </w:rPr>
  </w:style>
  <w:style w:type="paragraph" w:styleId="Verzeichnis5">
    <w:name w:val="toc 5"/>
    <w:basedOn w:val="Standard"/>
    <w:next w:val="Standard"/>
    <w:autoRedefine/>
    <w:uiPriority w:val="39"/>
    <w:unhideWhenUsed/>
    <w:rsid w:val="00AB475F"/>
    <w:pPr>
      <w:suppressAutoHyphens w:val="0"/>
      <w:spacing w:after="100" w:line="276" w:lineRule="auto"/>
      <w:ind w:left="880"/>
      <w:jc w:val="left"/>
    </w:pPr>
    <w:rPr>
      <w:rFonts w:ascii="Calibri" w:eastAsia="Times New Roman" w:hAnsi="Calibri"/>
      <w:sz w:val="22"/>
      <w:szCs w:val="22"/>
      <w:lang w:val="en-US" w:eastAsia="en-US"/>
    </w:rPr>
  </w:style>
  <w:style w:type="paragraph" w:styleId="Verzeichnis6">
    <w:name w:val="toc 6"/>
    <w:basedOn w:val="Standard"/>
    <w:next w:val="Standard"/>
    <w:autoRedefine/>
    <w:uiPriority w:val="39"/>
    <w:unhideWhenUsed/>
    <w:rsid w:val="00AB475F"/>
    <w:pPr>
      <w:suppressAutoHyphens w:val="0"/>
      <w:spacing w:after="100" w:line="276" w:lineRule="auto"/>
      <w:ind w:left="1100"/>
      <w:jc w:val="left"/>
    </w:pPr>
    <w:rPr>
      <w:rFonts w:ascii="Calibri" w:eastAsia="Times New Roman" w:hAnsi="Calibri"/>
      <w:sz w:val="22"/>
      <w:szCs w:val="22"/>
      <w:lang w:val="en-US" w:eastAsia="en-US"/>
    </w:rPr>
  </w:style>
  <w:style w:type="paragraph" w:styleId="Verzeichnis7">
    <w:name w:val="toc 7"/>
    <w:basedOn w:val="Standard"/>
    <w:next w:val="Standard"/>
    <w:autoRedefine/>
    <w:uiPriority w:val="39"/>
    <w:unhideWhenUsed/>
    <w:rsid w:val="00AB475F"/>
    <w:pPr>
      <w:suppressAutoHyphens w:val="0"/>
      <w:spacing w:after="100" w:line="276" w:lineRule="auto"/>
      <w:ind w:left="1320"/>
      <w:jc w:val="left"/>
    </w:pPr>
    <w:rPr>
      <w:rFonts w:ascii="Calibri" w:eastAsia="Times New Roman" w:hAnsi="Calibri"/>
      <w:sz w:val="22"/>
      <w:szCs w:val="22"/>
      <w:lang w:val="en-US" w:eastAsia="en-US"/>
    </w:rPr>
  </w:style>
  <w:style w:type="paragraph" w:styleId="Verzeichnis8">
    <w:name w:val="toc 8"/>
    <w:basedOn w:val="Standard"/>
    <w:next w:val="Standard"/>
    <w:autoRedefine/>
    <w:uiPriority w:val="39"/>
    <w:unhideWhenUsed/>
    <w:rsid w:val="00AB475F"/>
    <w:pPr>
      <w:suppressAutoHyphens w:val="0"/>
      <w:spacing w:after="100" w:line="276" w:lineRule="auto"/>
      <w:ind w:left="1540"/>
      <w:jc w:val="left"/>
    </w:pPr>
    <w:rPr>
      <w:rFonts w:ascii="Calibri" w:eastAsia="Times New Roman" w:hAnsi="Calibri"/>
      <w:sz w:val="22"/>
      <w:szCs w:val="22"/>
      <w:lang w:val="en-US" w:eastAsia="en-US"/>
    </w:rPr>
  </w:style>
  <w:style w:type="paragraph" w:styleId="Verzeichnis9">
    <w:name w:val="toc 9"/>
    <w:basedOn w:val="Standard"/>
    <w:next w:val="Standard"/>
    <w:autoRedefine/>
    <w:uiPriority w:val="39"/>
    <w:unhideWhenUsed/>
    <w:rsid w:val="00AB475F"/>
    <w:pPr>
      <w:suppressAutoHyphens w:val="0"/>
      <w:spacing w:after="100" w:line="276" w:lineRule="auto"/>
      <w:ind w:left="1760"/>
      <w:jc w:val="left"/>
    </w:pPr>
    <w:rPr>
      <w:rFonts w:ascii="Calibri" w:eastAsia="Times New Roman" w:hAnsi="Calibri"/>
      <w:sz w:val="22"/>
      <w:szCs w:val="22"/>
      <w:lang w:val="en-US" w:eastAsia="en-US"/>
    </w:rPr>
  </w:style>
  <w:style w:type="table" w:styleId="Tabellenraster">
    <w:name w:val="Table Grid"/>
    <w:basedOn w:val="NormaleTabelle"/>
    <w:uiPriority w:val="59"/>
    <w:rsid w:val="00D47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pHeading">
    <w:name w:val="AppHeading"/>
    <w:uiPriority w:val="99"/>
    <w:rsid w:val="00A660CD"/>
    <w:pPr>
      <w:numPr>
        <w:numId w:val="16"/>
      </w:numPr>
    </w:pPr>
  </w:style>
  <w:style w:type="paragraph" w:customStyle="1" w:styleId="AppendixTitle">
    <w:name w:val="Appendix Title"/>
    <w:basedOn w:val="PartTitle"/>
    <w:next w:val="Standard"/>
    <w:qFormat/>
    <w:rsid w:val="00B17F5C"/>
    <w:pPr>
      <w:numPr>
        <w:numId w:val="18"/>
      </w:numPr>
    </w:pPr>
  </w:style>
  <w:style w:type="paragraph" w:customStyle="1" w:styleId="Appheading2">
    <w:name w:val="App heading 2"/>
    <w:basedOn w:val="AppHeading1"/>
    <w:next w:val="Standard"/>
    <w:qFormat/>
    <w:rsid w:val="00B17F5C"/>
    <w:pPr>
      <w:numPr>
        <w:ilvl w:val="1"/>
      </w:numPr>
    </w:pPr>
    <w:rPr>
      <w:sz w:val="22"/>
    </w:rPr>
  </w:style>
  <w:style w:type="paragraph" w:customStyle="1" w:styleId="Appheading3">
    <w:name w:val="App heading 3"/>
    <w:basedOn w:val="Appheading2"/>
    <w:next w:val="Standard"/>
    <w:qFormat/>
    <w:rsid w:val="00B17F5C"/>
    <w:pPr>
      <w:numPr>
        <w:ilvl w:val="2"/>
      </w:numPr>
      <w:outlineLvl w:val="2"/>
    </w:pPr>
    <w:rPr>
      <w:sz w:val="20"/>
    </w:rPr>
  </w:style>
  <w:style w:type="paragraph" w:customStyle="1" w:styleId="AppHeading4">
    <w:name w:val="App Heading 4"/>
    <w:basedOn w:val="Appheading3"/>
    <w:next w:val="Standard"/>
    <w:qFormat/>
    <w:rsid w:val="00B17F5C"/>
    <w:pPr>
      <w:numPr>
        <w:ilvl w:val="3"/>
      </w:numPr>
      <w:outlineLvl w:val="3"/>
    </w:pPr>
  </w:style>
  <w:style w:type="paragraph" w:styleId="Zitat">
    <w:name w:val="Quote"/>
    <w:basedOn w:val="Standard"/>
    <w:next w:val="Standard"/>
    <w:link w:val="ZitatZchn"/>
    <w:uiPriority w:val="29"/>
    <w:qFormat/>
    <w:rsid w:val="00107E53"/>
    <w:rPr>
      <w:i/>
      <w:iCs/>
      <w:color w:val="000000"/>
    </w:rPr>
  </w:style>
  <w:style w:type="character" w:customStyle="1" w:styleId="ZitatZchn">
    <w:name w:val="Zitat Zchn"/>
    <w:link w:val="Zitat"/>
    <w:uiPriority w:val="29"/>
    <w:rsid w:val="00107E53"/>
    <w:rPr>
      <w:rFonts w:ascii="Arial" w:eastAsia="MS Mincho" w:hAnsi="Arial"/>
      <w:i/>
      <w:iCs/>
      <w:color w:val="000000"/>
      <w:lang w:val="de-DE" w:eastAsia="ar-SA"/>
    </w:rPr>
  </w:style>
  <w:style w:type="paragraph" w:customStyle="1" w:styleId="Style1">
    <w:name w:val="Style1"/>
    <w:basedOn w:val="Standard"/>
    <w:next w:val="berschrift1"/>
    <w:link w:val="Style1Char"/>
    <w:qFormat/>
    <w:rsid w:val="00A32103"/>
    <w:rPr>
      <w:b/>
      <w:sz w:val="24"/>
    </w:rPr>
  </w:style>
  <w:style w:type="paragraph" w:styleId="StandardWeb">
    <w:name w:val="Normal (Web)"/>
    <w:basedOn w:val="Standard"/>
    <w:uiPriority w:val="99"/>
    <w:unhideWhenUsed/>
    <w:rsid w:val="00C40F6E"/>
    <w:pPr>
      <w:suppressAutoHyphens w:val="0"/>
      <w:spacing w:before="100" w:beforeAutospacing="1" w:after="100" w:afterAutospacing="1"/>
      <w:jc w:val="left"/>
    </w:pPr>
    <w:rPr>
      <w:rFonts w:ascii="Times New Roman" w:eastAsia="Times New Roman" w:hAnsi="Times New Roman"/>
      <w:sz w:val="24"/>
      <w:szCs w:val="24"/>
      <w:lang w:val="en-US" w:eastAsia="en-US"/>
    </w:rPr>
  </w:style>
  <w:style w:type="character" w:customStyle="1" w:styleId="Style1Char">
    <w:name w:val="Style1 Char"/>
    <w:link w:val="Style1"/>
    <w:rsid w:val="00A32103"/>
    <w:rPr>
      <w:rFonts w:ascii="Arial" w:eastAsia="MS Mincho" w:hAnsi="Arial"/>
      <w:b/>
      <w:sz w:val="24"/>
      <w:lang w:val="en-GB" w:eastAsia="ar-SA"/>
    </w:rPr>
  </w:style>
  <w:style w:type="character" w:styleId="Hervorhebung">
    <w:name w:val="Emphasis"/>
    <w:uiPriority w:val="20"/>
    <w:qFormat/>
    <w:rsid w:val="00B04CF8"/>
    <w:rPr>
      <w:i/>
      <w:iCs/>
    </w:rPr>
  </w:style>
  <w:style w:type="character" w:styleId="HTMLZitat">
    <w:name w:val="HTML Cite"/>
    <w:uiPriority w:val="99"/>
    <w:semiHidden/>
    <w:unhideWhenUsed/>
    <w:rsid w:val="00B04CF8"/>
    <w:rPr>
      <w:i/>
      <w:iCs/>
    </w:rPr>
  </w:style>
  <w:style w:type="character" w:customStyle="1" w:styleId="berschrift1Zchn">
    <w:name w:val="Überschrift 1 Zchn"/>
    <w:link w:val="berschrift1"/>
    <w:rsid w:val="00330098"/>
    <w:rPr>
      <w:rFonts w:ascii="Arial" w:eastAsia="MS Mincho" w:hAnsi="Arial"/>
      <w:b/>
      <w:sz w:val="24"/>
      <w:lang w:val="en-GB" w:eastAsia="ar-SA"/>
    </w:rPr>
  </w:style>
  <w:style w:type="numbering" w:customStyle="1" w:styleId="Part10c-4Headings">
    <w:name w:val="Part10c-4_Headings"/>
    <w:uiPriority w:val="99"/>
    <w:rsid w:val="00330098"/>
    <w:pPr>
      <w:numPr>
        <w:numId w:val="35"/>
      </w:numPr>
    </w:pPr>
  </w:style>
  <w:style w:type="paragraph" w:styleId="Beschriftung">
    <w:name w:val="caption"/>
    <w:basedOn w:val="Standard"/>
    <w:next w:val="Standard"/>
    <w:uiPriority w:val="35"/>
    <w:unhideWhenUsed/>
    <w:qFormat/>
    <w:rsid w:val="009D06E1"/>
    <w:rPr>
      <w:b/>
      <w:bCs/>
    </w:rPr>
  </w:style>
  <w:style w:type="character" w:customStyle="1" w:styleId="FuzeileZchn">
    <w:name w:val="Fußzeile Zchn"/>
    <w:link w:val="Fuzeile"/>
    <w:uiPriority w:val="99"/>
    <w:rsid w:val="009D06E1"/>
    <w:rPr>
      <w:rFonts w:ascii="Arial" w:eastAsia="MS Mincho" w:hAnsi="Arial"/>
      <w:lang w:val="de-DE" w:eastAsia="ar-SA"/>
    </w:rPr>
  </w:style>
  <w:style w:type="paragraph" w:customStyle="1" w:styleId="Style6">
    <w:name w:val="Style6"/>
    <w:basedOn w:val="Standard"/>
    <w:link w:val="Style6Char"/>
    <w:qFormat/>
    <w:rsid w:val="00B17F5C"/>
    <w:pPr>
      <w:keepNext/>
      <w:numPr>
        <w:numId w:val="39"/>
      </w:numPr>
      <w:suppressAutoHyphens w:val="0"/>
      <w:spacing w:before="240" w:after="80"/>
      <w:ind w:left="432" w:hanging="432"/>
      <w:jc w:val="left"/>
      <w:outlineLvl w:val="1"/>
    </w:pPr>
    <w:rPr>
      <w:rFonts w:eastAsia="Times New Roman" w:cs="Arial"/>
      <w:b/>
      <w:bCs/>
      <w:sz w:val="24"/>
      <w:szCs w:val="24"/>
      <w:lang w:val="en-CA" w:eastAsia="en-US"/>
    </w:rPr>
  </w:style>
  <w:style w:type="character" w:customStyle="1" w:styleId="Style6Char">
    <w:name w:val="Style6 Char"/>
    <w:link w:val="Style6"/>
    <w:rsid w:val="007A3F07"/>
    <w:rPr>
      <w:rFonts w:ascii="Arial" w:hAnsi="Arial" w:cs="Arial"/>
      <w:b/>
      <w:bCs/>
      <w:sz w:val="24"/>
      <w:szCs w:val="24"/>
      <w:lang w:val="en-CA"/>
    </w:rPr>
  </w:style>
  <w:style w:type="character" w:styleId="Platzhaltertext">
    <w:name w:val="Placeholder Text"/>
    <w:basedOn w:val="Absatz-Standardschriftart"/>
    <w:uiPriority w:val="99"/>
    <w:semiHidden/>
    <w:rsid w:val="00D8446F"/>
    <w:rPr>
      <w:color w:val="808080"/>
    </w:rPr>
  </w:style>
  <w:style w:type="character" w:styleId="BesuchterLink">
    <w:name w:val="FollowedHyperlink"/>
    <w:basedOn w:val="Absatz-Standardschriftart"/>
    <w:uiPriority w:val="99"/>
    <w:semiHidden/>
    <w:unhideWhenUsed/>
    <w:rsid w:val="003E6C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804">
      <w:bodyDiv w:val="1"/>
      <w:marLeft w:val="0"/>
      <w:marRight w:val="0"/>
      <w:marTop w:val="0"/>
      <w:marBottom w:val="0"/>
      <w:divBdr>
        <w:top w:val="none" w:sz="0" w:space="0" w:color="auto"/>
        <w:left w:val="none" w:sz="0" w:space="0" w:color="auto"/>
        <w:bottom w:val="none" w:sz="0" w:space="0" w:color="auto"/>
        <w:right w:val="none" w:sz="0" w:space="0" w:color="auto"/>
      </w:divBdr>
    </w:div>
    <w:div w:id="59596584">
      <w:bodyDiv w:val="1"/>
      <w:marLeft w:val="0"/>
      <w:marRight w:val="0"/>
      <w:marTop w:val="0"/>
      <w:marBottom w:val="0"/>
      <w:divBdr>
        <w:top w:val="none" w:sz="0" w:space="0" w:color="auto"/>
        <w:left w:val="none" w:sz="0" w:space="0" w:color="auto"/>
        <w:bottom w:val="none" w:sz="0" w:space="0" w:color="auto"/>
        <w:right w:val="none" w:sz="0" w:space="0" w:color="auto"/>
      </w:divBdr>
    </w:div>
    <w:div w:id="67580901">
      <w:bodyDiv w:val="1"/>
      <w:marLeft w:val="0"/>
      <w:marRight w:val="360"/>
      <w:marTop w:val="0"/>
      <w:marBottom w:val="0"/>
      <w:divBdr>
        <w:top w:val="none" w:sz="0" w:space="0" w:color="auto"/>
        <w:left w:val="none" w:sz="0" w:space="0" w:color="auto"/>
        <w:bottom w:val="none" w:sz="0" w:space="0" w:color="auto"/>
        <w:right w:val="none" w:sz="0" w:space="0" w:color="auto"/>
      </w:divBdr>
      <w:divsChild>
        <w:div w:id="600186505">
          <w:marLeft w:val="240"/>
          <w:marRight w:val="240"/>
          <w:marTop w:val="0"/>
          <w:marBottom w:val="0"/>
          <w:divBdr>
            <w:top w:val="none" w:sz="0" w:space="0" w:color="auto"/>
            <w:left w:val="none" w:sz="0" w:space="0" w:color="auto"/>
            <w:bottom w:val="none" w:sz="0" w:space="0" w:color="auto"/>
            <w:right w:val="none" w:sz="0" w:space="0" w:color="auto"/>
          </w:divBdr>
          <w:divsChild>
            <w:div w:id="441341312">
              <w:marLeft w:val="0"/>
              <w:marRight w:val="0"/>
              <w:marTop w:val="0"/>
              <w:marBottom w:val="0"/>
              <w:divBdr>
                <w:top w:val="none" w:sz="0" w:space="0" w:color="auto"/>
                <w:left w:val="none" w:sz="0" w:space="0" w:color="auto"/>
                <w:bottom w:val="none" w:sz="0" w:space="0" w:color="auto"/>
                <w:right w:val="none" w:sz="0" w:space="0" w:color="auto"/>
              </w:divBdr>
              <w:divsChild>
                <w:div w:id="949317073">
                  <w:marLeft w:val="240"/>
                  <w:marRight w:val="240"/>
                  <w:marTop w:val="0"/>
                  <w:marBottom w:val="0"/>
                  <w:divBdr>
                    <w:top w:val="none" w:sz="0" w:space="0" w:color="auto"/>
                    <w:left w:val="none" w:sz="0" w:space="0" w:color="auto"/>
                    <w:bottom w:val="none" w:sz="0" w:space="0" w:color="auto"/>
                    <w:right w:val="none" w:sz="0" w:space="0" w:color="auto"/>
                  </w:divBdr>
                  <w:divsChild>
                    <w:div w:id="59866509">
                      <w:marLeft w:val="0"/>
                      <w:marRight w:val="0"/>
                      <w:marTop w:val="0"/>
                      <w:marBottom w:val="0"/>
                      <w:divBdr>
                        <w:top w:val="none" w:sz="0" w:space="0" w:color="auto"/>
                        <w:left w:val="none" w:sz="0" w:space="0" w:color="auto"/>
                        <w:bottom w:val="none" w:sz="0" w:space="0" w:color="auto"/>
                        <w:right w:val="none" w:sz="0" w:space="0" w:color="auto"/>
                      </w:divBdr>
                      <w:divsChild>
                        <w:div w:id="95492371">
                          <w:marLeft w:val="0"/>
                          <w:marRight w:val="0"/>
                          <w:marTop w:val="0"/>
                          <w:marBottom w:val="0"/>
                          <w:divBdr>
                            <w:top w:val="none" w:sz="0" w:space="0" w:color="auto"/>
                            <w:left w:val="none" w:sz="0" w:space="0" w:color="auto"/>
                            <w:bottom w:val="none" w:sz="0" w:space="0" w:color="auto"/>
                            <w:right w:val="none" w:sz="0" w:space="0" w:color="auto"/>
                          </w:divBdr>
                        </w:div>
                        <w:div w:id="187302507">
                          <w:marLeft w:val="240"/>
                          <w:marRight w:val="240"/>
                          <w:marTop w:val="0"/>
                          <w:marBottom w:val="0"/>
                          <w:divBdr>
                            <w:top w:val="none" w:sz="0" w:space="0" w:color="auto"/>
                            <w:left w:val="none" w:sz="0" w:space="0" w:color="auto"/>
                            <w:bottom w:val="none" w:sz="0" w:space="0" w:color="auto"/>
                            <w:right w:val="none" w:sz="0" w:space="0" w:color="auto"/>
                          </w:divBdr>
                          <w:divsChild>
                            <w:div w:id="164634210">
                              <w:marLeft w:val="240"/>
                              <w:marRight w:val="0"/>
                              <w:marTop w:val="0"/>
                              <w:marBottom w:val="0"/>
                              <w:divBdr>
                                <w:top w:val="none" w:sz="0" w:space="0" w:color="auto"/>
                                <w:left w:val="none" w:sz="0" w:space="0" w:color="auto"/>
                                <w:bottom w:val="none" w:sz="0" w:space="0" w:color="auto"/>
                                <w:right w:val="none" w:sz="0" w:space="0" w:color="auto"/>
                              </w:divBdr>
                            </w:div>
                            <w:div w:id="2123065191">
                              <w:marLeft w:val="0"/>
                              <w:marRight w:val="0"/>
                              <w:marTop w:val="0"/>
                              <w:marBottom w:val="0"/>
                              <w:divBdr>
                                <w:top w:val="none" w:sz="0" w:space="0" w:color="auto"/>
                                <w:left w:val="none" w:sz="0" w:space="0" w:color="auto"/>
                                <w:bottom w:val="none" w:sz="0" w:space="0" w:color="auto"/>
                                <w:right w:val="none" w:sz="0" w:space="0" w:color="auto"/>
                              </w:divBdr>
                              <w:divsChild>
                                <w:div w:id="81340524">
                                  <w:marLeft w:val="240"/>
                                  <w:marRight w:val="240"/>
                                  <w:marTop w:val="0"/>
                                  <w:marBottom w:val="0"/>
                                  <w:divBdr>
                                    <w:top w:val="none" w:sz="0" w:space="0" w:color="auto"/>
                                    <w:left w:val="none" w:sz="0" w:space="0" w:color="auto"/>
                                    <w:bottom w:val="none" w:sz="0" w:space="0" w:color="auto"/>
                                    <w:right w:val="none" w:sz="0" w:space="0" w:color="auto"/>
                                  </w:divBdr>
                                  <w:divsChild>
                                    <w:div w:id="381827516">
                                      <w:marLeft w:val="240"/>
                                      <w:marRight w:val="0"/>
                                      <w:marTop w:val="0"/>
                                      <w:marBottom w:val="0"/>
                                      <w:divBdr>
                                        <w:top w:val="none" w:sz="0" w:space="0" w:color="auto"/>
                                        <w:left w:val="none" w:sz="0" w:space="0" w:color="auto"/>
                                        <w:bottom w:val="none" w:sz="0" w:space="0" w:color="auto"/>
                                        <w:right w:val="none" w:sz="0" w:space="0" w:color="auto"/>
                                      </w:divBdr>
                                    </w:div>
                                  </w:divsChild>
                                </w:div>
                                <w:div w:id="1572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01">
                          <w:marLeft w:val="240"/>
                          <w:marRight w:val="240"/>
                          <w:marTop w:val="0"/>
                          <w:marBottom w:val="0"/>
                          <w:divBdr>
                            <w:top w:val="none" w:sz="0" w:space="0" w:color="auto"/>
                            <w:left w:val="none" w:sz="0" w:space="0" w:color="auto"/>
                            <w:bottom w:val="none" w:sz="0" w:space="0" w:color="auto"/>
                            <w:right w:val="none" w:sz="0" w:space="0" w:color="auto"/>
                          </w:divBdr>
                          <w:divsChild>
                            <w:div w:id="1334530860">
                              <w:marLeft w:val="240"/>
                              <w:marRight w:val="0"/>
                              <w:marTop w:val="0"/>
                              <w:marBottom w:val="0"/>
                              <w:divBdr>
                                <w:top w:val="none" w:sz="0" w:space="0" w:color="auto"/>
                                <w:left w:val="none" w:sz="0" w:space="0" w:color="auto"/>
                                <w:bottom w:val="none" w:sz="0" w:space="0" w:color="auto"/>
                                <w:right w:val="none" w:sz="0" w:space="0" w:color="auto"/>
                              </w:divBdr>
                            </w:div>
                            <w:div w:id="1997607160">
                              <w:marLeft w:val="0"/>
                              <w:marRight w:val="0"/>
                              <w:marTop w:val="0"/>
                              <w:marBottom w:val="0"/>
                              <w:divBdr>
                                <w:top w:val="none" w:sz="0" w:space="0" w:color="auto"/>
                                <w:left w:val="none" w:sz="0" w:space="0" w:color="auto"/>
                                <w:bottom w:val="none" w:sz="0" w:space="0" w:color="auto"/>
                                <w:right w:val="none" w:sz="0" w:space="0" w:color="auto"/>
                              </w:divBdr>
                              <w:divsChild>
                                <w:div w:id="280767244">
                                  <w:marLeft w:val="240"/>
                                  <w:marRight w:val="240"/>
                                  <w:marTop w:val="0"/>
                                  <w:marBottom w:val="0"/>
                                  <w:divBdr>
                                    <w:top w:val="none" w:sz="0" w:space="0" w:color="auto"/>
                                    <w:left w:val="none" w:sz="0" w:space="0" w:color="auto"/>
                                    <w:bottom w:val="none" w:sz="0" w:space="0" w:color="auto"/>
                                    <w:right w:val="none" w:sz="0" w:space="0" w:color="auto"/>
                                  </w:divBdr>
                                  <w:divsChild>
                                    <w:div w:id="1023894758">
                                      <w:marLeft w:val="240"/>
                                      <w:marRight w:val="0"/>
                                      <w:marTop w:val="0"/>
                                      <w:marBottom w:val="0"/>
                                      <w:divBdr>
                                        <w:top w:val="none" w:sz="0" w:space="0" w:color="auto"/>
                                        <w:left w:val="none" w:sz="0" w:space="0" w:color="auto"/>
                                        <w:bottom w:val="none" w:sz="0" w:space="0" w:color="auto"/>
                                        <w:right w:val="none" w:sz="0" w:space="0" w:color="auto"/>
                                      </w:divBdr>
                                    </w:div>
                                    <w:div w:id="1055739947">
                                      <w:marLeft w:val="0"/>
                                      <w:marRight w:val="0"/>
                                      <w:marTop w:val="0"/>
                                      <w:marBottom w:val="0"/>
                                      <w:divBdr>
                                        <w:top w:val="none" w:sz="0" w:space="0" w:color="auto"/>
                                        <w:left w:val="none" w:sz="0" w:space="0" w:color="auto"/>
                                        <w:bottom w:val="none" w:sz="0" w:space="0" w:color="auto"/>
                                        <w:right w:val="none" w:sz="0" w:space="0" w:color="auto"/>
                                      </w:divBdr>
                                      <w:divsChild>
                                        <w:div w:id="1200047581">
                                          <w:marLeft w:val="240"/>
                                          <w:marRight w:val="240"/>
                                          <w:marTop w:val="0"/>
                                          <w:marBottom w:val="0"/>
                                          <w:divBdr>
                                            <w:top w:val="none" w:sz="0" w:space="0" w:color="auto"/>
                                            <w:left w:val="none" w:sz="0" w:space="0" w:color="auto"/>
                                            <w:bottom w:val="none" w:sz="0" w:space="0" w:color="auto"/>
                                            <w:right w:val="none" w:sz="0" w:space="0" w:color="auto"/>
                                          </w:divBdr>
                                          <w:divsChild>
                                            <w:div w:id="253124920">
                                              <w:marLeft w:val="0"/>
                                              <w:marRight w:val="0"/>
                                              <w:marTop w:val="0"/>
                                              <w:marBottom w:val="0"/>
                                              <w:divBdr>
                                                <w:top w:val="none" w:sz="0" w:space="0" w:color="auto"/>
                                                <w:left w:val="none" w:sz="0" w:space="0" w:color="auto"/>
                                                <w:bottom w:val="none" w:sz="0" w:space="0" w:color="auto"/>
                                                <w:right w:val="none" w:sz="0" w:space="0" w:color="auto"/>
                                              </w:divBdr>
                                              <w:divsChild>
                                                <w:div w:id="868183267">
                                                  <w:marLeft w:val="240"/>
                                                  <w:marRight w:val="240"/>
                                                  <w:marTop w:val="0"/>
                                                  <w:marBottom w:val="0"/>
                                                  <w:divBdr>
                                                    <w:top w:val="none" w:sz="0" w:space="0" w:color="auto"/>
                                                    <w:left w:val="none" w:sz="0" w:space="0" w:color="auto"/>
                                                    <w:bottom w:val="none" w:sz="0" w:space="0" w:color="auto"/>
                                                    <w:right w:val="none" w:sz="0" w:space="0" w:color="auto"/>
                                                  </w:divBdr>
                                                  <w:divsChild>
                                                    <w:div w:id="2054885669">
                                                      <w:marLeft w:val="240"/>
                                                      <w:marRight w:val="0"/>
                                                      <w:marTop w:val="0"/>
                                                      <w:marBottom w:val="0"/>
                                                      <w:divBdr>
                                                        <w:top w:val="none" w:sz="0" w:space="0" w:color="auto"/>
                                                        <w:left w:val="none" w:sz="0" w:space="0" w:color="auto"/>
                                                        <w:bottom w:val="none" w:sz="0" w:space="0" w:color="auto"/>
                                                        <w:right w:val="none" w:sz="0" w:space="0" w:color="auto"/>
                                                      </w:divBdr>
                                                    </w:div>
                                                  </w:divsChild>
                                                </w:div>
                                                <w:div w:id="1742555201">
                                                  <w:marLeft w:val="0"/>
                                                  <w:marRight w:val="0"/>
                                                  <w:marTop w:val="0"/>
                                                  <w:marBottom w:val="0"/>
                                                  <w:divBdr>
                                                    <w:top w:val="none" w:sz="0" w:space="0" w:color="auto"/>
                                                    <w:left w:val="none" w:sz="0" w:space="0" w:color="auto"/>
                                                    <w:bottom w:val="none" w:sz="0" w:space="0" w:color="auto"/>
                                                    <w:right w:val="none" w:sz="0" w:space="0" w:color="auto"/>
                                                  </w:divBdr>
                                                </w:div>
                                              </w:divsChild>
                                            </w:div>
                                            <w:div w:id="1680886672">
                                              <w:marLeft w:val="240"/>
                                              <w:marRight w:val="0"/>
                                              <w:marTop w:val="0"/>
                                              <w:marBottom w:val="0"/>
                                              <w:divBdr>
                                                <w:top w:val="none" w:sz="0" w:space="0" w:color="auto"/>
                                                <w:left w:val="none" w:sz="0" w:space="0" w:color="auto"/>
                                                <w:bottom w:val="none" w:sz="0" w:space="0" w:color="auto"/>
                                                <w:right w:val="none" w:sz="0" w:space="0" w:color="auto"/>
                                              </w:divBdr>
                                            </w:div>
                                          </w:divsChild>
                                        </w:div>
                                        <w:div w:id="1245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507">
                                  <w:marLeft w:val="240"/>
                                  <w:marRight w:val="240"/>
                                  <w:marTop w:val="0"/>
                                  <w:marBottom w:val="0"/>
                                  <w:divBdr>
                                    <w:top w:val="none" w:sz="0" w:space="0" w:color="auto"/>
                                    <w:left w:val="none" w:sz="0" w:space="0" w:color="auto"/>
                                    <w:bottom w:val="none" w:sz="0" w:space="0" w:color="auto"/>
                                    <w:right w:val="none" w:sz="0" w:space="0" w:color="auto"/>
                                  </w:divBdr>
                                  <w:divsChild>
                                    <w:div w:id="1503818539">
                                      <w:marLeft w:val="240"/>
                                      <w:marRight w:val="0"/>
                                      <w:marTop w:val="0"/>
                                      <w:marBottom w:val="0"/>
                                      <w:divBdr>
                                        <w:top w:val="none" w:sz="0" w:space="0" w:color="auto"/>
                                        <w:left w:val="none" w:sz="0" w:space="0" w:color="auto"/>
                                        <w:bottom w:val="none" w:sz="0" w:space="0" w:color="auto"/>
                                        <w:right w:val="none" w:sz="0" w:space="0" w:color="auto"/>
                                      </w:divBdr>
                                    </w:div>
                                    <w:div w:id="2020505909">
                                      <w:marLeft w:val="0"/>
                                      <w:marRight w:val="0"/>
                                      <w:marTop w:val="0"/>
                                      <w:marBottom w:val="0"/>
                                      <w:divBdr>
                                        <w:top w:val="none" w:sz="0" w:space="0" w:color="auto"/>
                                        <w:left w:val="none" w:sz="0" w:space="0" w:color="auto"/>
                                        <w:bottom w:val="none" w:sz="0" w:space="0" w:color="auto"/>
                                        <w:right w:val="none" w:sz="0" w:space="0" w:color="auto"/>
                                      </w:divBdr>
                                      <w:divsChild>
                                        <w:div w:id="731856006">
                                          <w:marLeft w:val="0"/>
                                          <w:marRight w:val="0"/>
                                          <w:marTop w:val="0"/>
                                          <w:marBottom w:val="0"/>
                                          <w:divBdr>
                                            <w:top w:val="none" w:sz="0" w:space="0" w:color="auto"/>
                                            <w:left w:val="none" w:sz="0" w:space="0" w:color="auto"/>
                                            <w:bottom w:val="none" w:sz="0" w:space="0" w:color="auto"/>
                                            <w:right w:val="none" w:sz="0" w:space="0" w:color="auto"/>
                                          </w:divBdr>
                                        </w:div>
                                        <w:div w:id="1839802866">
                                          <w:marLeft w:val="240"/>
                                          <w:marRight w:val="240"/>
                                          <w:marTop w:val="0"/>
                                          <w:marBottom w:val="0"/>
                                          <w:divBdr>
                                            <w:top w:val="none" w:sz="0" w:space="0" w:color="auto"/>
                                            <w:left w:val="none" w:sz="0" w:space="0" w:color="auto"/>
                                            <w:bottom w:val="none" w:sz="0" w:space="0" w:color="auto"/>
                                            <w:right w:val="none" w:sz="0" w:space="0" w:color="auto"/>
                                          </w:divBdr>
                                          <w:divsChild>
                                            <w:div w:id="1655139572">
                                              <w:marLeft w:val="0"/>
                                              <w:marRight w:val="0"/>
                                              <w:marTop w:val="0"/>
                                              <w:marBottom w:val="0"/>
                                              <w:divBdr>
                                                <w:top w:val="none" w:sz="0" w:space="0" w:color="auto"/>
                                                <w:left w:val="none" w:sz="0" w:space="0" w:color="auto"/>
                                                <w:bottom w:val="none" w:sz="0" w:space="0" w:color="auto"/>
                                                <w:right w:val="none" w:sz="0" w:space="0" w:color="auto"/>
                                              </w:divBdr>
                                              <w:divsChild>
                                                <w:div w:id="19743870">
                                                  <w:marLeft w:val="240"/>
                                                  <w:marRight w:val="240"/>
                                                  <w:marTop w:val="0"/>
                                                  <w:marBottom w:val="0"/>
                                                  <w:divBdr>
                                                    <w:top w:val="none" w:sz="0" w:space="0" w:color="auto"/>
                                                    <w:left w:val="none" w:sz="0" w:space="0" w:color="auto"/>
                                                    <w:bottom w:val="none" w:sz="0" w:space="0" w:color="auto"/>
                                                    <w:right w:val="none" w:sz="0" w:space="0" w:color="auto"/>
                                                  </w:divBdr>
                                                  <w:divsChild>
                                                    <w:div w:id="14893871">
                                                      <w:marLeft w:val="240"/>
                                                      <w:marRight w:val="0"/>
                                                      <w:marTop w:val="0"/>
                                                      <w:marBottom w:val="0"/>
                                                      <w:divBdr>
                                                        <w:top w:val="none" w:sz="0" w:space="0" w:color="auto"/>
                                                        <w:left w:val="none" w:sz="0" w:space="0" w:color="auto"/>
                                                        <w:bottom w:val="none" w:sz="0" w:space="0" w:color="auto"/>
                                                        <w:right w:val="none" w:sz="0" w:space="0" w:color="auto"/>
                                                      </w:divBdr>
                                                    </w:div>
                                                  </w:divsChild>
                                                </w:div>
                                                <w:div w:id="684870050">
                                                  <w:marLeft w:val="0"/>
                                                  <w:marRight w:val="0"/>
                                                  <w:marTop w:val="0"/>
                                                  <w:marBottom w:val="0"/>
                                                  <w:divBdr>
                                                    <w:top w:val="none" w:sz="0" w:space="0" w:color="auto"/>
                                                    <w:left w:val="none" w:sz="0" w:space="0" w:color="auto"/>
                                                    <w:bottom w:val="none" w:sz="0" w:space="0" w:color="auto"/>
                                                    <w:right w:val="none" w:sz="0" w:space="0" w:color="auto"/>
                                                  </w:divBdr>
                                                </w:div>
                                              </w:divsChild>
                                            </w:div>
                                            <w:div w:id="1744184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403">
                                  <w:marLeft w:val="240"/>
                                  <w:marRight w:val="240"/>
                                  <w:marTop w:val="0"/>
                                  <w:marBottom w:val="0"/>
                                  <w:divBdr>
                                    <w:top w:val="none" w:sz="0" w:space="0" w:color="auto"/>
                                    <w:left w:val="none" w:sz="0" w:space="0" w:color="auto"/>
                                    <w:bottom w:val="none" w:sz="0" w:space="0" w:color="auto"/>
                                    <w:right w:val="none" w:sz="0" w:space="0" w:color="auto"/>
                                  </w:divBdr>
                                  <w:divsChild>
                                    <w:div w:id="834105249">
                                      <w:marLeft w:val="0"/>
                                      <w:marRight w:val="0"/>
                                      <w:marTop w:val="0"/>
                                      <w:marBottom w:val="0"/>
                                      <w:divBdr>
                                        <w:top w:val="none" w:sz="0" w:space="0" w:color="auto"/>
                                        <w:left w:val="none" w:sz="0" w:space="0" w:color="auto"/>
                                        <w:bottom w:val="none" w:sz="0" w:space="0" w:color="auto"/>
                                        <w:right w:val="none" w:sz="0" w:space="0" w:color="auto"/>
                                      </w:divBdr>
                                      <w:divsChild>
                                        <w:div w:id="819658940">
                                          <w:marLeft w:val="0"/>
                                          <w:marRight w:val="0"/>
                                          <w:marTop w:val="0"/>
                                          <w:marBottom w:val="0"/>
                                          <w:divBdr>
                                            <w:top w:val="none" w:sz="0" w:space="0" w:color="auto"/>
                                            <w:left w:val="none" w:sz="0" w:space="0" w:color="auto"/>
                                            <w:bottom w:val="none" w:sz="0" w:space="0" w:color="auto"/>
                                            <w:right w:val="none" w:sz="0" w:space="0" w:color="auto"/>
                                          </w:divBdr>
                                        </w:div>
                                        <w:div w:id="1567034593">
                                          <w:marLeft w:val="240"/>
                                          <w:marRight w:val="240"/>
                                          <w:marTop w:val="0"/>
                                          <w:marBottom w:val="0"/>
                                          <w:divBdr>
                                            <w:top w:val="none" w:sz="0" w:space="0" w:color="auto"/>
                                            <w:left w:val="none" w:sz="0" w:space="0" w:color="auto"/>
                                            <w:bottom w:val="none" w:sz="0" w:space="0" w:color="auto"/>
                                            <w:right w:val="none" w:sz="0" w:space="0" w:color="auto"/>
                                          </w:divBdr>
                                          <w:divsChild>
                                            <w:div w:id="941109812">
                                              <w:marLeft w:val="240"/>
                                              <w:marRight w:val="0"/>
                                              <w:marTop w:val="0"/>
                                              <w:marBottom w:val="0"/>
                                              <w:divBdr>
                                                <w:top w:val="none" w:sz="0" w:space="0" w:color="auto"/>
                                                <w:left w:val="none" w:sz="0" w:space="0" w:color="auto"/>
                                                <w:bottom w:val="none" w:sz="0" w:space="0" w:color="auto"/>
                                                <w:right w:val="none" w:sz="0" w:space="0" w:color="auto"/>
                                              </w:divBdr>
                                            </w:div>
                                            <w:div w:id="1180000078">
                                              <w:marLeft w:val="0"/>
                                              <w:marRight w:val="0"/>
                                              <w:marTop w:val="0"/>
                                              <w:marBottom w:val="0"/>
                                              <w:divBdr>
                                                <w:top w:val="none" w:sz="0" w:space="0" w:color="auto"/>
                                                <w:left w:val="none" w:sz="0" w:space="0" w:color="auto"/>
                                                <w:bottom w:val="none" w:sz="0" w:space="0" w:color="auto"/>
                                                <w:right w:val="none" w:sz="0" w:space="0" w:color="auto"/>
                                              </w:divBdr>
                                              <w:divsChild>
                                                <w:div w:id="250939484">
                                                  <w:marLeft w:val="240"/>
                                                  <w:marRight w:val="240"/>
                                                  <w:marTop w:val="0"/>
                                                  <w:marBottom w:val="0"/>
                                                  <w:divBdr>
                                                    <w:top w:val="none" w:sz="0" w:space="0" w:color="auto"/>
                                                    <w:left w:val="none" w:sz="0" w:space="0" w:color="auto"/>
                                                    <w:bottom w:val="none" w:sz="0" w:space="0" w:color="auto"/>
                                                    <w:right w:val="none" w:sz="0" w:space="0" w:color="auto"/>
                                                  </w:divBdr>
                                                  <w:divsChild>
                                                    <w:div w:id="2084375917">
                                                      <w:marLeft w:val="240"/>
                                                      <w:marRight w:val="0"/>
                                                      <w:marTop w:val="0"/>
                                                      <w:marBottom w:val="0"/>
                                                      <w:divBdr>
                                                        <w:top w:val="none" w:sz="0" w:space="0" w:color="auto"/>
                                                        <w:left w:val="none" w:sz="0" w:space="0" w:color="auto"/>
                                                        <w:bottom w:val="none" w:sz="0" w:space="0" w:color="auto"/>
                                                        <w:right w:val="none" w:sz="0" w:space="0" w:color="auto"/>
                                                      </w:divBdr>
                                                    </w:div>
                                                  </w:divsChild>
                                                </w:div>
                                                <w:div w:id="887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3929">
                                      <w:marLeft w:val="240"/>
                                      <w:marRight w:val="0"/>
                                      <w:marTop w:val="0"/>
                                      <w:marBottom w:val="0"/>
                                      <w:divBdr>
                                        <w:top w:val="none" w:sz="0" w:space="0" w:color="auto"/>
                                        <w:left w:val="none" w:sz="0" w:space="0" w:color="auto"/>
                                        <w:bottom w:val="none" w:sz="0" w:space="0" w:color="auto"/>
                                        <w:right w:val="none" w:sz="0" w:space="0" w:color="auto"/>
                                      </w:divBdr>
                                    </w:div>
                                  </w:divsChild>
                                </w:div>
                                <w:div w:id="575169599">
                                  <w:marLeft w:val="240"/>
                                  <w:marRight w:val="240"/>
                                  <w:marTop w:val="0"/>
                                  <w:marBottom w:val="0"/>
                                  <w:divBdr>
                                    <w:top w:val="none" w:sz="0" w:space="0" w:color="auto"/>
                                    <w:left w:val="none" w:sz="0" w:space="0" w:color="auto"/>
                                    <w:bottom w:val="none" w:sz="0" w:space="0" w:color="auto"/>
                                    <w:right w:val="none" w:sz="0" w:space="0" w:color="auto"/>
                                  </w:divBdr>
                                  <w:divsChild>
                                    <w:div w:id="282737311">
                                      <w:marLeft w:val="240"/>
                                      <w:marRight w:val="0"/>
                                      <w:marTop w:val="0"/>
                                      <w:marBottom w:val="0"/>
                                      <w:divBdr>
                                        <w:top w:val="none" w:sz="0" w:space="0" w:color="auto"/>
                                        <w:left w:val="none" w:sz="0" w:space="0" w:color="auto"/>
                                        <w:bottom w:val="none" w:sz="0" w:space="0" w:color="auto"/>
                                        <w:right w:val="none" w:sz="0" w:space="0" w:color="auto"/>
                                      </w:divBdr>
                                    </w:div>
                                    <w:div w:id="1612543308">
                                      <w:marLeft w:val="0"/>
                                      <w:marRight w:val="0"/>
                                      <w:marTop w:val="0"/>
                                      <w:marBottom w:val="0"/>
                                      <w:divBdr>
                                        <w:top w:val="none" w:sz="0" w:space="0" w:color="auto"/>
                                        <w:left w:val="none" w:sz="0" w:space="0" w:color="auto"/>
                                        <w:bottom w:val="none" w:sz="0" w:space="0" w:color="auto"/>
                                        <w:right w:val="none" w:sz="0" w:space="0" w:color="auto"/>
                                      </w:divBdr>
                                      <w:divsChild>
                                        <w:div w:id="218790363">
                                          <w:marLeft w:val="0"/>
                                          <w:marRight w:val="0"/>
                                          <w:marTop w:val="0"/>
                                          <w:marBottom w:val="0"/>
                                          <w:divBdr>
                                            <w:top w:val="none" w:sz="0" w:space="0" w:color="auto"/>
                                            <w:left w:val="none" w:sz="0" w:space="0" w:color="auto"/>
                                            <w:bottom w:val="none" w:sz="0" w:space="0" w:color="auto"/>
                                            <w:right w:val="none" w:sz="0" w:space="0" w:color="auto"/>
                                          </w:divBdr>
                                        </w:div>
                                        <w:div w:id="729763829">
                                          <w:marLeft w:val="240"/>
                                          <w:marRight w:val="240"/>
                                          <w:marTop w:val="0"/>
                                          <w:marBottom w:val="0"/>
                                          <w:divBdr>
                                            <w:top w:val="none" w:sz="0" w:space="0" w:color="auto"/>
                                            <w:left w:val="none" w:sz="0" w:space="0" w:color="auto"/>
                                            <w:bottom w:val="none" w:sz="0" w:space="0" w:color="auto"/>
                                            <w:right w:val="none" w:sz="0" w:space="0" w:color="auto"/>
                                          </w:divBdr>
                                          <w:divsChild>
                                            <w:div w:id="82530526">
                                              <w:marLeft w:val="240"/>
                                              <w:marRight w:val="0"/>
                                              <w:marTop w:val="0"/>
                                              <w:marBottom w:val="0"/>
                                              <w:divBdr>
                                                <w:top w:val="none" w:sz="0" w:space="0" w:color="auto"/>
                                                <w:left w:val="none" w:sz="0" w:space="0" w:color="auto"/>
                                                <w:bottom w:val="none" w:sz="0" w:space="0" w:color="auto"/>
                                                <w:right w:val="none" w:sz="0" w:space="0" w:color="auto"/>
                                              </w:divBdr>
                                            </w:div>
                                            <w:div w:id="568148404">
                                              <w:marLeft w:val="0"/>
                                              <w:marRight w:val="0"/>
                                              <w:marTop w:val="0"/>
                                              <w:marBottom w:val="0"/>
                                              <w:divBdr>
                                                <w:top w:val="none" w:sz="0" w:space="0" w:color="auto"/>
                                                <w:left w:val="none" w:sz="0" w:space="0" w:color="auto"/>
                                                <w:bottom w:val="none" w:sz="0" w:space="0" w:color="auto"/>
                                                <w:right w:val="none" w:sz="0" w:space="0" w:color="auto"/>
                                              </w:divBdr>
                                              <w:divsChild>
                                                <w:div w:id="112022179">
                                                  <w:marLeft w:val="240"/>
                                                  <w:marRight w:val="240"/>
                                                  <w:marTop w:val="0"/>
                                                  <w:marBottom w:val="0"/>
                                                  <w:divBdr>
                                                    <w:top w:val="none" w:sz="0" w:space="0" w:color="auto"/>
                                                    <w:left w:val="none" w:sz="0" w:space="0" w:color="auto"/>
                                                    <w:bottom w:val="none" w:sz="0" w:space="0" w:color="auto"/>
                                                    <w:right w:val="none" w:sz="0" w:space="0" w:color="auto"/>
                                                  </w:divBdr>
                                                  <w:divsChild>
                                                    <w:div w:id="1751124296">
                                                      <w:marLeft w:val="240"/>
                                                      <w:marRight w:val="0"/>
                                                      <w:marTop w:val="0"/>
                                                      <w:marBottom w:val="0"/>
                                                      <w:divBdr>
                                                        <w:top w:val="none" w:sz="0" w:space="0" w:color="auto"/>
                                                        <w:left w:val="none" w:sz="0" w:space="0" w:color="auto"/>
                                                        <w:bottom w:val="none" w:sz="0" w:space="0" w:color="auto"/>
                                                        <w:right w:val="none" w:sz="0" w:space="0" w:color="auto"/>
                                                      </w:divBdr>
                                                    </w:div>
                                                  </w:divsChild>
                                                </w:div>
                                                <w:div w:id="1362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612">
                                  <w:marLeft w:val="240"/>
                                  <w:marRight w:val="240"/>
                                  <w:marTop w:val="0"/>
                                  <w:marBottom w:val="0"/>
                                  <w:divBdr>
                                    <w:top w:val="none" w:sz="0" w:space="0" w:color="auto"/>
                                    <w:left w:val="none" w:sz="0" w:space="0" w:color="auto"/>
                                    <w:bottom w:val="none" w:sz="0" w:space="0" w:color="auto"/>
                                    <w:right w:val="none" w:sz="0" w:space="0" w:color="auto"/>
                                  </w:divBdr>
                                  <w:divsChild>
                                    <w:div w:id="367534443">
                                      <w:marLeft w:val="0"/>
                                      <w:marRight w:val="0"/>
                                      <w:marTop w:val="0"/>
                                      <w:marBottom w:val="0"/>
                                      <w:divBdr>
                                        <w:top w:val="none" w:sz="0" w:space="0" w:color="auto"/>
                                        <w:left w:val="none" w:sz="0" w:space="0" w:color="auto"/>
                                        <w:bottom w:val="none" w:sz="0" w:space="0" w:color="auto"/>
                                        <w:right w:val="none" w:sz="0" w:space="0" w:color="auto"/>
                                      </w:divBdr>
                                      <w:divsChild>
                                        <w:div w:id="258753661">
                                          <w:marLeft w:val="0"/>
                                          <w:marRight w:val="0"/>
                                          <w:marTop w:val="0"/>
                                          <w:marBottom w:val="0"/>
                                          <w:divBdr>
                                            <w:top w:val="none" w:sz="0" w:space="0" w:color="auto"/>
                                            <w:left w:val="none" w:sz="0" w:space="0" w:color="auto"/>
                                            <w:bottom w:val="none" w:sz="0" w:space="0" w:color="auto"/>
                                            <w:right w:val="none" w:sz="0" w:space="0" w:color="auto"/>
                                          </w:divBdr>
                                        </w:div>
                                        <w:div w:id="1191410954">
                                          <w:marLeft w:val="240"/>
                                          <w:marRight w:val="240"/>
                                          <w:marTop w:val="0"/>
                                          <w:marBottom w:val="0"/>
                                          <w:divBdr>
                                            <w:top w:val="none" w:sz="0" w:space="0" w:color="auto"/>
                                            <w:left w:val="none" w:sz="0" w:space="0" w:color="auto"/>
                                            <w:bottom w:val="none" w:sz="0" w:space="0" w:color="auto"/>
                                            <w:right w:val="none" w:sz="0" w:space="0" w:color="auto"/>
                                          </w:divBdr>
                                          <w:divsChild>
                                            <w:div w:id="81151577">
                                              <w:marLeft w:val="240"/>
                                              <w:marRight w:val="0"/>
                                              <w:marTop w:val="0"/>
                                              <w:marBottom w:val="0"/>
                                              <w:divBdr>
                                                <w:top w:val="none" w:sz="0" w:space="0" w:color="auto"/>
                                                <w:left w:val="none" w:sz="0" w:space="0" w:color="auto"/>
                                                <w:bottom w:val="none" w:sz="0" w:space="0" w:color="auto"/>
                                                <w:right w:val="none" w:sz="0" w:space="0" w:color="auto"/>
                                              </w:divBdr>
                                            </w:div>
                                            <w:div w:id="217520515">
                                              <w:marLeft w:val="0"/>
                                              <w:marRight w:val="0"/>
                                              <w:marTop w:val="0"/>
                                              <w:marBottom w:val="0"/>
                                              <w:divBdr>
                                                <w:top w:val="none" w:sz="0" w:space="0" w:color="auto"/>
                                                <w:left w:val="none" w:sz="0" w:space="0" w:color="auto"/>
                                                <w:bottom w:val="none" w:sz="0" w:space="0" w:color="auto"/>
                                                <w:right w:val="none" w:sz="0" w:space="0" w:color="auto"/>
                                              </w:divBdr>
                                              <w:divsChild>
                                                <w:div w:id="978412995">
                                                  <w:marLeft w:val="0"/>
                                                  <w:marRight w:val="0"/>
                                                  <w:marTop w:val="0"/>
                                                  <w:marBottom w:val="0"/>
                                                  <w:divBdr>
                                                    <w:top w:val="none" w:sz="0" w:space="0" w:color="auto"/>
                                                    <w:left w:val="none" w:sz="0" w:space="0" w:color="auto"/>
                                                    <w:bottom w:val="none" w:sz="0" w:space="0" w:color="auto"/>
                                                    <w:right w:val="none" w:sz="0" w:space="0" w:color="auto"/>
                                                  </w:divBdr>
                                                </w:div>
                                                <w:div w:id="1379745024">
                                                  <w:marLeft w:val="240"/>
                                                  <w:marRight w:val="240"/>
                                                  <w:marTop w:val="0"/>
                                                  <w:marBottom w:val="0"/>
                                                  <w:divBdr>
                                                    <w:top w:val="none" w:sz="0" w:space="0" w:color="auto"/>
                                                    <w:left w:val="none" w:sz="0" w:space="0" w:color="auto"/>
                                                    <w:bottom w:val="none" w:sz="0" w:space="0" w:color="auto"/>
                                                    <w:right w:val="none" w:sz="0" w:space="0" w:color="auto"/>
                                                  </w:divBdr>
                                                  <w:divsChild>
                                                    <w:div w:id="17426300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179">
                                      <w:marLeft w:val="240"/>
                                      <w:marRight w:val="0"/>
                                      <w:marTop w:val="0"/>
                                      <w:marBottom w:val="0"/>
                                      <w:divBdr>
                                        <w:top w:val="none" w:sz="0" w:space="0" w:color="auto"/>
                                        <w:left w:val="none" w:sz="0" w:space="0" w:color="auto"/>
                                        <w:bottom w:val="none" w:sz="0" w:space="0" w:color="auto"/>
                                        <w:right w:val="none" w:sz="0" w:space="0" w:color="auto"/>
                                      </w:divBdr>
                                    </w:div>
                                  </w:divsChild>
                                </w:div>
                                <w:div w:id="675613208">
                                  <w:marLeft w:val="240"/>
                                  <w:marRight w:val="240"/>
                                  <w:marTop w:val="0"/>
                                  <w:marBottom w:val="0"/>
                                  <w:divBdr>
                                    <w:top w:val="none" w:sz="0" w:space="0" w:color="auto"/>
                                    <w:left w:val="none" w:sz="0" w:space="0" w:color="auto"/>
                                    <w:bottom w:val="none" w:sz="0" w:space="0" w:color="auto"/>
                                    <w:right w:val="none" w:sz="0" w:space="0" w:color="auto"/>
                                  </w:divBdr>
                                  <w:divsChild>
                                    <w:div w:id="23481981">
                                      <w:marLeft w:val="0"/>
                                      <w:marRight w:val="0"/>
                                      <w:marTop w:val="0"/>
                                      <w:marBottom w:val="0"/>
                                      <w:divBdr>
                                        <w:top w:val="none" w:sz="0" w:space="0" w:color="auto"/>
                                        <w:left w:val="none" w:sz="0" w:space="0" w:color="auto"/>
                                        <w:bottom w:val="none" w:sz="0" w:space="0" w:color="auto"/>
                                        <w:right w:val="none" w:sz="0" w:space="0" w:color="auto"/>
                                      </w:divBdr>
                                      <w:divsChild>
                                        <w:div w:id="991443402">
                                          <w:marLeft w:val="0"/>
                                          <w:marRight w:val="0"/>
                                          <w:marTop w:val="0"/>
                                          <w:marBottom w:val="0"/>
                                          <w:divBdr>
                                            <w:top w:val="none" w:sz="0" w:space="0" w:color="auto"/>
                                            <w:left w:val="none" w:sz="0" w:space="0" w:color="auto"/>
                                            <w:bottom w:val="none" w:sz="0" w:space="0" w:color="auto"/>
                                            <w:right w:val="none" w:sz="0" w:space="0" w:color="auto"/>
                                          </w:divBdr>
                                        </w:div>
                                        <w:div w:id="2048722566">
                                          <w:marLeft w:val="240"/>
                                          <w:marRight w:val="240"/>
                                          <w:marTop w:val="0"/>
                                          <w:marBottom w:val="0"/>
                                          <w:divBdr>
                                            <w:top w:val="none" w:sz="0" w:space="0" w:color="auto"/>
                                            <w:left w:val="none" w:sz="0" w:space="0" w:color="auto"/>
                                            <w:bottom w:val="none" w:sz="0" w:space="0" w:color="auto"/>
                                            <w:right w:val="none" w:sz="0" w:space="0" w:color="auto"/>
                                          </w:divBdr>
                                          <w:divsChild>
                                            <w:div w:id="119424822">
                                              <w:marLeft w:val="0"/>
                                              <w:marRight w:val="0"/>
                                              <w:marTop w:val="0"/>
                                              <w:marBottom w:val="0"/>
                                              <w:divBdr>
                                                <w:top w:val="none" w:sz="0" w:space="0" w:color="auto"/>
                                                <w:left w:val="none" w:sz="0" w:space="0" w:color="auto"/>
                                                <w:bottom w:val="none" w:sz="0" w:space="0" w:color="auto"/>
                                                <w:right w:val="none" w:sz="0" w:space="0" w:color="auto"/>
                                              </w:divBdr>
                                              <w:divsChild>
                                                <w:div w:id="1113093028">
                                                  <w:marLeft w:val="240"/>
                                                  <w:marRight w:val="240"/>
                                                  <w:marTop w:val="0"/>
                                                  <w:marBottom w:val="0"/>
                                                  <w:divBdr>
                                                    <w:top w:val="none" w:sz="0" w:space="0" w:color="auto"/>
                                                    <w:left w:val="none" w:sz="0" w:space="0" w:color="auto"/>
                                                    <w:bottom w:val="none" w:sz="0" w:space="0" w:color="auto"/>
                                                    <w:right w:val="none" w:sz="0" w:space="0" w:color="auto"/>
                                                  </w:divBdr>
                                                  <w:divsChild>
                                                    <w:div w:id="1741177776">
                                                      <w:marLeft w:val="240"/>
                                                      <w:marRight w:val="0"/>
                                                      <w:marTop w:val="0"/>
                                                      <w:marBottom w:val="0"/>
                                                      <w:divBdr>
                                                        <w:top w:val="none" w:sz="0" w:space="0" w:color="auto"/>
                                                        <w:left w:val="none" w:sz="0" w:space="0" w:color="auto"/>
                                                        <w:bottom w:val="none" w:sz="0" w:space="0" w:color="auto"/>
                                                        <w:right w:val="none" w:sz="0" w:space="0" w:color="auto"/>
                                                      </w:divBdr>
                                                    </w:div>
                                                  </w:divsChild>
                                                </w:div>
                                                <w:div w:id="1974410452">
                                                  <w:marLeft w:val="0"/>
                                                  <w:marRight w:val="0"/>
                                                  <w:marTop w:val="0"/>
                                                  <w:marBottom w:val="0"/>
                                                  <w:divBdr>
                                                    <w:top w:val="none" w:sz="0" w:space="0" w:color="auto"/>
                                                    <w:left w:val="none" w:sz="0" w:space="0" w:color="auto"/>
                                                    <w:bottom w:val="none" w:sz="0" w:space="0" w:color="auto"/>
                                                    <w:right w:val="none" w:sz="0" w:space="0" w:color="auto"/>
                                                  </w:divBdr>
                                                </w:div>
                                              </w:divsChild>
                                            </w:div>
                                            <w:div w:id="1332023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5416137">
                                      <w:marLeft w:val="240"/>
                                      <w:marRight w:val="0"/>
                                      <w:marTop w:val="0"/>
                                      <w:marBottom w:val="0"/>
                                      <w:divBdr>
                                        <w:top w:val="none" w:sz="0" w:space="0" w:color="auto"/>
                                        <w:left w:val="none" w:sz="0" w:space="0" w:color="auto"/>
                                        <w:bottom w:val="none" w:sz="0" w:space="0" w:color="auto"/>
                                        <w:right w:val="none" w:sz="0" w:space="0" w:color="auto"/>
                                      </w:divBdr>
                                    </w:div>
                                  </w:divsChild>
                                </w:div>
                                <w:div w:id="733042350">
                                  <w:marLeft w:val="240"/>
                                  <w:marRight w:val="240"/>
                                  <w:marTop w:val="0"/>
                                  <w:marBottom w:val="0"/>
                                  <w:divBdr>
                                    <w:top w:val="none" w:sz="0" w:space="0" w:color="auto"/>
                                    <w:left w:val="none" w:sz="0" w:space="0" w:color="auto"/>
                                    <w:bottom w:val="none" w:sz="0" w:space="0" w:color="auto"/>
                                    <w:right w:val="none" w:sz="0" w:space="0" w:color="auto"/>
                                  </w:divBdr>
                                  <w:divsChild>
                                    <w:div w:id="97650346">
                                      <w:marLeft w:val="0"/>
                                      <w:marRight w:val="0"/>
                                      <w:marTop w:val="0"/>
                                      <w:marBottom w:val="0"/>
                                      <w:divBdr>
                                        <w:top w:val="none" w:sz="0" w:space="0" w:color="auto"/>
                                        <w:left w:val="none" w:sz="0" w:space="0" w:color="auto"/>
                                        <w:bottom w:val="none" w:sz="0" w:space="0" w:color="auto"/>
                                        <w:right w:val="none" w:sz="0" w:space="0" w:color="auto"/>
                                      </w:divBdr>
                                      <w:divsChild>
                                        <w:div w:id="519007635">
                                          <w:marLeft w:val="240"/>
                                          <w:marRight w:val="240"/>
                                          <w:marTop w:val="0"/>
                                          <w:marBottom w:val="0"/>
                                          <w:divBdr>
                                            <w:top w:val="none" w:sz="0" w:space="0" w:color="auto"/>
                                            <w:left w:val="none" w:sz="0" w:space="0" w:color="auto"/>
                                            <w:bottom w:val="none" w:sz="0" w:space="0" w:color="auto"/>
                                            <w:right w:val="none" w:sz="0" w:space="0" w:color="auto"/>
                                          </w:divBdr>
                                          <w:divsChild>
                                            <w:div w:id="917709397">
                                              <w:marLeft w:val="0"/>
                                              <w:marRight w:val="0"/>
                                              <w:marTop w:val="0"/>
                                              <w:marBottom w:val="0"/>
                                              <w:divBdr>
                                                <w:top w:val="none" w:sz="0" w:space="0" w:color="auto"/>
                                                <w:left w:val="none" w:sz="0" w:space="0" w:color="auto"/>
                                                <w:bottom w:val="none" w:sz="0" w:space="0" w:color="auto"/>
                                                <w:right w:val="none" w:sz="0" w:space="0" w:color="auto"/>
                                              </w:divBdr>
                                              <w:divsChild>
                                                <w:div w:id="1167750878">
                                                  <w:marLeft w:val="240"/>
                                                  <w:marRight w:val="240"/>
                                                  <w:marTop w:val="0"/>
                                                  <w:marBottom w:val="0"/>
                                                  <w:divBdr>
                                                    <w:top w:val="none" w:sz="0" w:space="0" w:color="auto"/>
                                                    <w:left w:val="none" w:sz="0" w:space="0" w:color="auto"/>
                                                    <w:bottom w:val="none" w:sz="0" w:space="0" w:color="auto"/>
                                                    <w:right w:val="none" w:sz="0" w:space="0" w:color="auto"/>
                                                  </w:divBdr>
                                                  <w:divsChild>
                                                    <w:div w:id="945306887">
                                                      <w:marLeft w:val="240"/>
                                                      <w:marRight w:val="0"/>
                                                      <w:marTop w:val="0"/>
                                                      <w:marBottom w:val="0"/>
                                                      <w:divBdr>
                                                        <w:top w:val="none" w:sz="0" w:space="0" w:color="auto"/>
                                                        <w:left w:val="none" w:sz="0" w:space="0" w:color="auto"/>
                                                        <w:bottom w:val="none" w:sz="0" w:space="0" w:color="auto"/>
                                                        <w:right w:val="none" w:sz="0" w:space="0" w:color="auto"/>
                                                      </w:divBdr>
                                                    </w:div>
                                                  </w:divsChild>
                                                </w:div>
                                                <w:div w:id="1498420720">
                                                  <w:marLeft w:val="0"/>
                                                  <w:marRight w:val="0"/>
                                                  <w:marTop w:val="0"/>
                                                  <w:marBottom w:val="0"/>
                                                  <w:divBdr>
                                                    <w:top w:val="none" w:sz="0" w:space="0" w:color="auto"/>
                                                    <w:left w:val="none" w:sz="0" w:space="0" w:color="auto"/>
                                                    <w:bottom w:val="none" w:sz="0" w:space="0" w:color="auto"/>
                                                    <w:right w:val="none" w:sz="0" w:space="0" w:color="auto"/>
                                                  </w:divBdr>
                                                </w:div>
                                              </w:divsChild>
                                            </w:div>
                                            <w:div w:id="1714646682">
                                              <w:marLeft w:val="240"/>
                                              <w:marRight w:val="0"/>
                                              <w:marTop w:val="0"/>
                                              <w:marBottom w:val="0"/>
                                              <w:divBdr>
                                                <w:top w:val="none" w:sz="0" w:space="0" w:color="auto"/>
                                                <w:left w:val="none" w:sz="0" w:space="0" w:color="auto"/>
                                                <w:bottom w:val="none" w:sz="0" w:space="0" w:color="auto"/>
                                                <w:right w:val="none" w:sz="0" w:space="0" w:color="auto"/>
                                              </w:divBdr>
                                            </w:div>
                                          </w:divsChild>
                                        </w:div>
                                        <w:div w:id="1484468891">
                                          <w:marLeft w:val="0"/>
                                          <w:marRight w:val="0"/>
                                          <w:marTop w:val="0"/>
                                          <w:marBottom w:val="0"/>
                                          <w:divBdr>
                                            <w:top w:val="none" w:sz="0" w:space="0" w:color="auto"/>
                                            <w:left w:val="none" w:sz="0" w:space="0" w:color="auto"/>
                                            <w:bottom w:val="none" w:sz="0" w:space="0" w:color="auto"/>
                                            <w:right w:val="none" w:sz="0" w:space="0" w:color="auto"/>
                                          </w:divBdr>
                                        </w:div>
                                      </w:divsChild>
                                    </w:div>
                                    <w:div w:id="1551650077">
                                      <w:marLeft w:val="240"/>
                                      <w:marRight w:val="0"/>
                                      <w:marTop w:val="0"/>
                                      <w:marBottom w:val="0"/>
                                      <w:divBdr>
                                        <w:top w:val="none" w:sz="0" w:space="0" w:color="auto"/>
                                        <w:left w:val="none" w:sz="0" w:space="0" w:color="auto"/>
                                        <w:bottom w:val="none" w:sz="0" w:space="0" w:color="auto"/>
                                        <w:right w:val="none" w:sz="0" w:space="0" w:color="auto"/>
                                      </w:divBdr>
                                    </w:div>
                                  </w:divsChild>
                                </w:div>
                                <w:div w:id="824055289">
                                  <w:marLeft w:val="240"/>
                                  <w:marRight w:val="240"/>
                                  <w:marTop w:val="0"/>
                                  <w:marBottom w:val="0"/>
                                  <w:divBdr>
                                    <w:top w:val="none" w:sz="0" w:space="0" w:color="auto"/>
                                    <w:left w:val="none" w:sz="0" w:space="0" w:color="auto"/>
                                    <w:bottom w:val="none" w:sz="0" w:space="0" w:color="auto"/>
                                    <w:right w:val="none" w:sz="0" w:space="0" w:color="auto"/>
                                  </w:divBdr>
                                  <w:divsChild>
                                    <w:div w:id="555943043">
                                      <w:marLeft w:val="0"/>
                                      <w:marRight w:val="0"/>
                                      <w:marTop w:val="0"/>
                                      <w:marBottom w:val="0"/>
                                      <w:divBdr>
                                        <w:top w:val="none" w:sz="0" w:space="0" w:color="auto"/>
                                        <w:left w:val="none" w:sz="0" w:space="0" w:color="auto"/>
                                        <w:bottom w:val="none" w:sz="0" w:space="0" w:color="auto"/>
                                        <w:right w:val="none" w:sz="0" w:space="0" w:color="auto"/>
                                      </w:divBdr>
                                      <w:divsChild>
                                        <w:div w:id="32770737">
                                          <w:marLeft w:val="0"/>
                                          <w:marRight w:val="0"/>
                                          <w:marTop w:val="0"/>
                                          <w:marBottom w:val="0"/>
                                          <w:divBdr>
                                            <w:top w:val="none" w:sz="0" w:space="0" w:color="auto"/>
                                            <w:left w:val="none" w:sz="0" w:space="0" w:color="auto"/>
                                            <w:bottom w:val="none" w:sz="0" w:space="0" w:color="auto"/>
                                            <w:right w:val="none" w:sz="0" w:space="0" w:color="auto"/>
                                          </w:divBdr>
                                        </w:div>
                                        <w:div w:id="177623966">
                                          <w:marLeft w:val="240"/>
                                          <w:marRight w:val="240"/>
                                          <w:marTop w:val="0"/>
                                          <w:marBottom w:val="0"/>
                                          <w:divBdr>
                                            <w:top w:val="none" w:sz="0" w:space="0" w:color="auto"/>
                                            <w:left w:val="none" w:sz="0" w:space="0" w:color="auto"/>
                                            <w:bottom w:val="none" w:sz="0" w:space="0" w:color="auto"/>
                                            <w:right w:val="none" w:sz="0" w:space="0" w:color="auto"/>
                                          </w:divBdr>
                                          <w:divsChild>
                                            <w:div w:id="855920672">
                                              <w:marLeft w:val="240"/>
                                              <w:marRight w:val="0"/>
                                              <w:marTop w:val="0"/>
                                              <w:marBottom w:val="0"/>
                                              <w:divBdr>
                                                <w:top w:val="none" w:sz="0" w:space="0" w:color="auto"/>
                                                <w:left w:val="none" w:sz="0" w:space="0" w:color="auto"/>
                                                <w:bottom w:val="none" w:sz="0" w:space="0" w:color="auto"/>
                                                <w:right w:val="none" w:sz="0" w:space="0" w:color="auto"/>
                                              </w:divBdr>
                                            </w:div>
                                            <w:div w:id="1565020823">
                                              <w:marLeft w:val="0"/>
                                              <w:marRight w:val="0"/>
                                              <w:marTop w:val="0"/>
                                              <w:marBottom w:val="0"/>
                                              <w:divBdr>
                                                <w:top w:val="none" w:sz="0" w:space="0" w:color="auto"/>
                                                <w:left w:val="none" w:sz="0" w:space="0" w:color="auto"/>
                                                <w:bottom w:val="none" w:sz="0" w:space="0" w:color="auto"/>
                                                <w:right w:val="none" w:sz="0" w:space="0" w:color="auto"/>
                                              </w:divBdr>
                                              <w:divsChild>
                                                <w:div w:id="443959036">
                                                  <w:marLeft w:val="240"/>
                                                  <w:marRight w:val="240"/>
                                                  <w:marTop w:val="0"/>
                                                  <w:marBottom w:val="0"/>
                                                  <w:divBdr>
                                                    <w:top w:val="none" w:sz="0" w:space="0" w:color="auto"/>
                                                    <w:left w:val="none" w:sz="0" w:space="0" w:color="auto"/>
                                                    <w:bottom w:val="none" w:sz="0" w:space="0" w:color="auto"/>
                                                    <w:right w:val="none" w:sz="0" w:space="0" w:color="auto"/>
                                                  </w:divBdr>
                                                  <w:divsChild>
                                                    <w:div w:id="1923444611">
                                                      <w:marLeft w:val="240"/>
                                                      <w:marRight w:val="0"/>
                                                      <w:marTop w:val="0"/>
                                                      <w:marBottom w:val="0"/>
                                                      <w:divBdr>
                                                        <w:top w:val="none" w:sz="0" w:space="0" w:color="auto"/>
                                                        <w:left w:val="none" w:sz="0" w:space="0" w:color="auto"/>
                                                        <w:bottom w:val="none" w:sz="0" w:space="0" w:color="auto"/>
                                                        <w:right w:val="none" w:sz="0" w:space="0" w:color="auto"/>
                                                      </w:divBdr>
                                                    </w:div>
                                                  </w:divsChild>
                                                </w:div>
                                                <w:div w:id="151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0478">
                                      <w:marLeft w:val="240"/>
                                      <w:marRight w:val="0"/>
                                      <w:marTop w:val="0"/>
                                      <w:marBottom w:val="0"/>
                                      <w:divBdr>
                                        <w:top w:val="none" w:sz="0" w:space="0" w:color="auto"/>
                                        <w:left w:val="none" w:sz="0" w:space="0" w:color="auto"/>
                                        <w:bottom w:val="none" w:sz="0" w:space="0" w:color="auto"/>
                                        <w:right w:val="none" w:sz="0" w:space="0" w:color="auto"/>
                                      </w:divBdr>
                                    </w:div>
                                  </w:divsChild>
                                </w:div>
                                <w:div w:id="1006518900">
                                  <w:marLeft w:val="0"/>
                                  <w:marRight w:val="0"/>
                                  <w:marTop w:val="0"/>
                                  <w:marBottom w:val="0"/>
                                  <w:divBdr>
                                    <w:top w:val="none" w:sz="0" w:space="0" w:color="auto"/>
                                    <w:left w:val="none" w:sz="0" w:space="0" w:color="auto"/>
                                    <w:bottom w:val="none" w:sz="0" w:space="0" w:color="auto"/>
                                    <w:right w:val="none" w:sz="0" w:space="0" w:color="auto"/>
                                  </w:divBdr>
                                </w:div>
                                <w:div w:id="1275091029">
                                  <w:marLeft w:val="240"/>
                                  <w:marRight w:val="240"/>
                                  <w:marTop w:val="0"/>
                                  <w:marBottom w:val="0"/>
                                  <w:divBdr>
                                    <w:top w:val="none" w:sz="0" w:space="0" w:color="auto"/>
                                    <w:left w:val="none" w:sz="0" w:space="0" w:color="auto"/>
                                    <w:bottom w:val="none" w:sz="0" w:space="0" w:color="auto"/>
                                    <w:right w:val="none" w:sz="0" w:space="0" w:color="auto"/>
                                  </w:divBdr>
                                  <w:divsChild>
                                    <w:div w:id="1140149773">
                                      <w:marLeft w:val="240"/>
                                      <w:marRight w:val="0"/>
                                      <w:marTop w:val="0"/>
                                      <w:marBottom w:val="0"/>
                                      <w:divBdr>
                                        <w:top w:val="none" w:sz="0" w:space="0" w:color="auto"/>
                                        <w:left w:val="none" w:sz="0" w:space="0" w:color="auto"/>
                                        <w:bottom w:val="none" w:sz="0" w:space="0" w:color="auto"/>
                                        <w:right w:val="none" w:sz="0" w:space="0" w:color="auto"/>
                                      </w:divBdr>
                                    </w:div>
                                    <w:div w:id="1788546348">
                                      <w:marLeft w:val="0"/>
                                      <w:marRight w:val="0"/>
                                      <w:marTop w:val="0"/>
                                      <w:marBottom w:val="0"/>
                                      <w:divBdr>
                                        <w:top w:val="none" w:sz="0" w:space="0" w:color="auto"/>
                                        <w:left w:val="none" w:sz="0" w:space="0" w:color="auto"/>
                                        <w:bottom w:val="none" w:sz="0" w:space="0" w:color="auto"/>
                                        <w:right w:val="none" w:sz="0" w:space="0" w:color="auto"/>
                                      </w:divBdr>
                                      <w:divsChild>
                                        <w:div w:id="184684611">
                                          <w:marLeft w:val="0"/>
                                          <w:marRight w:val="0"/>
                                          <w:marTop w:val="0"/>
                                          <w:marBottom w:val="0"/>
                                          <w:divBdr>
                                            <w:top w:val="none" w:sz="0" w:space="0" w:color="auto"/>
                                            <w:left w:val="none" w:sz="0" w:space="0" w:color="auto"/>
                                            <w:bottom w:val="none" w:sz="0" w:space="0" w:color="auto"/>
                                            <w:right w:val="none" w:sz="0" w:space="0" w:color="auto"/>
                                          </w:divBdr>
                                        </w:div>
                                        <w:div w:id="1632903487">
                                          <w:marLeft w:val="240"/>
                                          <w:marRight w:val="240"/>
                                          <w:marTop w:val="0"/>
                                          <w:marBottom w:val="0"/>
                                          <w:divBdr>
                                            <w:top w:val="none" w:sz="0" w:space="0" w:color="auto"/>
                                            <w:left w:val="none" w:sz="0" w:space="0" w:color="auto"/>
                                            <w:bottom w:val="none" w:sz="0" w:space="0" w:color="auto"/>
                                            <w:right w:val="none" w:sz="0" w:space="0" w:color="auto"/>
                                          </w:divBdr>
                                          <w:divsChild>
                                            <w:div w:id="1761023455">
                                              <w:marLeft w:val="240"/>
                                              <w:marRight w:val="0"/>
                                              <w:marTop w:val="0"/>
                                              <w:marBottom w:val="0"/>
                                              <w:divBdr>
                                                <w:top w:val="none" w:sz="0" w:space="0" w:color="auto"/>
                                                <w:left w:val="none" w:sz="0" w:space="0" w:color="auto"/>
                                                <w:bottom w:val="none" w:sz="0" w:space="0" w:color="auto"/>
                                                <w:right w:val="none" w:sz="0" w:space="0" w:color="auto"/>
                                              </w:divBdr>
                                            </w:div>
                                            <w:div w:id="1855529478">
                                              <w:marLeft w:val="0"/>
                                              <w:marRight w:val="0"/>
                                              <w:marTop w:val="0"/>
                                              <w:marBottom w:val="0"/>
                                              <w:divBdr>
                                                <w:top w:val="none" w:sz="0" w:space="0" w:color="auto"/>
                                                <w:left w:val="none" w:sz="0" w:space="0" w:color="auto"/>
                                                <w:bottom w:val="none" w:sz="0" w:space="0" w:color="auto"/>
                                                <w:right w:val="none" w:sz="0" w:space="0" w:color="auto"/>
                                              </w:divBdr>
                                              <w:divsChild>
                                                <w:div w:id="883952707">
                                                  <w:marLeft w:val="0"/>
                                                  <w:marRight w:val="0"/>
                                                  <w:marTop w:val="0"/>
                                                  <w:marBottom w:val="0"/>
                                                  <w:divBdr>
                                                    <w:top w:val="none" w:sz="0" w:space="0" w:color="auto"/>
                                                    <w:left w:val="none" w:sz="0" w:space="0" w:color="auto"/>
                                                    <w:bottom w:val="none" w:sz="0" w:space="0" w:color="auto"/>
                                                    <w:right w:val="none" w:sz="0" w:space="0" w:color="auto"/>
                                                  </w:divBdr>
                                                </w:div>
                                                <w:div w:id="1783306987">
                                                  <w:marLeft w:val="240"/>
                                                  <w:marRight w:val="240"/>
                                                  <w:marTop w:val="0"/>
                                                  <w:marBottom w:val="0"/>
                                                  <w:divBdr>
                                                    <w:top w:val="none" w:sz="0" w:space="0" w:color="auto"/>
                                                    <w:left w:val="none" w:sz="0" w:space="0" w:color="auto"/>
                                                    <w:bottom w:val="none" w:sz="0" w:space="0" w:color="auto"/>
                                                    <w:right w:val="none" w:sz="0" w:space="0" w:color="auto"/>
                                                  </w:divBdr>
                                                  <w:divsChild>
                                                    <w:div w:id="669143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69977">
                                  <w:marLeft w:val="240"/>
                                  <w:marRight w:val="240"/>
                                  <w:marTop w:val="0"/>
                                  <w:marBottom w:val="0"/>
                                  <w:divBdr>
                                    <w:top w:val="none" w:sz="0" w:space="0" w:color="auto"/>
                                    <w:left w:val="none" w:sz="0" w:space="0" w:color="auto"/>
                                    <w:bottom w:val="none" w:sz="0" w:space="0" w:color="auto"/>
                                    <w:right w:val="none" w:sz="0" w:space="0" w:color="auto"/>
                                  </w:divBdr>
                                  <w:divsChild>
                                    <w:div w:id="437991990">
                                      <w:marLeft w:val="0"/>
                                      <w:marRight w:val="0"/>
                                      <w:marTop w:val="0"/>
                                      <w:marBottom w:val="0"/>
                                      <w:divBdr>
                                        <w:top w:val="none" w:sz="0" w:space="0" w:color="auto"/>
                                        <w:left w:val="none" w:sz="0" w:space="0" w:color="auto"/>
                                        <w:bottom w:val="none" w:sz="0" w:space="0" w:color="auto"/>
                                        <w:right w:val="none" w:sz="0" w:space="0" w:color="auto"/>
                                      </w:divBdr>
                                      <w:divsChild>
                                        <w:div w:id="704328714">
                                          <w:marLeft w:val="240"/>
                                          <w:marRight w:val="240"/>
                                          <w:marTop w:val="0"/>
                                          <w:marBottom w:val="0"/>
                                          <w:divBdr>
                                            <w:top w:val="none" w:sz="0" w:space="0" w:color="auto"/>
                                            <w:left w:val="none" w:sz="0" w:space="0" w:color="auto"/>
                                            <w:bottom w:val="none" w:sz="0" w:space="0" w:color="auto"/>
                                            <w:right w:val="none" w:sz="0" w:space="0" w:color="auto"/>
                                          </w:divBdr>
                                          <w:divsChild>
                                            <w:div w:id="17053504">
                                              <w:marLeft w:val="0"/>
                                              <w:marRight w:val="0"/>
                                              <w:marTop w:val="0"/>
                                              <w:marBottom w:val="0"/>
                                              <w:divBdr>
                                                <w:top w:val="none" w:sz="0" w:space="0" w:color="auto"/>
                                                <w:left w:val="none" w:sz="0" w:space="0" w:color="auto"/>
                                                <w:bottom w:val="none" w:sz="0" w:space="0" w:color="auto"/>
                                                <w:right w:val="none" w:sz="0" w:space="0" w:color="auto"/>
                                              </w:divBdr>
                                              <w:divsChild>
                                                <w:div w:id="1608391879">
                                                  <w:marLeft w:val="0"/>
                                                  <w:marRight w:val="0"/>
                                                  <w:marTop w:val="0"/>
                                                  <w:marBottom w:val="0"/>
                                                  <w:divBdr>
                                                    <w:top w:val="none" w:sz="0" w:space="0" w:color="auto"/>
                                                    <w:left w:val="none" w:sz="0" w:space="0" w:color="auto"/>
                                                    <w:bottom w:val="none" w:sz="0" w:space="0" w:color="auto"/>
                                                    <w:right w:val="none" w:sz="0" w:space="0" w:color="auto"/>
                                                  </w:divBdr>
                                                </w:div>
                                                <w:div w:id="1819302507">
                                                  <w:marLeft w:val="240"/>
                                                  <w:marRight w:val="240"/>
                                                  <w:marTop w:val="0"/>
                                                  <w:marBottom w:val="0"/>
                                                  <w:divBdr>
                                                    <w:top w:val="none" w:sz="0" w:space="0" w:color="auto"/>
                                                    <w:left w:val="none" w:sz="0" w:space="0" w:color="auto"/>
                                                    <w:bottom w:val="none" w:sz="0" w:space="0" w:color="auto"/>
                                                    <w:right w:val="none" w:sz="0" w:space="0" w:color="auto"/>
                                                  </w:divBdr>
                                                  <w:divsChild>
                                                    <w:div w:id="14423421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760514">
                                              <w:marLeft w:val="240"/>
                                              <w:marRight w:val="0"/>
                                              <w:marTop w:val="0"/>
                                              <w:marBottom w:val="0"/>
                                              <w:divBdr>
                                                <w:top w:val="none" w:sz="0" w:space="0" w:color="auto"/>
                                                <w:left w:val="none" w:sz="0" w:space="0" w:color="auto"/>
                                                <w:bottom w:val="none" w:sz="0" w:space="0" w:color="auto"/>
                                                <w:right w:val="none" w:sz="0" w:space="0" w:color="auto"/>
                                              </w:divBdr>
                                            </w:div>
                                          </w:divsChild>
                                        </w:div>
                                        <w:div w:id="2110999201">
                                          <w:marLeft w:val="0"/>
                                          <w:marRight w:val="0"/>
                                          <w:marTop w:val="0"/>
                                          <w:marBottom w:val="0"/>
                                          <w:divBdr>
                                            <w:top w:val="none" w:sz="0" w:space="0" w:color="auto"/>
                                            <w:left w:val="none" w:sz="0" w:space="0" w:color="auto"/>
                                            <w:bottom w:val="none" w:sz="0" w:space="0" w:color="auto"/>
                                            <w:right w:val="none" w:sz="0" w:space="0" w:color="auto"/>
                                          </w:divBdr>
                                        </w:div>
                                      </w:divsChild>
                                    </w:div>
                                    <w:div w:id="1818643655">
                                      <w:marLeft w:val="240"/>
                                      <w:marRight w:val="0"/>
                                      <w:marTop w:val="0"/>
                                      <w:marBottom w:val="0"/>
                                      <w:divBdr>
                                        <w:top w:val="none" w:sz="0" w:space="0" w:color="auto"/>
                                        <w:left w:val="none" w:sz="0" w:space="0" w:color="auto"/>
                                        <w:bottom w:val="none" w:sz="0" w:space="0" w:color="auto"/>
                                        <w:right w:val="none" w:sz="0" w:space="0" w:color="auto"/>
                                      </w:divBdr>
                                    </w:div>
                                  </w:divsChild>
                                </w:div>
                                <w:div w:id="1622688400">
                                  <w:marLeft w:val="240"/>
                                  <w:marRight w:val="240"/>
                                  <w:marTop w:val="0"/>
                                  <w:marBottom w:val="0"/>
                                  <w:divBdr>
                                    <w:top w:val="none" w:sz="0" w:space="0" w:color="auto"/>
                                    <w:left w:val="none" w:sz="0" w:space="0" w:color="auto"/>
                                    <w:bottom w:val="none" w:sz="0" w:space="0" w:color="auto"/>
                                    <w:right w:val="none" w:sz="0" w:space="0" w:color="auto"/>
                                  </w:divBdr>
                                  <w:divsChild>
                                    <w:div w:id="960107210">
                                      <w:marLeft w:val="0"/>
                                      <w:marRight w:val="0"/>
                                      <w:marTop w:val="0"/>
                                      <w:marBottom w:val="0"/>
                                      <w:divBdr>
                                        <w:top w:val="none" w:sz="0" w:space="0" w:color="auto"/>
                                        <w:left w:val="none" w:sz="0" w:space="0" w:color="auto"/>
                                        <w:bottom w:val="none" w:sz="0" w:space="0" w:color="auto"/>
                                        <w:right w:val="none" w:sz="0" w:space="0" w:color="auto"/>
                                      </w:divBdr>
                                      <w:divsChild>
                                        <w:div w:id="252082459">
                                          <w:marLeft w:val="240"/>
                                          <w:marRight w:val="240"/>
                                          <w:marTop w:val="0"/>
                                          <w:marBottom w:val="0"/>
                                          <w:divBdr>
                                            <w:top w:val="none" w:sz="0" w:space="0" w:color="auto"/>
                                            <w:left w:val="none" w:sz="0" w:space="0" w:color="auto"/>
                                            <w:bottom w:val="none" w:sz="0" w:space="0" w:color="auto"/>
                                            <w:right w:val="none" w:sz="0" w:space="0" w:color="auto"/>
                                          </w:divBdr>
                                          <w:divsChild>
                                            <w:div w:id="1300453897">
                                              <w:marLeft w:val="240"/>
                                              <w:marRight w:val="0"/>
                                              <w:marTop w:val="0"/>
                                              <w:marBottom w:val="0"/>
                                              <w:divBdr>
                                                <w:top w:val="none" w:sz="0" w:space="0" w:color="auto"/>
                                                <w:left w:val="none" w:sz="0" w:space="0" w:color="auto"/>
                                                <w:bottom w:val="none" w:sz="0" w:space="0" w:color="auto"/>
                                                <w:right w:val="none" w:sz="0" w:space="0" w:color="auto"/>
                                              </w:divBdr>
                                            </w:div>
                                            <w:div w:id="2111853374">
                                              <w:marLeft w:val="0"/>
                                              <w:marRight w:val="0"/>
                                              <w:marTop w:val="0"/>
                                              <w:marBottom w:val="0"/>
                                              <w:divBdr>
                                                <w:top w:val="none" w:sz="0" w:space="0" w:color="auto"/>
                                                <w:left w:val="none" w:sz="0" w:space="0" w:color="auto"/>
                                                <w:bottom w:val="none" w:sz="0" w:space="0" w:color="auto"/>
                                                <w:right w:val="none" w:sz="0" w:space="0" w:color="auto"/>
                                              </w:divBdr>
                                              <w:divsChild>
                                                <w:div w:id="816073022">
                                                  <w:marLeft w:val="0"/>
                                                  <w:marRight w:val="0"/>
                                                  <w:marTop w:val="0"/>
                                                  <w:marBottom w:val="0"/>
                                                  <w:divBdr>
                                                    <w:top w:val="none" w:sz="0" w:space="0" w:color="auto"/>
                                                    <w:left w:val="none" w:sz="0" w:space="0" w:color="auto"/>
                                                    <w:bottom w:val="none" w:sz="0" w:space="0" w:color="auto"/>
                                                    <w:right w:val="none" w:sz="0" w:space="0" w:color="auto"/>
                                                  </w:divBdr>
                                                </w:div>
                                                <w:div w:id="895169838">
                                                  <w:marLeft w:val="240"/>
                                                  <w:marRight w:val="240"/>
                                                  <w:marTop w:val="0"/>
                                                  <w:marBottom w:val="0"/>
                                                  <w:divBdr>
                                                    <w:top w:val="none" w:sz="0" w:space="0" w:color="auto"/>
                                                    <w:left w:val="none" w:sz="0" w:space="0" w:color="auto"/>
                                                    <w:bottom w:val="none" w:sz="0" w:space="0" w:color="auto"/>
                                                    <w:right w:val="none" w:sz="0" w:space="0" w:color="auto"/>
                                                  </w:divBdr>
                                                  <w:divsChild>
                                                    <w:div w:id="689067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729">
                                          <w:marLeft w:val="0"/>
                                          <w:marRight w:val="0"/>
                                          <w:marTop w:val="0"/>
                                          <w:marBottom w:val="0"/>
                                          <w:divBdr>
                                            <w:top w:val="none" w:sz="0" w:space="0" w:color="auto"/>
                                            <w:left w:val="none" w:sz="0" w:space="0" w:color="auto"/>
                                            <w:bottom w:val="none" w:sz="0" w:space="0" w:color="auto"/>
                                            <w:right w:val="none" w:sz="0" w:space="0" w:color="auto"/>
                                          </w:divBdr>
                                        </w:div>
                                      </w:divsChild>
                                    </w:div>
                                    <w:div w:id="1767144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4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6979">
      <w:bodyDiv w:val="1"/>
      <w:marLeft w:val="0"/>
      <w:marRight w:val="0"/>
      <w:marTop w:val="0"/>
      <w:marBottom w:val="0"/>
      <w:divBdr>
        <w:top w:val="none" w:sz="0" w:space="0" w:color="auto"/>
        <w:left w:val="none" w:sz="0" w:space="0" w:color="auto"/>
        <w:bottom w:val="none" w:sz="0" w:space="0" w:color="auto"/>
        <w:right w:val="none" w:sz="0" w:space="0" w:color="auto"/>
      </w:divBdr>
    </w:div>
    <w:div w:id="517698303">
      <w:bodyDiv w:val="1"/>
      <w:marLeft w:val="0"/>
      <w:marRight w:val="0"/>
      <w:marTop w:val="0"/>
      <w:marBottom w:val="0"/>
      <w:divBdr>
        <w:top w:val="none" w:sz="0" w:space="0" w:color="auto"/>
        <w:left w:val="none" w:sz="0" w:space="0" w:color="auto"/>
        <w:bottom w:val="none" w:sz="0" w:space="0" w:color="auto"/>
        <w:right w:val="none" w:sz="0" w:space="0" w:color="auto"/>
      </w:divBdr>
    </w:div>
    <w:div w:id="523978280">
      <w:bodyDiv w:val="1"/>
      <w:marLeft w:val="0"/>
      <w:marRight w:val="0"/>
      <w:marTop w:val="0"/>
      <w:marBottom w:val="0"/>
      <w:divBdr>
        <w:top w:val="none" w:sz="0" w:space="0" w:color="auto"/>
        <w:left w:val="none" w:sz="0" w:space="0" w:color="auto"/>
        <w:bottom w:val="none" w:sz="0" w:space="0" w:color="auto"/>
        <w:right w:val="none" w:sz="0" w:space="0" w:color="auto"/>
      </w:divBdr>
    </w:div>
    <w:div w:id="615909221">
      <w:bodyDiv w:val="1"/>
      <w:marLeft w:val="0"/>
      <w:marRight w:val="360"/>
      <w:marTop w:val="0"/>
      <w:marBottom w:val="0"/>
      <w:divBdr>
        <w:top w:val="none" w:sz="0" w:space="0" w:color="auto"/>
        <w:left w:val="none" w:sz="0" w:space="0" w:color="auto"/>
        <w:bottom w:val="none" w:sz="0" w:space="0" w:color="auto"/>
        <w:right w:val="none" w:sz="0" w:space="0" w:color="auto"/>
      </w:divBdr>
      <w:divsChild>
        <w:div w:id="1132095426">
          <w:marLeft w:val="240"/>
          <w:marRight w:val="240"/>
          <w:marTop w:val="0"/>
          <w:marBottom w:val="0"/>
          <w:divBdr>
            <w:top w:val="none" w:sz="0" w:space="0" w:color="auto"/>
            <w:left w:val="none" w:sz="0" w:space="0" w:color="auto"/>
            <w:bottom w:val="none" w:sz="0" w:space="0" w:color="auto"/>
            <w:right w:val="none" w:sz="0" w:space="0" w:color="auto"/>
          </w:divBdr>
          <w:divsChild>
            <w:div w:id="1393115379">
              <w:marLeft w:val="0"/>
              <w:marRight w:val="0"/>
              <w:marTop w:val="0"/>
              <w:marBottom w:val="0"/>
              <w:divBdr>
                <w:top w:val="none" w:sz="0" w:space="0" w:color="auto"/>
                <w:left w:val="none" w:sz="0" w:space="0" w:color="auto"/>
                <w:bottom w:val="none" w:sz="0" w:space="0" w:color="auto"/>
                <w:right w:val="none" w:sz="0" w:space="0" w:color="auto"/>
              </w:divBdr>
              <w:divsChild>
                <w:div w:id="1476947074">
                  <w:marLeft w:val="240"/>
                  <w:marRight w:val="240"/>
                  <w:marTop w:val="0"/>
                  <w:marBottom w:val="0"/>
                  <w:divBdr>
                    <w:top w:val="none" w:sz="0" w:space="0" w:color="auto"/>
                    <w:left w:val="none" w:sz="0" w:space="0" w:color="auto"/>
                    <w:bottom w:val="none" w:sz="0" w:space="0" w:color="auto"/>
                    <w:right w:val="none" w:sz="0" w:space="0" w:color="auto"/>
                  </w:divBdr>
                  <w:divsChild>
                    <w:div w:id="121073622">
                      <w:marLeft w:val="240"/>
                      <w:marRight w:val="0"/>
                      <w:marTop w:val="0"/>
                      <w:marBottom w:val="0"/>
                      <w:divBdr>
                        <w:top w:val="none" w:sz="0" w:space="0" w:color="auto"/>
                        <w:left w:val="none" w:sz="0" w:space="0" w:color="auto"/>
                        <w:bottom w:val="none" w:sz="0" w:space="0" w:color="auto"/>
                        <w:right w:val="none" w:sz="0" w:space="0" w:color="auto"/>
                      </w:divBdr>
                    </w:div>
                    <w:div w:id="159974589">
                      <w:marLeft w:val="0"/>
                      <w:marRight w:val="0"/>
                      <w:marTop w:val="0"/>
                      <w:marBottom w:val="0"/>
                      <w:divBdr>
                        <w:top w:val="none" w:sz="0" w:space="0" w:color="auto"/>
                        <w:left w:val="none" w:sz="0" w:space="0" w:color="auto"/>
                        <w:bottom w:val="none" w:sz="0" w:space="0" w:color="auto"/>
                        <w:right w:val="none" w:sz="0" w:space="0" w:color="auto"/>
                      </w:divBdr>
                      <w:divsChild>
                        <w:div w:id="913315123">
                          <w:marLeft w:val="240"/>
                          <w:marRight w:val="240"/>
                          <w:marTop w:val="0"/>
                          <w:marBottom w:val="0"/>
                          <w:divBdr>
                            <w:top w:val="none" w:sz="0" w:space="0" w:color="auto"/>
                            <w:left w:val="none" w:sz="0" w:space="0" w:color="auto"/>
                            <w:bottom w:val="none" w:sz="0" w:space="0" w:color="auto"/>
                            <w:right w:val="none" w:sz="0" w:space="0" w:color="auto"/>
                          </w:divBdr>
                          <w:divsChild>
                            <w:div w:id="507528130">
                              <w:marLeft w:val="240"/>
                              <w:marRight w:val="0"/>
                              <w:marTop w:val="0"/>
                              <w:marBottom w:val="0"/>
                              <w:divBdr>
                                <w:top w:val="none" w:sz="0" w:space="0" w:color="auto"/>
                                <w:left w:val="none" w:sz="0" w:space="0" w:color="auto"/>
                                <w:bottom w:val="none" w:sz="0" w:space="0" w:color="auto"/>
                                <w:right w:val="none" w:sz="0" w:space="0" w:color="auto"/>
                              </w:divBdr>
                            </w:div>
                            <w:div w:id="1911041619">
                              <w:marLeft w:val="0"/>
                              <w:marRight w:val="0"/>
                              <w:marTop w:val="0"/>
                              <w:marBottom w:val="0"/>
                              <w:divBdr>
                                <w:top w:val="none" w:sz="0" w:space="0" w:color="auto"/>
                                <w:left w:val="none" w:sz="0" w:space="0" w:color="auto"/>
                                <w:bottom w:val="none" w:sz="0" w:space="0" w:color="auto"/>
                                <w:right w:val="none" w:sz="0" w:space="0" w:color="auto"/>
                              </w:divBdr>
                              <w:divsChild>
                                <w:div w:id="566189097">
                                  <w:marLeft w:val="240"/>
                                  <w:marRight w:val="240"/>
                                  <w:marTop w:val="0"/>
                                  <w:marBottom w:val="0"/>
                                  <w:divBdr>
                                    <w:top w:val="none" w:sz="0" w:space="0" w:color="auto"/>
                                    <w:left w:val="none" w:sz="0" w:space="0" w:color="auto"/>
                                    <w:bottom w:val="none" w:sz="0" w:space="0" w:color="auto"/>
                                    <w:right w:val="none" w:sz="0" w:space="0" w:color="auto"/>
                                  </w:divBdr>
                                  <w:divsChild>
                                    <w:div w:id="509024869">
                                      <w:marLeft w:val="0"/>
                                      <w:marRight w:val="0"/>
                                      <w:marTop w:val="0"/>
                                      <w:marBottom w:val="0"/>
                                      <w:divBdr>
                                        <w:top w:val="none" w:sz="0" w:space="0" w:color="auto"/>
                                        <w:left w:val="none" w:sz="0" w:space="0" w:color="auto"/>
                                        <w:bottom w:val="none" w:sz="0" w:space="0" w:color="auto"/>
                                        <w:right w:val="none" w:sz="0" w:space="0" w:color="auto"/>
                                      </w:divBdr>
                                      <w:divsChild>
                                        <w:div w:id="537006516">
                                          <w:marLeft w:val="240"/>
                                          <w:marRight w:val="240"/>
                                          <w:marTop w:val="0"/>
                                          <w:marBottom w:val="0"/>
                                          <w:divBdr>
                                            <w:top w:val="none" w:sz="0" w:space="0" w:color="auto"/>
                                            <w:left w:val="none" w:sz="0" w:space="0" w:color="auto"/>
                                            <w:bottom w:val="none" w:sz="0" w:space="0" w:color="auto"/>
                                            <w:right w:val="none" w:sz="0" w:space="0" w:color="auto"/>
                                          </w:divBdr>
                                          <w:divsChild>
                                            <w:div w:id="1220745645">
                                              <w:marLeft w:val="0"/>
                                              <w:marRight w:val="0"/>
                                              <w:marTop w:val="0"/>
                                              <w:marBottom w:val="0"/>
                                              <w:divBdr>
                                                <w:top w:val="none" w:sz="0" w:space="0" w:color="auto"/>
                                                <w:left w:val="none" w:sz="0" w:space="0" w:color="auto"/>
                                                <w:bottom w:val="none" w:sz="0" w:space="0" w:color="auto"/>
                                                <w:right w:val="none" w:sz="0" w:space="0" w:color="auto"/>
                                              </w:divBdr>
                                              <w:divsChild>
                                                <w:div w:id="552037072">
                                                  <w:marLeft w:val="240"/>
                                                  <w:marRight w:val="240"/>
                                                  <w:marTop w:val="0"/>
                                                  <w:marBottom w:val="0"/>
                                                  <w:divBdr>
                                                    <w:top w:val="none" w:sz="0" w:space="0" w:color="auto"/>
                                                    <w:left w:val="none" w:sz="0" w:space="0" w:color="auto"/>
                                                    <w:bottom w:val="none" w:sz="0" w:space="0" w:color="auto"/>
                                                    <w:right w:val="none" w:sz="0" w:space="0" w:color="auto"/>
                                                  </w:divBdr>
                                                  <w:divsChild>
                                                    <w:div w:id="1322737181">
                                                      <w:marLeft w:val="240"/>
                                                      <w:marRight w:val="0"/>
                                                      <w:marTop w:val="0"/>
                                                      <w:marBottom w:val="0"/>
                                                      <w:divBdr>
                                                        <w:top w:val="none" w:sz="0" w:space="0" w:color="auto"/>
                                                        <w:left w:val="none" w:sz="0" w:space="0" w:color="auto"/>
                                                        <w:bottom w:val="none" w:sz="0" w:space="0" w:color="auto"/>
                                                        <w:right w:val="none" w:sz="0" w:space="0" w:color="auto"/>
                                                      </w:divBdr>
                                                    </w:div>
                                                  </w:divsChild>
                                                </w:div>
                                                <w:div w:id="1312058484">
                                                  <w:marLeft w:val="0"/>
                                                  <w:marRight w:val="0"/>
                                                  <w:marTop w:val="0"/>
                                                  <w:marBottom w:val="0"/>
                                                  <w:divBdr>
                                                    <w:top w:val="none" w:sz="0" w:space="0" w:color="auto"/>
                                                    <w:left w:val="none" w:sz="0" w:space="0" w:color="auto"/>
                                                    <w:bottom w:val="none" w:sz="0" w:space="0" w:color="auto"/>
                                                    <w:right w:val="none" w:sz="0" w:space="0" w:color="auto"/>
                                                  </w:divBdr>
                                                </w:div>
                                              </w:divsChild>
                                            </w:div>
                                            <w:div w:id="1785036150">
                                              <w:marLeft w:val="240"/>
                                              <w:marRight w:val="0"/>
                                              <w:marTop w:val="0"/>
                                              <w:marBottom w:val="0"/>
                                              <w:divBdr>
                                                <w:top w:val="none" w:sz="0" w:space="0" w:color="auto"/>
                                                <w:left w:val="none" w:sz="0" w:space="0" w:color="auto"/>
                                                <w:bottom w:val="none" w:sz="0" w:space="0" w:color="auto"/>
                                                <w:right w:val="none" w:sz="0" w:space="0" w:color="auto"/>
                                              </w:divBdr>
                                            </w:div>
                                          </w:divsChild>
                                        </w:div>
                                        <w:div w:id="711155449">
                                          <w:marLeft w:val="0"/>
                                          <w:marRight w:val="0"/>
                                          <w:marTop w:val="0"/>
                                          <w:marBottom w:val="0"/>
                                          <w:divBdr>
                                            <w:top w:val="none" w:sz="0" w:space="0" w:color="auto"/>
                                            <w:left w:val="none" w:sz="0" w:space="0" w:color="auto"/>
                                            <w:bottom w:val="none" w:sz="0" w:space="0" w:color="auto"/>
                                            <w:right w:val="none" w:sz="0" w:space="0" w:color="auto"/>
                                          </w:divBdr>
                                        </w:div>
                                      </w:divsChild>
                                    </w:div>
                                    <w:div w:id="1508516225">
                                      <w:marLeft w:val="240"/>
                                      <w:marRight w:val="0"/>
                                      <w:marTop w:val="0"/>
                                      <w:marBottom w:val="0"/>
                                      <w:divBdr>
                                        <w:top w:val="none" w:sz="0" w:space="0" w:color="auto"/>
                                        <w:left w:val="none" w:sz="0" w:space="0" w:color="auto"/>
                                        <w:bottom w:val="none" w:sz="0" w:space="0" w:color="auto"/>
                                        <w:right w:val="none" w:sz="0" w:space="0" w:color="auto"/>
                                      </w:divBdr>
                                    </w:div>
                                  </w:divsChild>
                                </w:div>
                                <w:div w:id="763652935">
                                  <w:marLeft w:val="240"/>
                                  <w:marRight w:val="240"/>
                                  <w:marTop w:val="0"/>
                                  <w:marBottom w:val="0"/>
                                  <w:divBdr>
                                    <w:top w:val="none" w:sz="0" w:space="0" w:color="auto"/>
                                    <w:left w:val="none" w:sz="0" w:space="0" w:color="auto"/>
                                    <w:bottom w:val="none" w:sz="0" w:space="0" w:color="auto"/>
                                    <w:right w:val="none" w:sz="0" w:space="0" w:color="auto"/>
                                  </w:divBdr>
                                  <w:divsChild>
                                    <w:div w:id="282031811">
                                      <w:marLeft w:val="240"/>
                                      <w:marRight w:val="0"/>
                                      <w:marTop w:val="0"/>
                                      <w:marBottom w:val="0"/>
                                      <w:divBdr>
                                        <w:top w:val="none" w:sz="0" w:space="0" w:color="auto"/>
                                        <w:left w:val="none" w:sz="0" w:space="0" w:color="auto"/>
                                        <w:bottom w:val="none" w:sz="0" w:space="0" w:color="auto"/>
                                        <w:right w:val="none" w:sz="0" w:space="0" w:color="auto"/>
                                      </w:divBdr>
                                    </w:div>
                                    <w:div w:id="1401713600">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
                                        <w:div w:id="618490365">
                                          <w:marLeft w:val="240"/>
                                          <w:marRight w:val="240"/>
                                          <w:marTop w:val="0"/>
                                          <w:marBottom w:val="0"/>
                                          <w:divBdr>
                                            <w:top w:val="none" w:sz="0" w:space="0" w:color="auto"/>
                                            <w:left w:val="none" w:sz="0" w:space="0" w:color="auto"/>
                                            <w:bottom w:val="none" w:sz="0" w:space="0" w:color="auto"/>
                                            <w:right w:val="none" w:sz="0" w:space="0" w:color="auto"/>
                                          </w:divBdr>
                                          <w:divsChild>
                                            <w:div w:id="1410351590">
                                              <w:marLeft w:val="240"/>
                                              <w:marRight w:val="0"/>
                                              <w:marTop w:val="0"/>
                                              <w:marBottom w:val="0"/>
                                              <w:divBdr>
                                                <w:top w:val="none" w:sz="0" w:space="0" w:color="auto"/>
                                                <w:left w:val="none" w:sz="0" w:space="0" w:color="auto"/>
                                                <w:bottom w:val="none" w:sz="0" w:space="0" w:color="auto"/>
                                                <w:right w:val="none" w:sz="0" w:space="0" w:color="auto"/>
                                              </w:divBdr>
                                            </w:div>
                                            <w:div w:id="2030059031">
                                              <w:marLeft w:val="0"/>
                                              <w:marRight w:val="0"/>
                                              <w:marTop w:val="0"/>
                                              <w:marBottom w:val="0"/>
                                              <w:divBdr>
                                                <w:top w:val="none" w:sz="0" w:space="0" w:color="auto"/>
                                                <w:left w:val="none" w:sz="0" w:space="0" w:color="auto"/>
                                                <w:bottom w:val="none" w:sz="0" w:space="0" w:color="auto"/>
                                                <w:right w:val="none" w:sz="0" w:space="0" w:color="auto"/>
                                              </w:divBdr>
                                              <w:divsChild>
                                                <w:div w:id="259220469">
                                                  <w:marLeft w:val="240"/>
                                                  <w:marRight w:val="240"/>
                                                  <w:marTop w:val="0"/>
                                                  <w:marBottom w:val="0"/>
                                                  <w:divBdr>
                                                    <w:top w:val="none" w:sz="0" w:space="0" w:color="auto"/>
                                                    <w:left w:val="none" w:sz="0" w:space="0" w:color="auto"/>
                                                    <w:bottom w:val="none" w:sz="0" w:space="0" w:color="auto"/>
                                                    <w:right w:val="none" w:sz="0" w:space="0" w:color="auto"/>
                                                  </w:divBdr>
                                                  <w:divsChild>
                                                    <w:div w:id="949779268">
                                                      <w:marLeft w:val="240"/>
                                                      <w:marRight w:val="0"/>
                                                      <w:marTop w:val="0"/>
                                                      <w:marBottom w:val="0"/>
                                                      <w:divBdr>
                                                        <w:top w:val="none" w:sz="0" w:space="0" w:color="auto"/>
                                                        <w:left w:val="none" w:sz="0" w:space="0" w:color="auto"/>
                                                        <w:bottom w:val="none" w:sz="0" w:space="0" w:color="auto"/>
                                                        <w:right w:val="none" w:sz="0" w:space="0" w:color="auto"/>
                                                      </w:divBdr>
                                                    </w:div>
                                                  </w:divsChild>
                                                </w:div>
                                                <w:div w:id="12185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77">
                                  <w:marLeft w:val="240"/>
                                  <w:marRight w:val="240"/>
                                  <w:marTop w:val="0"/>
                                  <w:marBottom w:val="0"/>
                                  <w:divBdr>
                                    <w:top w:val="none" w:sz="0" w:space="0" w:color="auto"/>
                                    <w:left w:val="none" w:sz="0" w:space="0" w:color="auto"/>
                                    <w:bottom w:val="none" w:sz="0" w:space="0" w:color="auto"/>
                                    <w:right w:val="none" w:sz="0" w:space="0" w:color="auto"/>
                                  </w:divBdr>
                                  <w:divsChild>
                                    <w:div w:id="469786028">
                                      <w:marLeft w:val="0"/>
                                      <w:marRight w:val="0"/>
                                      <w:marTop w:val="0"/>
                                      <w:marBottom w:val="0"/>
                                      <w:divBdr>
                                        <w:top w:val="none" w:sz="0" w:space="0" w:color="auto"/>
                                        <w:left w:val="none" w:sz="0" w:space="0" w:color="auto"/>
                                        <w:bottom w:val="none" w:sz="0" w:space="0" w:color="auto"/>
                                        <w:right w:val="none" w:sz="0" w:space="0" w:color="auto"/>
                                      </w:divBdr>
                                      <w:divsChild>
                                        <w:div w:id="557206966">
                                          <w:marLeft w:val="240"/>
                                          <w:marRight w:val="240"/>
                                          <w:marTop w:val="0"/>
                                          <w:marBottom w:val="0"/>
                                          <w:divBdr>
                                            <w:top w:val="none" w:sz="0" w:space="0" w:color="auto"/>
                                            <w:left w:val="none" w:sz="0" w:space="0" w:color="auto"/>
                                            <w:bottom w:val="none" w:sz="0" w:space="0" w:color="auto"/>
                                            <w:right w:val="none" w:sz="0" w:space="0" w:color="auto"/>
                                          </w:divBdr>
                                          <w:divsChild>
                                            <w:div w:id="553196295">
                                              <w:marLeft w:val="240"/>
                                              <w:marRight w:val="0"/>
                                              <w:marTop w:val="0"/>
                                              <w:marBottom w:val="0"/>
                                              <w:divBdr>
                                                <w:top w:val="none" w:sz="0" w:space="0" w:color="auto"/>
                                                <w:left w:val="none" w:sz="0" w:space="0" w:color="auto"/>
                                                <w:bottom w:val="none" w:sz="0" w:space="0" w:color="auto"/>
                                                <w:right w:val="none" w:sz="0" w:space="0" w:color="auto"/>
                                              </w:divBdr>
                                            </w:div>
                                            <w:div w:id="630134803">
                                              <w:marLeft w:val="0"/>
                                              <w:marRight w:val="0"/>
                                              <w:marTop w:val="0"/>
                                              <w:marBottom w:val="0"/>
                                              <w:divBdr>
                                                <w:top w:val="none" w:sz="0" w:space="0" w:color="auto"/>
                                                <w:left w:val="none" w:sz="0" w:space="0" w:color="auto"/>
                                                <w:bottom w:val="none" w:sz="0" w:space="0" w:color="auto"/>
                                                <w:right w:val="none" w:sz="0" w:space="0" w:color="auto"/>
                                              </w:divBdr>
                                              <w:divsChild>
                                                <w:div w:id="1179196318">
                                                  <w:marLeft w:val="240"/>
                                                  <w:marRight w:val="240"/>
                                                  <w:marTop w:val="0"/>
                                                  <w:marBottom w:val="0"/>
                                                  <w:divBdr>
                                                    <w:top w:val="none" w:sz="0" w:space="0" w:color="auto"/>
                                                    <w:left w:val="none" w:sz="0" w:space="0" w:color="auto"/>
                                                    <w:bottom w:val="none" w:sz="0" w:space="0" w:color="auto"/>
                                                    <w:right w:val="none" w:sz="0" w:space="0" w:color="auto"/>
                                                  </w:divBdr>
                                                  <w:divsChild>
                                                    <w:div w:id="1566602907">
                                                      <w:marLeft w:val="240"/>
                                                      <w:marRight w:val="0"/>
                                                      <w:marTop w:val="0"/>
                                                      <w:marBottom w:val="0"/>
                                                      <w:divBdr>
                                                        <w:top w:val="none" w:sz="0" w:space="0" w:color="auto"/>
                                                        <w:left w:val="none" w:sz="0" w:space="0" w:color="auto"/>
                                                        <w:bottom w:val="none" w:sz="0" w:space="0" w:color="auto"/>
                                                        <w:right w:val="none" w:sz="0" w:space="0" w:color="auto"/>
                                                      </w:divBdr>
                                                    </w:div>
                                                  </w:divsChild>
                                                </w:div>
                                                <w:div w:id="214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756">
                                          <w:marLeft w:val="0"/>
                                          <w:marRight w:val="0"/>
                                          <w:marTop w:val="0"/>
                                          <w:marBottom w:val="0"/>
                                          <w:divBdr>
                                            <w:top w:val="none" w:sz="0" w:space="0" w:color="auto"/>
                                            <w:left w:val="none" w:sz="0" w:space="0" w:color="auto"/>
                                            <w:bottom w:val="none" w:sz="0" w:space="0" w:color="auto"/>
                                            <w:right w:val="none" w:sz="0" w:space="0" w:color="auto"/>
                                          </w:divBdr>
                                        </w:div>
                                      </w:divsChild>
                                    </w:div>
                                    <w:div w:id="1083452737">
                                      <w:marLeft w:val="240"/>
                                      <w:marRight w:val="0"/>
                                      <w:marTop w:val="0"/>
                                      <w:marBottom w:val="0"/>
                                      <w:divBdr>
                                        <w:top w:val="none" w:sz="0" w:space="0" w:color="auto"/>
                                        <w:left w:val="none" w:sz="0" w:space="0" w:color="auto"/>
                                        <w:bottom w:val="none" w:sz="0" w:space="0" w:color="auto"/>
                                        <w:right w:val="none" w:sz="0" w:space="0" w:color="auto"/>
                                      </w:divBdr>
                                    </w:div>
                                  </w:divsChild>
                                </w:div>
                                <w:div w:id="1190875861">
                                  <w:marLeft w:val="240"/>
                                  <w:marRight w:val="240"/>
                                  <w:marTop w:val="0"/>
                                  <w:marBottom w:val="0"/>
                                  <w:divBdr>
                                    <w:top w:val="none" w:sz="0" w:space="0" w:color="auto"/>
                                    <w:left w:val="none" w:sz="0" w:space="0" w:color="auto"/>
                                    <w:bottom w:val="none" w:sz="0" w:space="0" w:color="auto"/>
                                    <w:right w:val="none" w:sz="0" w:space="0" w:color="auto"/>
                                  </w:divBdr>
                                  <w:divsChild>
                                    <w:div w:id="536430612">
                                      <w:marLeft w:val="0"/>
                                      <w:marRight w:val="0"/>
                                      <w:marTop w:val="0"/>
                                      <w:marBottom w:val="0"/>
                                      <w:divBdr>
                                        <w:top w:val="none" w:sz="0" w:space="0" w:color="auto"/>
                                        <w:left w:val="none" w:sz="0" w:space="0" w:color="auto"/>
                                        <w:bottom w:val="none" w:sz="0" w:space="0" w:color="auto"/>
                                        <w:right w:val="none" w:sz="0" w:space="0" w:color="auto"/>
                                      </w:divBdr>
                                      <w:divsChild>
                                        <w:div w:id="5376124">
                                          <w:marLeft w:val="240"/>
                                          <w:marRight w:val="240"/>
                                          <w:marTop w:val="0"/>
                                          <w:marBottom w:val="0"/>
                                          <w:divBdr>
                                            <w:top w:val="none" w:sz="0" w:space="0" w:color="auto"/>
                                            <w:left w:val="none" w:sz="0" w:space="0" w:color="auto"/>
                                            <w:bottom w:val="none" w:sz="0" w:space="0" w:color="auto"/>
                                            <w:right w:val="none" w:sz="0" w:space="0" w:color="auto"/>
                                          </w:divBdr>
                                          <w:divsChild>
                                            <w:div w:id="361132150">
                                              <w:marLeft w:val="240"/>
                                              <w:marRight w:val="0"/>
                                              <w:marTop w:val="0"/>
                                              <w:marBottom w:val="0"/>
                                              <w:divBdr>
                                                <w:top w:val="none" w:sz="0" w:space="0" w:color="auto"/>
                                                <w:left w:val="none" w:sz="0" w:space="0" w:color="auto"/>
                                                <w:bottom w:val="none" w:sz="0" w:space="0" w:color="auto"/>
                                                <w:right w:val="none" w:sz="0" w:space="0" w:color="auto"/>
                                              </w:divBdr>
                                            </w:div>
                                            <w:div w:id="900746349">
                                              <w:marLeft w:val="0"/>
                                              <w:marRight w:val="0"/>
                                              <w:marTop w:val="0"/>
                                              <w:marBottom w:val="0"/>
                                              <w:divBdr>
                                                <w:top w:val="none" w:sz="0" w:space="0" w:color="auto"/>
                                                <w:left w:val="none" w:sz="0" w:space="0" w:color="auto"/>
                                                <w:bottom w:val="none" w:sz="0" w:space="0" w:color="auto"/>
                                                <w:right w:val="none" w:sz="0" w:space="0" w:color="auto"/>
                                              </w:divBdr>
                                              <w:divsChild>
                                                <w:div w:id="524945243">
                                                  <w:marLeft w:val="240"/>
                                                  <w:marRight w:val="240"/>
                                                  <w:marTop w:val="0"/>
                                                  <w:marBottom w:val="0"/>
                                                  <w:divBdr>
                                                    <w:top w:val="none" w:sz="0" w:space="0" w:color="auto"/>
                                                    <w:left w:val="none" w:sz="0" w:space="0" w:color="auto"/>
                                                    <w:bottom w:val="none" w:sz="0" w:space="0" w:color="auto"/>
                                                    <w:right w:val="none" w:sz="0" w:space="0" w:color="auto"/>
                                                  </w:divBdr>
                                                  <w:divsChild>
                                                    <w:div w:id="335766609">
                                                      <w:marLeft w:val="240"/>
                                                      <w:marRight w:val="0"/>
                                                      <w:marTop w:val="0"/>
                                                      <w:marBottom w:val="0"/>
                                                      <w:divBdr>
                                                        <w:top w:val="none" w:sz="0" w:space="0" w:color="auto"/>
                                                        <w:left w:val="none" w:sz="0" w:space="0" w:color="auto"/>
                                                        <w:bottom w:val="none" w:sz="0" w:space="0" w:color="auto"/>
                                                        <w:right w:val="none" w:sz="0" w:space="0" w:color="auto"/>
                                                      </w:divBdr>
                                                    </w:div>
                                                  </w:divsChild>
                                                </w:div>
                                                <w:div w:id="9977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59">
                                          <w:marLeft w:val="0"/>
                                          <w:marRight w:val="0"/>
                                          <w:marTop w:val="0"/>
                                          <w:marBottom w:val="0"/>
                                          <w:divBdr>
                                            <w:top w:val="none" w:sz="0" w:space="0" w:color="auto"/>
                                            <w:left w:val="none" w:sz="0" w:space="0" w:color="auto"/>
                                            <w:bottom w:val="none" w:sz="0" w:space="0" w:color="auto"/>
                                            <w:right w:val="none" w:sz="0" w:space="0" w:color="auto"/>
                                          </w:divBdr>
                                        </w:div>
                                      </w:divsChild>
                                    </w:div>
                                    <w:div w:id="890044810">
                                      <w:marLeft w:val="240"/>
                                      <w:marRight w:val="0"/>
                                      <w:marTop w:val="0"/>
                                      <w:marBottom w:val="0"/>
                                      <w:divBdr>
                                        <w:top w:val="none" w:sz="0" w:space="0" w:color="auto"/>
                                        <w:left w:val="none" w:sz="0" w:space="0" w:color="auto"/>
                                        <w:bottom w:val="none" w:sz="0" w:space="0" w:color="auto"/>
                                        <w:right w:val="none" w:sz="0" w:space="0" w:color="auto"/>
                                      </w:divBdr>
                                    </w:div>
                                  </w:divsChild>
                                </w:div>
                                <w:div w:id="1313943594">
                                  <w:marLeft w:val="240"/>
                                  <w:marRight w:val="240"/>
                                  <w:marTop w:val="0"/>
                                  <w:marBottom w:val="0"/>
                                  <w:divBdr>
                                    <w:top w:val="none" w:sz="0" w:space="0" w:color="auto"/>
                                    <w:left w:val="none" w:sz="0" w:space="0" w:color="auto"/>
                                    <w:bottom w:val="none" w:sz="0" w:space="0" w:color="auto"/>
                                    <w:right w:val="none" w:sz="0" w:space="0" w:color="auto"/>
                                  </w:divBdr>
                                  <w:divsChild>
                                    <w:div w:id="1100754155">
                                      <w:marLeft w:val="0"/>
                                      <w:marRight w:val="0"/>
                                      <w:marTop w:val="0"/>
                                      <w:marBottom w:val="0"/>
                                      <w:divBdr>
                                        <w:top w:val="none" w:sz="0" w:space="0" w:color="auto"/>
                                        <w:left w:val="none" w:sz="0" w:space="0" w:color="auto"/>
                                        <w:bottom w:val="none" w:sz="0" w:space="0" w:color="auto"/>
                                        <w:right w:val="none" w:sz="0" w:space="0" w:color="auto"/>
                                      </w:divBdr>
                                      <w:divsChild>
                                        <w:div w:id="189807879">
                                          <w:marLeft w:val="0"/>
                                          <w:marRight w:val="0"/>
                                          <w:marTop w:val="0"/>
                                          <w:marBottom w:val="0"/>
                                          <w:divBdr>
                                            <w:top w:val="none" w:sz="0" w:space="0" w:color="auto"/>
                                            <w:left w:val="none" w:sz="0" w:space="0" w:color="auto"/>
                                            <w:bottom w:val="none" w:sz="0" w:space="0" w:color="auto"/>
                                            <w:right w:val="none" w:sz="0" w:space="0" w:color="auto"/>
                                          </w:divBdr>
                                        </w:div>
                                        <w:div w:id="759449495">
                                          <w:marLeft w:val="240"/>
                                          <w:marRight w:val="240"/>
                                          <w:marTop w:val="0"/>
                                          <w:marBottom w:val="0"/>
                                          <w:divBdr>
                                            <w:top w:val="none" w:sz="0" w:space="0" w:color="auto"/>
                                            <w:left w:val="none" w:sz="0" w:space="0" w:color="auto"/>
                                            <w:bottom w:val="none" w:sz="0" w:space="0" w:color="auto"/>
                                            <w:right w:val="none" w:sz="0" w:space="0" w:color="auto"/>
                                          </w:divBdr>
                                          <w:divsChild>
                                            <w:div w:id="574708643">
                                              <w:marLeft w:val="0"/>
                                              <w:marRight w:val="0"/>
                                              <w:marTop w:val="0"/>
                                              <w:marBottom w:val="0"/>
                                              <w:divBdr>
                                                <w:top w:val="none" w:sz="0" w:space="0" w:color="auto"/>
                                                <w:left w:val="none" w:sz="0" w:space="0" w:color="auto"/>
                                                <w:bottom w:val="none" w:sz="0" w:space="0" w:color="auto"/>
                                                <w:right w:val="none" w:sz="0" w:space="0" w:color="auto"/>
                                              </w:divBdr>
                                              <w:divsChild>
                                                <w:div w:id="367068558">
                                                  <w:marLeft w:val="0"/>
                                                  <w:marRight w:val="0"/>
                                                  <w:marTop w:val="0"/>
                                                  <w:marBottom w:val="0"/>
                                                  <w:divBdr>
                                                    <w:top w:val="none" w:sz="0" w:space="0" w:color="auto"/>
                                                    <w:left w:val="none" w:sz="0" w:space="0" w:color="auto"/>
                                                    <w:bottom w:val="none" w:sz="0" w:space="0" w:color="auto"/>
                                                    <w:right w:val="none" w:sz="0" w:space="0" w:color="auto"/>
                                                  </w:divBdr>
                                                </w:div>
                                                <w:div w:id="540440575">
                                                  <w:marLeft w:val="240"/>
                                                  <w:marRight w:val="240"/>
                                                  <w:marTop w:val="0"/>
                                                  <w:marBottom w:val="0"/>
                                                  <w:divBdr>
                                                    <w:top w:val="none" w:sz="0" w:space="0" w:color="auto"/>
                                                    <w:left w:val="none" w:sz="0" w:space="0" w:color="auto"/>
                                                    <w:bottom w:val="none" w:sz="0" w:space="0" w:color="auto"/>
                                                    <w:right w:val="none" w:sz="0" w:space="0" w:color="auto"/>
                                                  </w:divBdr>
                                                  <w:divsChild>
                                                    <w:div w:id="1132599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3372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4405066">
                                      <w:marLeft w:val="240"/>
                                      <w:marRight w:val="0"/>
                                      <w:marTop w:val="0"/>
                                      <w:marBottom w:val="0"/>
                                      <w:divBdr>
                                        <w:top w:val="none" w:sz="0" w:space="0" w:color="auto"/>
                                        <w:left w:val="none" w:sz="0" w:space="0" w:color="auto"/>
                                        <w:bottom w:val="none" w:sz="0" w:space="0" w:color="auto"/>
                                        <w:right w:val="none" w:sz="0" w:space="0" w:color="auto"/>
                                      </w:divBdr>
                                    </w:div>
                                  </w:divsChild>
                                </w:div>
                                <w:div w:id="1360929901">
                                  <w:marLeft w:val="0"/>
                                  <w:marRight w:val="0"/>
                                  <w:marTop w:val="0"/>
                                  <w:marBottom w:val="0"/>
                                  <w:divBdr>
                                    <w:top w:val="none" w:sz="0" w:space="0" w:color="auto"/>
                                    <w:left w:val="none" w:sz="0" w:space="0" w:color="auto"/>
                                    <w:bottom w:val="none" w:sz="0" w:space="0" w:color="auto"/>
                                    <w:right w:val="none" w:sz="0" w:space="0" w:color="auto"/>
                                  </w:divBdr>
                                </w:div>
                                <w:div w:id="1458525630">
                                  <w:marLeft w:val="240"/>
                                  <w:marRight w:val="240"/>
                                  <w:marTop w:val="0"/>
                                  <w:marBottom w:val="0"/>
                                  <w:divBdr>
                                    <w:top w:val="none" w:sz="0" w:space="0" w:color="auto"/>
                                    <w:left w:val="none" w:sz="0" w:space="0" w:color="auto"/>
                                    <w:bottom w:val="none" w:sz="0" w:space="0" w:color="auto"/>
                                    <w:right w:val="none" w:sz="0" w:space="0" w:color="auto"/>
                                  </w:divBdr>
                                  <w:divsChild>
                                    <w:div w:id="36246838">
                                      <w:marLeft w:val="0"/>
                                      <w:marRight w:val="0"/>
                                      <w:marTop w:val="0"/>
                                      <w:marBottom w:val="0"/>
                                      <w:divBdr>
                                        <w:top w:val="none" w:sz="0" w:space="0" w:color="auto"/>
                                        <w:left w:val="none" w:sz="0" w:space="0" w:color="auto"/>
                                        <w:bottom w:val="none" w:sz="0" w:space="0" w:color="auto"/>
                                        <w:right w:val="none" w:sz="0" w:space="0" w:color="auto"/>
                                      </w:divBdr>
                                      <w:divsChild>
                                        <w:div w:id="571621570">
                                          <w:marLeft w:val="240"/>
                                          <w:marRight w:val="240"/>
                                          <w:marTop w:val="0"/>
                                          <w:marBottom w:val="0"/>
                                          <w:divBdr>
                                            <w:top w:val="none" w:sz="0" w:space="0" w:color="auto"/>
                                            <w:left w:val="none" w:sz="0" w:space="0" w:color="auto"/>
                                            <w:bottom w:val="none" w:sz="0" w:space="0" w:color="auto"/>
                                            <w:right w:val="none" w:sz="0" w:space="0" w:color="auto"/>
                                          </w:divBdr>
                                          <w:divsChild>
                                            <w:div w:id="52430046">
                                              <w:marLeft w:val="240"/>
                                              <w:marRight w:val="0"/>
                                              <w:marTop w:val="0"/>
                                              <w:marBottom w:val="0"/>
                                              <w:divBdr>
                                                <w:top w:val="none" w:sz="0" w:space="0" w:color="auto"/>
                                                <w:left w:val="none" w:sz="0" w:space="0" w:color="auto"/>
                                                <w:bottom w:val="none" w:sz="0" w:space="0" w:color="auto"/>
                                                <w:right w:val="none" w:sz="0" w:space="0" w:color="auto"/>
                                              </w:divBdr>
                                            </w:div>
                                            <w:div w:id="2054570503">
                                              <w:marLeft w:val="0"/>
                                              <w:marRight w:val="0"/>
                                              <w:marTop w:val="0"/>
                                              <w:marBottom w:val="0"/>
                                              <w:divBdr>
                                                <w:top w:val="none" w:sz="0" w:space="0" w:color="auto"/>
                                                <w:left w:val="none" w:sz="0" w:space="0" w:color="auto"/>
                                                <w:bottom w:val="none" w:sz="0" w:space="0" w:color="auto"/>
                                                <w:right w:val="none" w:sz="0" w:space="0" w:color="auto"/>
                                              </w:divBdr>
                                              <w:divsChild>
                                                <w:div w:id="1033770772">
                                                  <w:marLeft w:val="0"/>
                                                  <w:marRight w:val="0"/>
                                                  <w:marTop w:val="0"/>
                                                  <w:marBottom w:val="0"/>
                                                  <w:divBdr>
                                                    <w:top w:val="none" w:sz="0" w:space="0" w:color="auto"/>
                                                    <w:left w:val="none" w:sz="0" w:space="0" w:color="auto"/>
                                                    <w:bottom w:val="none" w:sz="0" w:space="0" w:color="auto"/>
                                                    <w:right w:val="none" w:sz="0" w:space="0" w:color="auto"/>
                                                  </w:divBdr>
                                                </w:div>
                                                <w:div w:id="1857691949">
                                                  <w:marLeft w:val="240"/>
                                                  <w:marRight w:val="240"/>
                                                  <w:marTop w:val="0"/>
                                                  <w:marBottom w:val="0"/>
                                                  <w:divBdr>
                                                    <w:top w:val="none" w:sz="0" w:space="0" w:color="auto"/>
                                                    <w:left w:val="none" w:sz="0" w:space="0" w:color="auto"/>
                                                    <w:bottom w:val="none" w:sz="0" w:space="0" w:color="auto"/>
                                                    <w:right w:val="none" w:sz="0" w:space="0" w:color="auto"/>
                                                  </w:divBdr>
                                                  <w:divsChild>
                                                    <w:div w:id="13249680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9987">
                                          <w:marLeft w:val="0"/>
                                          <w:marRight w:val="0"/>
                                          <w:marTop w:val="0"/>
                                          <w:marBottom w:val="0"/>
                                          <w:divBdr>
                                            <w:top w:val="none" w:sz="0" w:space="0" w:color="auto"/>
                                            <w:left w:val="none" w:sz="0" w:space="0" w:color="auto"/>
                                            <w:bottom w:val="none" w:sz="0" w:space="0" w:color="auto"/>
                                            <w:right w:val="none" w:sz="0" w:space="0" w:color="auto"/>
                                          </w:divBdr>
                                        </w:div>
                                      </w:divsChild>
                                    </w:div>
                                    <w:div w:id="1709451630">
                                      <w:marLeft w:val="240"/>
                                      <w:marRight w:val="0"/>
                                      <w:marTop w:val="0"/>
                                      <w:marBottom w:val="0"/>
                                      <w:divBdr>
                                        <w:top w:val="none" w:sz="0" w:space="0" w:color="auto"/>
                                        <w:left w:val="none" w:sz="0" w:space="0" w:color="auto"/>
                                        <w:bottom w:val="none" w:sz="0" w:space="0" w:color="auto"/>
                                        <w:right w:val="none" w:sz="0" w:space="0" w:color="auto"/>
                                      </w:divBdr>
                                    </w:div>
                                  </w:divsChild>
                                </w:div>
                                <w:div w:id="1669669903">
                                  <w:marLeft w:val="240"/>
                                  <w:marRight w:val="240"/>
                                  <w:marTop w:val="0"/>
                                  <w:marBottom w:val="0"/>
                                  <w:divBdr>
                                    <w:top w:val="none" w:sz="0" w:space="0" w:color="auto"/>
                                    <w:left w:val="none" w:sz="0" w:space="0" w:color="auto"/>
                                    <w:bottom w:val="none" w:sz="0" w:space="0" w:color="auto"/>
                                    <w:right w:val="none" w:sz="0" w:space="0" w:color="auto"/>
                                  </w:divBdr>
                                  <w:divsChild>
                                    <w:div w:id="1327901091">
                                      <w:marLeft w:val="0"/>
                                      <w:marRight w:val="0"/>
                                      <w:marTop w:val="0"/>
                                      <w:marBottom w:val="0"/>
                                      <w:divBdr>
                                        <w:top w:val="none" w:sz="0" w:space="0" w:color="auto"/>
                                        <w:left w:val="none" w:sz="0" w:space="0" w:color="auto"/>
                                        <w:bottom w:val="none" w:sz="0" w:space="0" w:color="auto"/>
                                        <w:right w:val="none" w:sz="0" w:space="0" w:color="auto"/>
                                      </w:divBdr>
                                      <w:divsChild>
                                        <w:div w:id="261036349">
                                          <w:marLeft w:val="240"/>
                                          <w:marRight w:val="240"/>
                                          <w:marTop w:val="0"/>
                                          <w:marBottom w:val="0"/>
                                          <w:divBdr>
                                            <w:top w:val="none" w:sz="0" w:space="0" w:color="auto"/>
                                            <w:left w:val="none" w:sz="0" w:space="0" w:color="auto"/>
                                            <w:bottom w:val="none" w:sz="0" w:space="0" w:color="auto"/>
                                            <w:right w:val="none" w:sz="0" w:space="0" w:color="auto"/>
                                          </w:divBdr>
                                          <w:divsChild>
                                            <w:div w:id="565258483">
                                              <w:marLeft w:val="0"/>
                                              <w:marRight w:val="0"/>
                                              <w:marTop w:val="0"/>
                                              <w:marBottom w:val="0"/>
                                              <w:divBdr>
                                                <w:top w:val="none" w:sz="0" w:space="0" w:color="auto"/>
                                                <w:left w:val="none" w:sz="0" w:space="0" w:color="auto"/>
                                                <w:bottom w:val="none" w:sz="0" w:space="0" w:color="auto"/>
                                                <w:right w:val="none" w:sz="0" w:space="0" w:color="auto"/>
                                              </w:divBdr>
                                              <w:divsChild>
                                                <w:div w:id="1240016936">
                                                  <w:marLeft w:val="0"/>
                                                  <w:marRight w:val="0"/>
                                                  <w:marTop w:val="0"/>
                                                  <w:marBottom w:val="0"/>
                                                  <w:divBdr>
                                                    <w:top w:val="none" w:sz="0" w:space="0" w:color="auto"/>
                                                    <w:left w:val="none" w:sz="0" w:space="0" w:color="auto"/>
                                                    <w:bottom w:val="none" w:sz="0" w:space="0" w:color="auto"/>
                                                    <w:right w:val="none" w:sz="0" w:space="0" w:color="auto"/>
                                                  </w:divBdr>
                                                </w:div>
                                                <w:div w:id="1829831702">
                                                  <w:marLeft w:val="240"/>
                                                  <w:marRight w:val="240"/>
                                                  <w:marTop w:val="0"/>
                                                  <w:marBottom w:val="0"/>
                                                  <w:divBdr>
                                                    <w:top w:val="none" w:sz="0" w:space="0" w:color="auto"/>
                                                    <w:left w:val="none" w:sz="0" w:space="0" w:color="auto"/>
                                                    <w:bottom w:val="none" w:sz="0" w:space="0" w:color="auto"/>
                                                    <w:right w:val="none" w:sz="0" w:space="0" w:color="auto"/>
                                                  </w:divBdr>
                                                  <w:divsChild>
                                                    <w:div w:id="13607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0859241">
                                              <w:marLeft w:val="240"/>
                                              <w:marRight w:val="0"/>
                                              <w:marTop w:val="0"/>
                                              <w:marBottom w:val="0"/>
                                              <w:divBdr>
                                                <w:top w:val="none" w:sz="0" w:space="0" w:color="auto"/>
                                                <w:left w:val="none" w:sz="0" w:space="0" w:color="auto"/>
                                                <w:bottom w:val="none" w:sz="0" w:space="0" w:color="auto"/>
                                                <w:right w:val="none" w:sz="0" w:space="0" w:color="auto"/>
                                              </w:divBdr>
                                            </w:div>
                                          </w:divsChild>
                                        </w:div>
                                        <w:div w:id="1254581727">
                                          <w:marLeft w:val="0"/>
                                          <w:marRight w:val="0"/>
                                          <w:marTop w:val="0"/>
                                          <w:marBottom w:val="0"/>
                                          <w:divBdr>
                                            <w:top w:val="none" w:sz="0" w:space="0" w:color="auto"/>
                                            <w:left w:val="none" w:sz="0" w:space="0" w:color="auto"/>
                                            <w:bottom w:val="none" w:sz="0" w:space="0" w:color="auto"/>
                                            <w:right w:val="none" w:sz="0" w:space="0" w:color="auto"/>
                                          </w:divBdr>
                                        </w:div>
                                      </w:divsChild>
                                    </w:div>
                                    <w:div w:id="1856114356">
                                      <w:marLeft w:val="240"/>
                                      <w:marRight w:val="0"/>
                                      <w:marTop w:val="0"/>
                                      <w:marBottom w:val="0"/>
                                      <w:divBdr>
                                        <w:top w:val="none" w:sz="0" w:space="0" w:color="auto"/>
                                        <w:left w:val="none" w:sz="0" w:space="0" w:color="auto"/>
                                        <w:bottom w:val="none" w:sz="0" w:space="0" w:color="auto"/>
                                        <w:right w:val="none" w:sz="0" w:space="0" w:color="auto"/>
                                      </w:divBdr>
                                    </w:div>
                                  </w:divsChild>
                                </w:div>
                                <w:div w:id="1701512455">
                                  <w:marLeft w:val="240"/>
                                  <w:marRight w:val="240"/>
                                  <w:marTop w:val="0"/>
                                  <w:marBottom w:val="0"/>
                                  <w:divBdr>
                                    <w:top w:val="none" w:sz="0" w:space="0" w:color="auto"/>
                                    <w:left w:val="none" w:sz="0" w:space="0" w:color="auto"/>
                                    <w:bottom w:val="none" w:sz="0" w:space="0" w:color="auto"/>
                                    <w:right w:val="none" w:sz="0" w:space="0" w:color="auto"/>
                                  </w:divBdr>
                                  <w:divsChild>
                                    <w:div w:id="133497811">
                                      <w:marLeft w:val="240"/>
                                      <w:marRight w:val="0"/>
                                      <w:marTop w:val="0"/>
                                      <w:marBottom w:val="0"/>
                                      <w:divBdr>
                                        <w:top w:val="none" w:sz="0" w:space="0" w:color="auto"/>
                                        <w:left w:val="none" w:sz="0" w:space="0" w:color="auto"/>
                                        <w:bottom w:val="none" w:sz="0" w:space="0" w:color="auto"/>
                                        <w:right w:val="none" w:sz="0" w:space="0" w:color="auto"/>
                                      </w:divBdr>
                                    </w:div>
                                    <w:div w:id="2130542527">
                                      <w:marLeft w:val="0"/>
                                      <w:marRight w:val="0"/>
                                      <w:marTop w:val="0"/>
                                      <w:marBottom w:val="0"/>
                                      <w:divBdr>
                                        <w:top w:val="none" w:sz="0" w:space="0" w:color="auto"/>
                                        <w:left w:val="none" w:sz="0" w:space="0" w:color="auto"/>
                                        <w:bottom w:val="none" w:sz="0" w:space="0" w:color="auto"/>
                                        <w:right w:val="none" w:sz="0" w:space="0" w:color="auto"/>
                                      </w:divBdr>
                                      <w:divsChild>
                                        <w:div w:id="123819915">
                                          <w:marLeft w:val="0"/>
                                          <w:marRight w:val="0"/>
                                          <w:marTop w:val="0"/>
                                          <w:marBottom w:val="0"/>
                                          <w:divBdr>
                                            <w:top w:val="none" w:sz="0" w:space="0" w:color="auto"/>
                                            <w:left w:val="none" w:sz="0" w:space="0" w:color="auto"/>
                                            <w:bottom w:val="none" w:sz="0" w:space="0" w:color="auto"/>
                                            <w:right w:val="none" w:sz="0" w:space="0" w:color="auto"/>
                                          </w:divBdr>
                                        </w:div>
                                        <w:div w:id="1516454006">
                                          <w:marLeft w:val="240"/>
                                          <w:marRight w:val="240"/>
                                          <w:marTop w:val="0"/>
                                          <w:marBottom w:val="0"/>
                                          <w:divBdr>
                                            <w:top w:val="none" w:sz="0" w:space="0" w:color="auto"/>
                                            <w:left w:val="none" w:sz="0" w:space="0" w:color="auto"/>
                                            <w:bottom w:val="none" w:sz="0" w:space="0" w:color="auto"/>
                                            <w:right w:val="none" w:sz="0" w:space="0" w:color="auto"/>
                                          </w:divBdr>
                                          <w:divsChild>
                                            <w:div w:id="916137112">
                                              <w:marLeft w:val="240"/>
                                              <w:marRight w:val="0"/>
                                              <w:marTop w:val="0"/>
                                              <w:marBottom w:val="0"/>
                                              <w:divBdr>
                                                <w:top w:val="none" w:sz="0" w:space="0" w:color="auto"/>
                                                <w:left w:val="none" w:sz="0" w:space="0" w:color="auto"/>
                                                <w:bottom w:val="none" w:sz="0" w:space="0" w:color="auto"/>
                                                <w:right w:val="none" w:sz="0" w:space="0" w:color="auto"/>
                                              </w:divBdr>
                                            </w:div>
                                            <w:div w:id="1083181886">
                                              <w:marLeft w:val="0"/>
                                              <w:marRight w:val="0"/>
                                              <w:marTop w:val="0"/>
                                              <w:marBottom w:val="0"/>
                                              <w:divBdr>
                                                <w:top w:val="none" w:sz="0" w:space="0" w:color="auto"/>
                                                <w:left w:val="none" w:sz="0" w:space="0" w:color="auto"/>
                                                <w:bottom w:val="none" w:sz="0" w:space="0" w:color="auto"/>
                                                <w:right w:val="none" w:sz="0" w:space="0" w:color="auto"/>
                                              </w:divBdr>
                                              <w:divsChild>
                                                <w:div w:id="62601623">
                                                  <w:marLeft w:val="240"/>
                                                  <w:marRight w:val="240"/>
                                                  <w:marTop w:val="0"/>
                                                  <w:marBottom w:val="0"/>
                                                  <w:divBdr>
                                                    <w:top w:val="none" w:sz="0" w:space="0" w:color="auto"/>
                                                    <w:left w:val="none" w:sz="0" w:space="0" w:color="auto"/>
                                                    <w:bottom w:val="none" w:sz="0" w:space="0" w:color="auto"/>
                                                    <w:right w:val="none" w:sz="0" w:space="0" w:color="auto"/>
                                                  </w:divBdr>
                                                  <w:divsChild>
                                                    <w:div w:id="1596473682">
                                                      <w:marLeft w:val="240"/>
                                                      <w:marRight w:val="0"/>
                                                      <w:marTop w:val="0"/>
                                                      <w:marBottom w:val="0"/>
                                                      <w:divBdr>
                                                        <w:top w:val="none" w:sz="0" w:space="0" w:color="auto"/>
                                                        <w:left w:val="none" w:sz="0" w:space="0" w:color="auto"/>
                                                        <w:bottom w:val="none" w:sz="0" w:space="0" w:color="auto"/>
                                                        <w:right w:val="none" w:sz="0" w:space="0" w:color="auto"/>
                                                      </w:divBdr>
                                                    </w:div>
                                                  </w:divsChild>
                                                </w:div>
                                                <w:div w:id="20769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0185">
                                  <w:marLeft w:val="240"/>
                                  <w:marRight w:val="240"/>
                                  <w:marTop w:val="0"/>
                                  <w:marBottom w:val="0"/>
                                  <w:divBdr>
                                    <w:top w:val="none" w:sz="0" w:space="0" w:color="auto"/>
                                    <w:left w:val="none" w:sz="0" w:space="0" w:color="auto"/>
                                    <w:bottom w:val="none" w:sz="0" w:space="0" w:color="auto"/>
                                    <w:right w:val="none" w:sz="0" w:space="0" w:color="auto"/>
                                  </w:divBdr>
                                  <w:divsChild>
                                    <w:div w:id="49767460">
                                      <w:marLeft w:val="0"/>
                                      <w:marRight w:val="0"/>
                                      <w:marTop w:val="0"/>
                                      <w:marBottom w:val="0"/>
                                      <w:divBdr>
                                        <w:top w:val="none" w:sz="0" w:space="0" w:color="auto"/>
                                        <w:left w:val="none" w:sz="0" w:space="0" w:color="auto"/>
                                        <w:bottom w:val="none" w:sz="0" w:space="0" w:color="auto"/>
                                        <w:right w:val="none" w:sz="0" w:space="0" w:color="auto"/>
                                      </w:divBdr>
                                      <w:divsChild>
                                        <w:div w:id="442311238">
                                          <w:marLeft w:val="240"/>
                                          <w:marRight w:val="240"/>
                                          <w:marTop w:val="0"/>
                                          <w:marBottom w:val="0"/>
                                          <w:divBdr>
                                            <w:top w:val="none" w:sz="0" w:space="0" w:color="auto"/>
                                            <w:left w:val="none" w:sz="0" w:space="0" w:color="auto"/>
                                            <w:bottom w:val="none" w:sz="0" w:space="0" w:color="auto"/>
                                            <w:right w:val="none" w:sz="0" w:space="0" w:color="auto"/>
                                          </w:divBdr>
                                          <w:divsChild>
                                            <w:div w:id="366570761">
                                              <w:marLeft w:val="0"/>
                                              <w:marRight w:val="0"/>
                                              <w:marTop w:val="0"/>
                                              <w:marBottom w:val="0"/>
                                              <w:divBdr>
                                                <w:top w:val="none" w:sz="0" w:space="0" w:color="auto"/>
                                                <w:left w:val="none" w:sz="0" w:space="0" w:color="auto"/>
                                                <w:bottom w:val="none" w:sz="0" w:space="0" w:color="auto"/>
                                                <w:right w:val="none" w:sz="0" w:space="0" w:color="auto"/>
                                              </w:divBdr>
                                              <w:divsChild>
                                                <w:div w:id="517744148">
                                                  <w:marLeft w:val="240"/>
                                                  <w:marRight w:val="240"/>
                                                  <w:marTop w:val="0"/>
                                                  <w:marBottom w:val="0"/>
                                                  <w:divBdr>
                                                    <w:top w:val="none" w:sz="0" w:space="0" w:color="auto"/>
                                                    <w:left w:val="none" w:sz="0" w:space="0" w:color="auto"/>
                                                    <w:bottom w:val="none" w:sz="0" w:space="0" w:color="auto"/>
                                                    <w:right w:val="none" w:sz="0" w:space="0" w:color="auto"/>
                                                  </w:divBdr>
                                                  <w:divsChild>
                                                    <w:div w:id="1795562605">
                                                      <w:marLeft w:val="240"/>
                                                      <w:marRight w:val="0"/>
                                                      <w:marTop w:val="0"/>
                                                      <w:marBottom w:val="0"/>
                                                      <w:divBdr>
                                                        <w:top w:val="none" w:sz="0" w:space="0" w:color="auto"/>
                                                        <w:left w:val="none" w:sz="0" w:space="0" w:color="auto"/>
                                                        <w:bottom w:val="none" w:sz="0" w:space="0" w:color="auto"/>
                                                        <w:right w:val="none" w:sz="0" w:space="0" w:color="auto"/>
                                                      </w:divBdr>
                                                    </w:div>
                                                  </w:divsChild>
                                                </w:div>
                                                <w:div w:id="1377001796">
                                                  <w:marLeft w:val="0"/>
                                                  <w:marRight w:val="0"/>
                                                  <w:marTop w:val="0"/>
                                                  <w:marBottom w:val="0"/>
                                                  <w:divBdr>
                                                    <w:top w:val="none" w:sz="0" w:space="0" w:color="auto"/>
                                                    <w:left w:val="none" w:sz="0" w:space="0" w:color="auto"/>
                                                    <w:bottom w:val="none" w:sz="0" w:space="0" w:color="auto"/>
                                                    <w:right w:val="none" w:sz="0" w:space="0" w:color="auto"/>
                                                  </w:divBdr>
                                                </w:div>
                                              </w:divsChild>
                                            </w:div>
                                            <w:div w:id="1587297977">
                                              <w:marLeft w:val="240"/>
                                              <w:marRight w:val="0"/>
                                              <w:marTop w:val="0"/>
                                              <w:marBottom w:val="0"/>
                                              <w:divBdr>
                                                <w:top w:val="none" w:sz="0" w:space="0" w:color="auto"/>
                                                <w:left w:val="none" w:sz="0" w:space="0" w:color="auto"/>
                                                <w:bottom w:val="none" w:sz="0" w:space="0" w:color="auto"/>
                                                <w:right w:val="none" w:sz="0" w:space="0" w:color="auto"/>
                                              </w:divBdr>
                                            </w:div>
                                          </w:divsChild>
                                        </w:div>
                                        <w:div w:id="1811481283">
                                          <w:marLeft w:val="0"/>
                                          <w:marRight w:val="0"/>
                                          <w:marTop w:val="0"/>
                                          <w:marBottom w:val="0"/>
                                          <w:divBdr>
                                            <w:top w:val="none" w:sz="0" w:space="0" w:color="auto"/>
                                            <w:left w:val="none" w:sz="0" w:space="0" w:color="auto"/>
                                            <w:bottom w:val="none" w:sz="0" w:space="0" w:color="auto"/>
                                            <w:right w:val="none" w:sz="0" w:space="0" w:color="auto"/>
                                          </w:divBdr>
                                        </w:div>
                                      </w:divsChild>
                                    </w:div>
                                    <w:div w:id="124013038">
                                      <w:marLeft w:val="240"/>
                                      <w:marRight w:val="0"/>
                                      <w:marTop w:val="0"/>
                                      <w:marBottom w:val="0"/>
                                      <w:divBdr>
                                        <w:top w:val="none" w:sz="0" w:space="0" w:color="auto"/>
                                        <w:left w:val="none" w:sz="0" w:space="0" w:color="auto"/>
                                        <w:bottom w:val="none" w:sz="0" w:space="0" w:color="auto"/>
                                        <w:right w:val="none" w:sz="0" w:space="0" w:color="auto"/>
                                      </w:divBdr>
                                    </w:div>
                                  </w:divsChild>
                                </w:div>
                                <w:div w:id="1979726350">
                                  <w:marLeft w:val="240"/>
                                  <w:marRight w:val="240"/>
                                  <w:marTop w:val="0"/>
                                  <w:marBottom w:val="0"/>
                                  <w:divBdr>
                                    <w:top w:val="none" w:sz="0" w:space="0" w:color="auto"/>
                                    <w:left w:val="none" w:sz="0" w:space="0" w:color="auto"/>
                                    <w:bottom w:val="none" w:sz="0" w:space="0" w:color="auto"/>
                                    <w:right w:val="none" w:sz="0" w:space="0" w:color="auto"/>
                                  </w:divBdr>
                                  <w:divsChild>
                                    <w:div w:id="56631938">
                                      <w:marLeft w:val="0"/>
                                      <w:marRight w:val="0"/>
                                      <w:marTop w:val="0"/>
                                      <w:marBottom w:val="0"/>
                                      <w:divBdr>
                                        <w:top w:val="none" w:sz="0" w:space="0" w:color="auto"/>
                                        <w:left w:val="none" w:sz="0" w:space="0" w:color="auto"/>
                                        <w:bottom w:val="none" w:sz="0" w:space="0" w:color="auto"/>
                                        <w:right w:val="none" w:sz="0" w:space="0" w:color="auto"/>
                                      </w:divBdr>
                                      <w:divsChild>
                                        <w:div w:id="1451586911">
                                          <w:marLeft w:val="240"/>
                                          <w:marRight w:val="240"/>
                                          <w:marTop w:val="0"/>
                                          <w:marBottom w:val="0"/>
                                          <w:divBdr>
                                            <w:top w:val="none" w:sz="0" w:space="0" w:color="auto"/>
                                            <w:left w:val="none" w:sz="0" w:space="0" w:color="auto"/>
                                            <w:bottom w:val="none" w:sz="0" w:space="0" w:color="auto"/>
                                            <w:right w:val="none" w:sz="0" w:space="0" w:color="auto"/>
                                          </w:divBdr>
                                          <w:divsChild>
                                            <w:div w:id="977880815">
                                              <w:marLeft w:val="0"/>
                                              <w:marRight w:val="0"/>
                                              <w:marTop w:val="0"/>
                                              <w:marBottom w:val="0"/>
                                              <w:divBdr>
                                                <w:top w:val="none" w:sz="0" w:space="0" w:color="auto"/>
                                                <w:left w:val="none" w:sz="0" w:space="0" w:color="auto"/>
                                                <w:bottom w:val="none" w:sz="0" w:space="0" w:color="auto"/>
                                                <w:right w:val="none" w:sz="0" w:space="0" w:color="auto"/>
                                              </w:divBdr>
                                              <w:divsChild>
                                                <w:div w:id="379475883">
                                                  <w:marLeft w:val="240"/>
                                                  <w:marRight w:val="240"/>
                                                  <w:marTop w:val="0"/>
                                                  <w:marBottom w:val="0"/>
                                                  <w:divBdr>
                                                    <w:top w:val="none" w:sz="0" w:space="0" w:color="auto"/>
                                                    <w:left w:val="none" w:sz="0" w:space="0" w:color="auto"/>
                                                    <w:bottom w:val="none" w:sz="0" w:space="0" w:color="auto"/>
                                                    <w:right w:val="none" w:sz="0" w:space="0" w:color="auto"/>
                                                  </w:divBdr>
                                                  <w:divsChild>
                                                    <w:div w:id="773984501">
                                                      <w:marLeft w:val="240"/>
                                                      <w:marRight w:val="0"/>
                                                      <w:marTop w:val="0"/>
                                                      <w:marBottom w:val="0"/>
                                                      <w:divBdr>
                                                        <w:top w:val="none" w:sz="0" w:space="0" w:color="auto"/>
                                                        <w:left w:val="none" w:sz="0" w:space="0" w:color="auto"/>
                                                        <w:bottom w:val="none" w:sz="0" w:space="0" w:color="auto"/>
                                                        <w:right w:val="none" w:sz="0" w:space="0" w:color="auto"/>
                                                      </w:divBdr>
                                                    </w:div>
                                                  </w:divsChild>
                                                </w:div>
                                                <w:div w:id="1399013459">
                                                  <w:marLeft w:val="0"/>
                                                  <w:marRight w:val="0"/>
                                                  <w:marTop w:val="0"/>
                                                  <w:marBottom w:val="0"/>
                                                  <w:divBdr>
                                                    <w:top w:val="none" w:sz="0" w:space="0" w:color="auto"/>
                                                    <w:left w:val="none" w:sz="0" w:space="0" w:color="auto"/>
                                                    <w:bottom w:val="none" w:sz="0" w:space="0" w:color="auto"/>
                                                    <w:right w:val="none" w:sz="0" w:space="0" w:color="auto"/>
                                                  </w:divBdr>
                                                </w:div>
                                              </w:divsChild>
                                            </w:div>
                                            <w:div w:id="1097676681">
                                              <w:marLeft w:val="240"/>
                                              <w:marRight w:val="0"/>
                                              <w:marTop w:val="0"/>
                                              <w:marBottom w:val="0"/>
                                              <w:divBdr>
                                                <w:top w:val="none" w:sz="0" w:space="0" w:color="auto"/>
                                                <w:left w:val="none" w:sz="0" w:space="0" w:color="auto"/>
                                                <w:bottom w:val="none" w:sz="0" w:space="0" w:color="auto"/>
                                                <w:right w:val="none" w:sz="0" w:space="0" w:color="auto"/>
                                              </w:divBdr>
                                            </w:div>
                                          </w:divsChild>
                                        </w:div>
                                        <w:div w:id="1999376909">
                                          <w:marLeft w:val="0"/>
                                          <w:marRight w:val="0"/>
                                          <w:marTop w:val="0"/>
                                          <w:marBottom w:val="0"/>
                                          <w:divBdr>
                                            <w:top w:val="none" w:sz="0" w:space="0" w:color="auto"/>
                                            <w:left w:val="none" w:sz="0" w:space="0" w:color="auto"/>
                                            <w:bottom w:val="none" w:sz="0" w:space="0" w:color="auto"/>
                                            <w:right w:val="none" w:sz="0" w:space="0" w:color="auto"/>
                                          </w:divBdr>
                                        </w:div>
                                      </w:divsChild>
                                    </w:div>
                                    <w:div w:id="1108504399">
                                      <w:marLeft w:val="240"/>
                                      <w:marRight w:val="0"/>
                                      <w:marTop w:val="0"/>
                                      <w:marBottom w:val="0"/>
                                      <w:divBdr>
                                        <w:top w:val="none" w:sz="0" w:space="0" w:color="auto"/>
                                        <w:left w:val="none" w:sz="0" w:space="0" w:color="auto"/>
                                        <w:bottom w:val="none" w:sz="0" w:space="0" w:color="auto"/>
                                        <w:right w:val="none" w:sz="0" w:space="0" w:color="auto"/>
                                      </w:divBdr>
                                    </w:div>
                                  </w:divsChild>
                                </w:div>
                                <w:div w:id="2090036591">
                                  <w:marLeft w:val="240"/>
                                  <w:marRight w:val="240"/>
                                  <w:marTop w:val="0"/>
                                  <w:marBottom w:val="0"/>
                                  <w:divBdr>
                                    <w:top w:val="none" w:sz="0" w:space="0" w:color="auto"/>
                                    <w:left w:val="none" w:sz="0" w:space="0" w:color="auto"/>
                                    <w:bottom w:val="none" w:sz="0" w:space="0" w:color="auto"/>
                                    <w:right w:val="none" w:sz="0" w:space="0" w:color="auto"/>
                                  </w:divBdr>
                                  <w:divsChild>
                                    <w:div w:id="414278786">
                                      <w:marLeft w:val="0"/>
                                      <w:marRight w:val="0"/>
                                      <w:marTop w:val="0"/>
                                      <w:marBottom w:val="0"/>
                                      <w:divBdr>
                                        <w:top w:val="none" w:sz="0" w:space="0" w:color="auto"/>
                                        <w:left w:val="none" w:sz="0" w:space="0" w:color="auto"/>
                                        <w:bottom w:val="none" w:sz="0" w:space="0" w:color="auto"/>
                                        <w:right w:val="none" w:sz="0" w:space="0" w:color="auto"/>
                                      </w:divBdr>
                                      <w:divsChild>
                                        <w:div w:id="1488519412">
                                          <w:marLeft w:val="0"/>
                                          <w:marRight w:val="0"/>
                                          <w:marTop w:val="0"/>
                                          <w:marBottom w:val="0"/>
                                          <w:divBdr>
                                            <w:top w:val="none" w:sz="0" w:space="0" w:color="auto"/>
                                            <w:left w:val="none" w:sz="0" w:space="0" w:color="auto"/>
                                            <w:bottom w:val="none" w:sz="0" w:space="0" w:color="auto"/>
                                            <w:right w:val="none" w:sz="0" w:space="0" w:color="auto"/>
                                          </w:divBdr>
                                        </w:div>
                                        <w:div w:id="1677919611">
                                          <w:marLeft w:val="240"/>
                                          <w:marRight w:val="240"/>
                                          <w:marTop w:val="0"/>
                                          <w:marBottom w:val="0"/>
                                          <w:divBdr>
                                            <w:top w:val="none" w:sz="0" w:space="0" w:color="auto"/>
                                            <w:left w:val="none" w:sz="0" w:space="0" w:color="auto"/>
                                            <w:bottom w:val="none" w:sz="0" w:space="0" w:color="auto"/>
                                            <w:right w:val="none" w:sz="0" w:space="0" w:color="auto"/>
                                          </w:divBdr>
                                          <w:divsChild>
                                            <w:div w:id="715543457">
                                              <w:marLeft w:val="0"/>
                                              <w:marRight w:val="0"/>
                                              <w:marTop w:val="0"/>
                                              <w:marBottom w:val="0"/>
                                              <w:divBdr>
                                                <w:top w:val="none" w:sz="0" w:space="0" w:color="auto"/>
                                                <w:left w:val="none" w:sz="0" w:space="0" w:color="auto"/>
                                                <w:bottom w:val="none" w:sz="0" w:space="0" w:color="auto"/>
                                                <w:right w:val="none" w:sz="0" w:space="0" w:color="auto"/>
                                              </w:divBdr>
                                              <w:divsChild>
                                                <w:div w:id="193201346">
                                                  <w:marLeft w:val="240"/>
                                                  <w:marRight w:val="240"/>
                                                  <w:marTop w:val="0"/>
                                                  <w:marBottom w:val="0"/>
                                                  <w:divBdr>
                                                    <w:top w:val="none" w:sz="0" w:space="0" w:color="auto"/>
                                                    <w:left w:val="none" w:sz="0" w:space="0" w:color="auto"/>
                                                    <w:bottom w:val="none" w:sz="0" w:space="0" w:color="auto"/>
                                                    <w:right w:val="none" w:sz="0" w:space="0" w:color="auto"/>
                                                  </w:divBdr>
                                                  <w:divsChild>
                                                    <w:div w:id="301231342">
                                                      <w:marLeft w:val="240"/>
                                                      <w:marRight w:val="0"/>
                                                      <w:marTop w:val="0"/>
                                                      <w:marBottom w:val="0"/>
                                                      <w:divBdr>
                                                        <w:top w:val="none" w:sz="0" w:space="0" w:color="auto"/>
                                                        <w:left w:val="none" w:sz="0" w:space="0" w:color="auto"/>
                                                        <w:bottom w:val="none" w:sz="0" w:space="0" w:color="auto"/>
                                                        <w:right w:val="none" w:sz="0" w:space="0" w:color="auto"/>
                                                      </w:divBdr>
                                                    </w:div>
                                                  </w:divsChild>
                                                </w:div>
                                                <w:div w:id="578909590">
                                                  <w:marLeft w:val="0"/>
                                                  <w:marRight w:val="0"/>
                                                  <w:marTop w:val="0"/>
                                                  <w:marBottom w:val="0"/>
                                                  <w:divBdr>
                                                    <w:top w:val="none" w:sz="0" w:space="0" w:color="auto"/>
                                                    <w:left w:val="none" w:sz="0" w:space="0" w:color="auto"/>
                                                    <w:bottom w:val="none" w:sz="0" w:space="0" w:color="auto"/>
                                                    <w:right w:val="none" w:sz="0" w:space="0" w:color="auto"/>
                                                  </w:divBdr>
                                                </w:div>
                                              </w:divsChild>
                                            </w:div>
                                            <w:div w:id="1645351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6310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012">
                          <w:marLeft w:val="240"/>
                          <w:marRight w:val="240"/>
                          <w:marTop w:val="0"/>
                          <w:marBottom w:val="0"/>
                          <w:divBdr>
                            <w:top w:val="none" w:sz="0" w:space="0" w:color="auto"/>
                            <w:left w:val="none" w:sz="0" w:space="0" w:color="auto"/>
                            <w:bottom w:val="none" w:sz="0" w:space="0" w:color="auto"/>
                            <w:right w:val="none" w:sz="0" w:space="0" w:color="auto"/>
                          </w:divBdr>
                          <w:divsChild>
                            <w:div w:id="243760888">
                              <w:marLeft w:val="240"/>
                              <w:marRight w:val="0"/>
                              <w:marTop w:val="0"/>
                              <w:marBottom w:val="0"/>
                              <w:divBdr>
                                <w:top w:val="none" w:sz="0" w:space="0" w:color="auto"/>
                                <w:left w:val="none" w:sz="0" w:space="0" w:color="auto"/>
                                <w:bottom w:val="none" w:sz="0" w:space="0" w:color="auto"/>
                                <w:right w:val="none" w:sz="0" w:space="0" w:color="auto"/>
                              </w:divBdr>
                            </w:div>
                            <w:div w:id="523253262">
                              <w:marLeft w:val="0"/>
                              <w:marRight w:val="0"/>
                              <w:marTop w:val="0"/>
                              <w:marBottom w:val="0"/>
                              <w:divBdr>
                                <w:top w:val="none" w:sz="0" w:space="0" w:color="auto"/>
                                <w:left w:val="none" w:sz="0" w:space="0" w:color="auto"/>
                                <w:bottom w:val="none" w:sz="0" w:space="0" w:color="auto"/>
                                <w:right w:val="none" w:sz="0" w:space="0" w:color="auto"/>
                              </w:divBdr>
                              <w:divsChild>
                                <w:div w:id="640378524">
                                  <w:marLeft w:val="0"/>
                                  <w:marRight w:val="0"/>
                                  <w:marTop w:val="0"/>
                                  <w:marBottom w:val="0"/>
                                  <w:divBdr>
                                    <w:top w:val="none" w:sz="0" w:space="0" w:color="auto"/>
                                    <w:left w:val="none" w:sz="0" w:space="0" w:color="auto"/>
                                    <w:bottom w:val="none" w:sz="0" w:space="0" w:color="auto"/>
                                    <w:right w:val="none" w:sz="0" w:space="0" w:color="auto"/>
                                  </w:divBdr>
                                </w:div>
                                <w:div w:id="1286499073">
                                  <w:marLeft w:val="240"/>
                                  <w:marRight w:val="240"/>
                                  <w:marTop w:val="0"/>
                                  <w:marBottom w:val="0"/>
                                  <w:divBdr>
                                    <w:top w:val="none" w:sz="0" w:space="0" w:color="auto"/>
                                    <w:left w:val="none" w:sz="0" w:space="0" w:color="auto"/>
                                    <w:bottom w:val="none" w:sz="0" w:space="0" w:color="auto"/>
                                    <w:right w:val="none" w:sz="0" w:space="0" w:color="auto"/>
                                  </w:divBdr>
                                  <w:divsChild>
                                    <w:div w:id="466823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5471">
      <w:bodyDiv w:val="1"/>
      <w:marLeft w:val="0"/>
      <w:marRight w:val="0"/>
      <w:marTop w:val="0"/>
      <w:marBottom w:val="0"/>
      <w:divBdr>
        <w:top w:val="none" w:sz="0" w:space="0" w:color="auto"/>
        <w:left w:val="none" w:sz="0" w:space="0" w:color="auto"/>
        <w:bottom w:val="none" w:sz="0" w:space="0" w:color="auto"/>
        <w:right w:val="none" w:sz="0" w:space="0" w:color="auto"/>
      </w:divBdr>
    </w:div>
    <w:div w:id="911084128">
      <w:bodyDiv w:val="1"/>
      <w:marLeft w:val="0"/>
      <w:marRight w:val="0"/>
      <w:marTop w:val="0"/>
      <w:marBottom w:val="0"/>
      <w:divBdr>
        <w:top w:val="none" w:sz="0" w:space="0" w:color="auto"/>
        <w:left w:val="none" w:sz="0" w:space="0" w:color="auto"/>
        <w:bottom w:val="none" w:sz="0" w:space="0" w:color="auto"/>
        <w:right w:val="none" w:sz="0" w:space="0" w:color="auto"/>
      </w:divBdr>
    </w:div>
    <w:div w:id="1021083368">
      <w:bodyDiv w:val="1"/>
      <w:marLeft w:val="0"/>
      <w:marRight w:val="0"/>
      <w:marTop w:val="0"/>
      <w:marBottom w:val="0"/>
      <w:divBdr>
        <w:top w:val="none" w:sz="0" w:space="0" w:color="auto"/>
        <w:left w:val="none" w:sz="0" w:space="0" w:color="auto"/>
        <w:bottom w:val="none" w:sz="0" w:space="0" w:color="auto"/>
        <w:right w:val="none" w:sz="0" w:space="0" w:color="auto"/>
      </w:divBdr>
    </w:div>
    <w:div w:id="1202398210">
      <w:bodyDiv w:val="1"/>
      <w:marLeft w:val="0"/>
      <w:marRight w:val="0"/>
      <w:marTop w:val="0"/>
      <w:marBottom w:val="0"/>
      <w:divBdr>
        <w:top w:val="none" w:sz="0" w:space="0" w:color="auto"/>
        <w:left w:val="none" w:sz="0" w:space="0" w:color="auto"/>
        <w:bottom w:val="none" w:sz="0" w:space="0" w:color="auto"/>
        <w:right w:val="none" w:sz="0" w:space="0" w:color="auto"/>
      </w:divBdr>
    </w:div>
    <w:div w:id="1269238463">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360"/>
      <w:marTop w:val="0"/>
      <w:marBottom w:val="0"/>
      <w:divBdr>
        <w:top w:val="none" w:sz="0" w:space="0" w:color="auto"/>
        <w:left w:val="none" w:sz="0" w:space="0" w:color="auto"/>
        <w:bottom w:val="none" w:sz="0" w:space="0" w:color="auto"/>
        <w:right w:val="none" w:sz="0" w:space="0" w:color="auto"/>
      </w:divBdr>
      <w:divsChild>
        <w:div w:id="1061825328">
          <w:marLeft w:val="240"/>
          <w:marRight w:val="240"/>
          <w:marTop w:val="0"/>
          <w:marBottom w:val="0"/>
          <w:divBdr>
            <w:top w:val="none" w:sz="0" w:space="0" w:color="auto"/>
            <w:left w:val="none" w:sz="0" w:space="0" w:color="auto"/>
            <w:bottom w:val="none" w:sz="0" w:space="0" w:color="auto"/>
            <w:right w:val="none" w:sz="0" w:space="0" w:color="auto"/>
          </w:divBdr>
          <w:divsChild>
            <w:div w:id="1467430673">
              <w:marLeft w:val="240"/>
              <w:marRight w:val="0"/>
              <w:marTop w:val="0"/>
              <w:marBottom w:val="0"/>
              <w:divBdr>
                <w:top w:val="none" w:sz="0" w:space="0" w:color="auto"/>
                <w:left w:val="none" w:sz="0" w:space="0" w:color="auto"/>
                <w:bottom w:val="none" w:sz="0" w:space="0" w:color="auto"/>
                <w:right w:val="none" w:sz="0" w:space="0" w:color="auto"/>
              </w:divBdr>
            </w:div>
            <w:div w:id="1844934843">
              <w:marLeft w:val="0"/>
              <w:marRight w:val="0"/>
              <w:marTop w:val="0"/>
              <w:marBottom w:val="0"/>
              <w:divBdr>
                <w:top w:val="none" w:sz="0" w:space="0" w:color="auto"/>
                <w:left w:val="none" w:sz="0" w:space="0" w:color="auto"/>
                <w:bottom w:val="none" w:sz="0" w:space="0" w:color="auto"/>
                <w:right w:val="none" w:sz="0" w:space="0" w:color="auto"/>
              </w:divBdr>
              <w:divsChild>
                <w:div w:id="157504299">
                  <w:marLeft w:val="240"/>
                  <w:marRight w:val="240"/>
                  <w:marTop w:val="0"/>
                  <w:marBottom w:val="0"/>
                  <w:divBdr>
                    <w:top w:val="none" w:sz="0" w:space="0" w:color="auto"/>
                    <w:left w:val="none" w:sz="0" w:space="0" w:color="auto"/>
                    <w:bottom w:val="none" w:sz="0" w:space="0" w:color="auto"/>
                    <w:right w:val="none" w:sz="0" w:space="0" w:color="auto"/>
                  </w:divBdr>
                  <w:divsChild>
                    <w:div w:id="1389187281">
                      <w:marLeft w:val="0"/>
                      <w:marRight w:val="0"/>
                      <w:marTop w:val="0"/>
                      <w:marBottom w:val="0"/>
                      <w:divBdr>
                        <w:top w:val="none" w:sz="0" w:space="0" w:color="auto"/>
                        <w:left w:val="none" w:sz="0" w:space="0" w:color="auto"/>
                        <w:bottom w:val="none" w:sz="0" w:space="0" w:color="auto"/>
                        <w:right w:val="none" w:sz="0" w:space="0" w:color="auto"/>
                      </w:divBdr>
                      <w:divsChild>
                        <w:div w:id="174730069">
                          <w:marLeft w:val="240"/>
                          <w:marRight w:val="240"/>
                          <w:marTop w:val="0"/>
                          <w:marBottom w:val="0"/>
                          <w:divBdr>
                            <w:top w:val="none" w:sz="0" w:space="0" w:color="auto"/>
                            <w:left w:val="none" w:sz="0" w:space="0" w:color="auto"/>
                            <w:bottom w:val="none" w:sz="0" w:space="0" w:color="auto"/>
                            <w:right w:val="none" w:sz="0" w:space="0" w:color="auto"/>
                          </w:divBdr>
                          <w:divsChild>
                            <w:div w:id="1361469070">
                              <w:marLeft w:val="240"/>
                              <w:marRight w:val="0"/>
                              <w:marTop w:val="0"/>
                              <w:marBottom w:val="0"/>
                              <w:divBdr>
                                <w:top w:val="none" w:sz="0" w:space="0" w:color="auto"/>
                                <w:left w:val="none" w:sz="0" w:space="0" w:color="auto"/>
                                <w:bottom w:val="none" w:sz="0" w:space="0" w:color="auto"/>
                                <w:right w:val="none" w:sz="0" w:space="0" w:color="auto"/>
                              </w:divBdr>
                            </w:div>
                          </w:divsChild>
                        </w:div>
                        <w:div w:id="536770869">
                          <w:marLeft w:val="240"/>
                          <w:marRight w:val="240"/>
                          <w:marTop w:val="0"/>
                          <w:marBottom w:val="0"/>
                          <w:divBdr>
                            <w:top w:val="none" w:sz="0" w:space="0" w:color="auto"/>
                            <w:left w:val="none" w:sz="0" w:space="0" w:color="auto"/>
                            <w:bottom w:val="none" w:sz="0" w:space="0" w:color="auto"/>
                            <w:right w:val="none" w:sz="0" w:space="0" w:color="auto"/>
                          </w:divBdr>
                          <w:divsChild>
                            <w:div w:id="779372460">
                              <w:marLeft w:val="240"/>
                              <w:marRight w:val="0"/>
                              <w:marTop w:val="0"/>
                              <w:marBottom w:val="0"/>
                              <w:divBdr>
                                <w:top w:val="none" w:sz="0" w:space="0" w:color="auto"/>
                                <w:left w:val="none" w:sz="0" w:space="0" w:color="auto"/>
                                <w:bottom w:val="none" w:sz="0" w:space="0" w:color="auto"/>
                                <w:right w:val="none" w:sz="0" w:space="0" w:color="auto"/>
                              </w:divBdr>
                            </w:div>
                          </w:divsChild>
                        </w:div>
                        <w:div w:id="921451650">
                          <w:marLeft w:val="0"/>
                          <w:marRight w:val="0"/>
                          <w:marTop w:val="0"/>
                          <w:marBottom w:val="0"/>
                          <w:divBdr>
                            <w:top w:val="none" w:sz="0" w:space="0" w:color="auto"/>
                            <w:left w:val="none" w:sz="0" w:space="0" w:color="auto"/>
                            <w:bottom w:val="none" w:sz="0" w:space="0" w:color="auto"/>
                            <w:right w:val="none" w:sz="0" w:space="0" w:color="auto"/>
                          </w:divBdr>
                        </w:div>
                        <w:div w:id="1012072882">
                          <w:marLeft w:val="240"/>
                          <w:marRight w:val="240"/>
                          <w:marTop w:val="0"/>
                          <w:marBottom w:val="0"/>
                          <w:divBdr>
                            <w:top w:val="none" w:sz="0" w:space="0" w:color="auto"/>
                            <w:left w:val="none" w:sz="0" w:space="0" w:color="auto"/>
                            <w:bottom w:val="none" w:sz="0" w:space="0" w:color="auto"/>
                            <w:right w:val="none" w:sz="0" w:space="0" w:color="auto"/>
                          </w:divBdr>
                          <w:divsChild>
                            <w:div w:id="101993105">
                              <w:marLeft w:val="240"/>
                              <w:marRight w:val="0"/>
                              <w:marTop w:val="0"/>
                              <w:marBottom w:val="0"/>
                              <w:divBdr>
                                <w:top w:val="none" w:sz="0" w:space="0" w:color="auto"/>
                                <w:left w:val="none" w:sz="0" w:space="0" w:color="auto"/>
                                <w:bottom w:val="none" w:sz="0" w:space="0" w:color="auto"/>
                                <w:right w:val="none" w:sz="0" w:space="0" w:color="auto"/>
                              </w:divBdr>
                            </w:div>
                          </w:divsChild>
                        </w:div>
                        <w:div w:id="1432626057">
                          <w:marLeft w:val="240"/>
                          <w:marRight w:val="240"/>
                          <w:marTop w:val="0"/>
                          <w:marBottom w:val="0"/>
                          <w:divBdr>
                            <w:top w:val="none" w:sz="0" w:space="0" w:color="auto"/>
                            <w:left w:val="none" w:sz="0" w:space="0" w:color="auto"/>
                            <w:bottom w:val="none" w:sz="0" w:space="0" w:color="auto"/>
                            <w:right w:val="none" w:sz="0" w:space="0" w:color="auto"/>
                          </w:divBdr>
                          <w:divsChild>
                            <w:div w:id="104153922">
                              <w:marLeft w:val="240"/>
                              <w:marRight w:val="0"/>
                              <w:marTop w:val="0"/>
                              <w:marBottom w:val="0"/>
                              <w:divBdr>
                                <w:top w:val="none" w:sz="0" w:space="0" w:color="auto"/>
                                <w:left w:val="none" w:sz="0" w:space="0" w:color="auto"/>
                                <w:bottom w:val="none" w:sz="0" w:space="0" w:color="auto"/>
                                <w:right w:val="none" w:sz="0" w:space="0" w:color="auto"/>
                              </w:divBdr>
                            </w:div>
                          </w:divsChild>
                        </w:div>
                        <w:div w:id="1804886420">
                          <w:marLeft w:val="240"/>
                          <w:marRight w:val="240"/>
                          <w:marTop w:val="0"/>
                          <w:marBottom w:val="0"/>
                          <w:divBdr>
                            <w:top w:val="none" w:sz="0" w:space="0" w:color="auto"/>
                            <w:left w:val="none" w:sz="0" w:space="0" w:color="auto"/>
                            <w:bottom w:val="none" w:sz="0" w:space="0" w:color="auto"/>
                            <w:right w:val="none" w:sz="0" w:space="0" w:color="auto"/>
                          </w:divBdr>
                          <w:divsChild>
                            <w:div w:id="131991137">
                              <w:marLeft w:val="240"/>
                              <w:marRight w:val="0"/>
                              <w:marTop w:val="0"/>
                              <w:marBottom w:val="0"/>
                              <w:divBdr>
                                <w:top w:val="none" w:sz="0" w:space="0" w:color="auto"/>
                                <w:left w:val="none" w:sz="0" w:space="0" w:color="auto"/>
                                <w:bottom w:val="none" w:sz="0" w:space="0" w:color="auto"/>
                                <w:right w:val="none" w:sz="0" w:space="0" w:color="auto"/>
                              </w:divBdr>
                            </w:div>
                            <w:div w:id="1215047562">
                              <w:marLeft w:val="0"/>
                              <w:marRight w:val="0"/>
                              <w:marTop w:val="0"/>
                              <w:marBottom w:val="0"/>
                              <w:divBdr>
                                <w:top w:val="none" w:sz="0" w:space="0" w:color="auto"/>
                                <w:left w:val="none" w:sz="0" w:space="0" w:color="auto"/>
                                <w:bottom w:val="none" w:sz="0" w:space="0" w:color="auto"/>
                                <w:right w:val="none" w:sz="0" w:space="0" w:color="auto"/>
                              </w:divBdr>
                              <w:divsChild>
                                <w:div w:id="585503994">
                                  <w:marLeft w:val="240"/>
                                  <w:marRight w:val="240"/>
                                  <w:marTop w:val="0"/>
                                  <w:marBottom w:val="0"/>
                                  <w:divBdr>
                                    <w:top w:val="none" w:sz="0" w:space="0" w:color="auto"/>
                                    <w:left w:val="none" w:sz="0" w:space="0" w:color="auto"/>
                                    <w:bottom w:val="none" w:sz="0" w:space="0" w:color="auto"/>
                                    <w:right w:val="none" w:sz="0" w:space="0" w:color="auto"/>
                                  </w:divBdr>
                                  <w:divsChild>
                                    <w:div w:id="856771226">
                                      <w:marLeft w:val="240"/>
                                      <w:marRight w:val="0"/>
                                      <w:marTop w:val="0"/>
                                      <w:marBottom w:val="0"/>
                                      <w:divBdr>
                                        <w:top w:val="none" w:sz="0" w:space="0" w:color="auto"/>
                                        <w:left w:val="none" w:sz="0" w:space="0" w:color="auto"/>
                                        <w:bottom w:val="none" w:sz="0" w:space="0" w:color="auto"/>
                                        <w:right w:val="none" w:sz="0" w:space="0" w:color="auto"/>
                                      </w:divBdr>
                                    </w:div>
                                  </w:divsChild>
                                </w:div>
                                <w:div w:id="1161576303">
                                  <w:marLeft w:val="240"/>
                                  <w:marRight w:val="240"/>
                                  <w:marTop w:val="0"/>
                                  <w:marBottom w:val="0"/>
                                  <w:divBdr>
                                    <w:top w:val="none" w:sz="0" w:space="0" w:color="auto"/>
                                    <w:left w:val="none" w:sz="0" w:space="0" w:color="auto"/>
                                    <w:bottom w:val="none" w:sz="0" w:space="0" w:color="auto"/>
                                    <w:right w:val="none" w:sz="0" w:space="0" w:color="auto"/>
                                  </w:divBdr>
                                  <w:divsChild>
                                    <w:div w:id="1157529440">
                                      <w:marLeft w:val="240"/>
                                      <w:marRight w:val="0"/>
                                      <w:marTop w:val="0"/>
                                      <w:marBottom w:val="0"/>
                                      <w:divBdr>
                                        <w:top w:val="none" w:sz="0" w:space="0" w:color="auto"/>
                                        <w:left w:val="none" w:sz="0" w:space="0" w:color="auto"/>
                                        <w:bottom w:val="none" w:sz="0" w:space="0" w:color="auto"/>
                                        <w:right w:val="none" w:sz="0" w:space="0" w:color="auto"/>
                                      </w:divBdr>
                                    </w:div>
                                  </w:divsChild>
                                </w:div>
                                <w:div w:id="1728842458">
                                  <w:marLeft w:val="0"/>
                                  <w:marRight w:val="0"/>
                                  <w:marTop w:val="0"/>
                                  <w:marBottom w:val="0"/>
                                  <w:divBdr>
                                    <w:top w:val="none" w:sz="0" w:space="0" w:color="auto"/>
                                    <w:left w:val="none" w:sz="0" w:space="0" w:color="auto"/>
                                    <w:bottom w:val="none" w:sz="0" w:space="0" w:color="auto"/>
                                    <w:right w:val="none" w:sz="0" w:space="0" w:color="auto"/>
                                  </w:divBdr>
                                </w:div>
                                <w:div w:id="1922136692">
                                  <w:marLeft w:val="240"/>
                                  <w:marRight w:val="240"/>
                                  <w:marTop w:val="0"/>
                                  <w:marBottom w:val="0"/>
                                  <w:divBdr>
                                    <w:top w:val="none" w:sz="0" w:space="0" w:color="auto"/>
                                    <w:left w:val="none" w:sz="0" w:space="0" w:color="auto"/>
                                    <w:bottom w:val="none" w:sz="0" w:space="0" w:color="auto"/>
                                    <w:right w:val="none" w:sz="0" w:space="0" w:color="auto"/>
                                  </w:divBdr>
                                  <w:divsChild>
                                    <w:div w:id="553124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535">
                          <w:marLeft w:val="240"/>
                          <w:marRight w:val="240"/>
                          <w:marTop w:val="0"/>
                          <w:marBottom w:val="0"/>
                          <w:divBdr>
                            <w:top w:val="none" w:sz="0" w:space="0" w:color="auto"/>
                            <w:left w:val="none" w:sz="0" w:space="0" w:color="auto"/>
                            <w:bottom w:val="none" w:sz="0" w:space="0" w:color="auto"/>
                            <w:right w:val="none" w:sz="0" w:space="0" w:color="auto"/>
                          </w:divBdr>
                          <w:divsChild>
                            <w:div w:id="1918241682">
                              <w:marLeft w:val="240"/>
                              <w:marRight w:val="0"/>
                              <w:marTop w:val="0"/>
                              <w:marBottom w:val="0"/>
                              <w:divBdr>
                                <w:top w:val="none" w:sz="0" w:space="0" w:color="auto"/>
                                <w:left w:val="none" w:sz="0" w:space="0" w:color="auto"/>
                                <w:bottom w:val="none" w:sz="0" w:space="0" w:color="auto"/>
                                <w:right w:val="none" w:sz="0" w:space="0" w:color="auto"/>
                              </w:divBdr>
                            </w:div>
                          </w:divsChild>
                        </w:div>
                        <w:div w:id="2124153337">
                          <w:marLeft w:val="240"/>
                          <w:marRight w:val="240"/>
                          <w:marTop w:val="0"/>
                          <w:marBottom w:val="0"/>
                          <w:divBdr>
                            <w:top w:val="none" w:sz="0" w:space="0" w:color="auto"/>
                            <w:left w:val="none" w:sz="0" w:space="0" w:color="auto"/>
                            <w:bottom w:val="none" w:sz="0" w:space="0" w:color="auto"/>
                            <w:right w:val="none" w:sz="0" w:space="0" w:color="auto"/>
                          </w:divBdr>
                          <w:divsChild>
                            <w:div w:id="29163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8494639">
                      <w:marLeft w:val="240"/>
                      <w:marRight w:val="0"/>
                      <w:marTop w:val="0"/>
                      <w:marBottom w:val="0"/>
                      <w:divBdr>
                        <w:top w:val="none" w:sz="0" w:space="0" w:color="auto"/>
                        <w:left w:val="none" w:sz="0" w:space="0" w:color="auto"/>
                        <w:bottom w:val="none" w:sz="0" w:space="0" w:color="auto"/>
                        <w:right w:val="none" w:sz="0" w:space="0" w:color="auto"/>
                      </w:divBdr>
                    </w:div>
                  </w:divsChild>
                </w:div>
                <w:div w:id="227541189">
                  <w:marLeft w:val="240"/>
                  <w:marRight w:val="240"/>
                  <w:marTop w:val="0"/>
                  <w:marBottom w:val="0"/>
                  <w:divBdr>
                    <w:top w:val="none" w:sz="0" w:space="0" w:color="auto"/>
                    <w:left w:val="none" w:sz="0" w:space="0" w:color="auto"/>
                    <w:bottom w:val="none" w:sz="0" w:space="0" w:color="auto"/>
                    <w:right w:val="none" w:sz="0" w:space="0" w:color="auto"/>
                  </w:divBdr>
                </w:div>
                <w:div w:id="281110405">
                  <w:marLeft w:val="240"/>
                  <w:marRight w:val="240"/>
                  <w:marTop w:val="0"/>
                  <w:marBottom w:val="0"/>
                  <w:divBdr>
                    <w:top w:val="none" w:sz="0" w:space="0" w:color="auto"/>
                    <w:left w:val="none" w:sz="0" w:space="0" w:color="auto"/>
                    <w:bottom w:val="none" w:sz="0" w:space="0" w:color="auto"/>
                    <w:right w:val="none" w:sz="0" w:space="0" w:color="auto"/>
                  </w:divBdr>
                </w:div>
                <w:div w:id="434906610">
                  <w:marLeft w:val="240"/>
                  <w:marRight w:val="240"/>
                  <w:marTop w:val="0"/>
                  <w:marBottom w:val="0"/>
                  <w:divBdr>
                    <w:top w:val="none" w:sz="0" w:space="0" w:color="auto"/>
                    <w:left w:val="none" w:sz="0" w:space="0" w:color="auto"/>
                    <w:bottom w:val="none" w:sz="0" w:space="0" w:color="auto"/>
                    <w:right w:val="none" w:sz="0" w:space="0" w:color="auto"/>
                  </w:divBdr>
                  <w:divsChild>
                    <w:div w:id="1076826427">
                      <w:marLeft w:val="0"/>
                      <w:marRight w:val="0"/>
                      <w:marTop w:val="0"/>
                      <w:marBottom w:val="0"/>
                      <w:divBdr>
                        <w:top w:val="none" w:sz="0" w:space="0" w:color="auto"/>
                        <w:left w:val="none" w:sz="0" w:space="0" w:color="auto"/>
                        <w:bottom w:val="none" w:sz="0" w:space="0" w:color="auto"/>
                        <w:right w:val="none" w:sz="0" w:space="0" w:color="auto"/>
                      </w:divBdr>
                      <w:divsChild>
                        <w:div w:id="1201819126">
                          <w:marLeft w:val="240"/>
                          <w:marRight w:val="240"/>
                          <w:marTop w:val="0"/>
                          <w:marBottom w:val="0"/>
                          <w:divBdr>
                            <w:top w:val="none" w:sz="0" w:space="0" w:color="auto"/>
                            <w:left w:val="none" w:sz="0" w:space="0" w:color="auto"/>
                            <w:bottom w:val="none" w:sz="0" w:space="0" w:color="auto"/>
                            <w:right w:val="none" w:sz="0" w:space="0" w:color="auto"/>
                          </w:divBdr>
                          <w:divsChild>
                            <w:div w:id="1282492977">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240"/>
                                  <w:marRight w:val="240"/>
                                  <w:marTop w:val="0"/>
                                  <w:marBottom w:val="0"/>
                                  <w:divBdr>
                                    <w:top w:val="none" w:sz="0" w:space="0" w:color="auto"/>
                                    <w:left w:val="none" w:sz="0" w:space="0" w:color="auto"/>
                                    <w:bottom w:val="none" w:sz="0" w:space="0" w:color="auto"/>
                                    <w:right w:val="none" w:sz="0" w:space="0" w:color="auto"/>
                                  </w:divBdr>
                                  <w:divsChild>
                                    <w:div w:id="140580341">
                                      <w:marLeft w:val="240"/>
                                      <w:marRight w:val="0"/>
                                      <w:marTop w:val="0"/>
                                      <w:marBottom w:val="0"/>
                                      <w:divBdr>
                                        <w:top w:val="none" w:sz="0" w:space="0" w:color="auto"/>
                                        <w:left w:val="none" w:sz="0" w:space="0" w:color="auto"/>
                                        <w:bottom w:val="none" w:sz="0" w:space="0" w:color="auto"/>
                                        <w:right w:val="none" w:sz="0" w:space="0" w:color="auto"/>
                                      </w:divBdr>
                                    </w:div>
                                    <w:div w:id="1291131761">
                                      <w:marLeft w:val="0"/>
                                      <w:marRight w:val="0"/>
                                      <w:marTop w:val="0"/>
                                      <w:marBottom w:val="0"/>
                                      <w:divBdr>
                                        <w:top w:val="none" w:sz="0" w:space="0" w:color="auto"/>
                                        <w:left w:val="none" w:sz="0" w:space="0" w:color="auto"/>
                                        <w:bottom w:val="none" w:sz="0" w:space="0" w:color="auto"/>
                                        <w:right w:val="none" w:sz="0" w:space="0" w:color="auto"/>
                                      </w:divBdr>
                                      <w:divsChild>
                                        <w:div w:id="730539923">
                                          <w:marLeft w:val="0"/>
                                          <w:marRight w:val="0"/>
                                          <w:marTop w:val="0"/>
                                          <w:marBottom w:val="0"/>
                                          <w:divBdr>
                                            <w:top w:val="none" w:sz="0" w:space="0" w:color="auto"/>
                                            <w:left w:val="none" w:sz="0" w:space="0" w:color="auto"/>
                                            <w:bottom w:val="none" w:sz="0" w:space="0" w:color="auto"/>
                                            <w:right w:val="none" w:sz="0" w:space="0" w:color="auto"/>
                                          </w:divBdr>
                                        </w:div>
                                        <w:div w:id="1895266387">
                                          <w:marLeft w:val="240"/>
                                          <w:marRight w:val="240"/>
                                          <w:marTop w:val="0"/>
                                          <w:marBottom w:val="0"/>
                                          <w:divBdr>
                                            <w:top w:val="none" w:sz="0" w:space="0" w:color="auto"/>
                                            <w:left w:val="none" w:sz="0" w:space="0" w:color="auto"/>
                                            <w:bottom w:val="none" w:sz="0" w:space="0" w:color="auto"/>
                                            <w:right w:val="none" w:sz="0" w:space="0" w:color="auto"/>
                                          </w:divBdr>
                                          <w:divsChild>
                                            <w:div w:id="502669564">
                                              <w:marLeft w:val="0"/>
                                              <w:marRight w:val="0"/>
                                              <w:marTop w:val="0"/>
                                              <w:marBottom w:val="0"/>
                                              <w:divBdr>
                                                <w:top w:val="none" w:sz="0" w:space="0" w:color="auto"/>
                                                <w:left w:val="none" w:sz="0" w:space="0" w:color="auto"/>
                                                <w:bottom w:val="none" w:sz="0" w:space="0" w:color="auto"/>
                                                <w:right w:val="none" w:sz="0" w:space="0" w:color="auto"/>
                                              </w:divBdr>
                                              <w:divsChild>
                                                <w:div w:id="110050198">
                                                  <w:marLeft w:val="240"/>
                                                  <w:marRight w:val="240"/>
                                                  <w:marTop w:val="0"/>
                                                  <w:marBottom w:val="0"/>
                                                  <w:divBdr>
                                                    <w:top w:val="none" w:sz="0" w:space="0" w:color="auto"/>
                                                    <w:left w:val="none" w:sz="0" w:space="0" w:color="auto"/>
                                                    <w:bottom w:val="none" w:sz="0" w:space="0" w:color="auto"/>
                                                    <w:right w:val="none" w:sz="0" w:space="0" w:color="auto"/>
                                                  </w:divBdr>
                                                  <w:divsChild>
                                                    <w:div w:id="435833618">
                                                      <w:marLeft w:val="240"/>
                                                      <w:marRight w:val="0"/>
                                                      <w:marTop w:val="0"/>
                                                      <w:marBottom w:val="0"/>
                                                      <w:divBdr>
                                                        <w:top w:val="none" w:sz="0" w:space="0" w:color="auto"/>
                                                        <w:left w:val="none" w:sz="0" w:space="0" w:color="auto"/>
                                                        <w:bottom w:val="none" w:sz="0" w:space="0" w:color="auto"/>
                                                        <w:right w:val="none" w:sz="0" w:space="0" w:color="auto"/>
                                                      </w:divBdr>
                                                    </w:div>
                                                    <w:div w:id="871571121">
                                                      <w:marLeft w:val="0"/>
                                                      <w:marRight w:val="0"/>
                                                      <w:marTop w:val="0"/>
                                                      <w:marBottom w:val="0"/>
                                                      <w:divBdr>
                                                        <w:top w:val="none" w:sz="0" w:space="0" w:color="auto"/>
                                                        <w:left w:val="none" w:sz="0" w:space="0" w:color="auto"/>
                                                        <w:bottom w:val="none" w:sz="0" w:space="0" w:color="auto"/>
                                                        <w:right w:val="none" w:sz="0" w:space="0" w:color="auto"/>
                                                      </w:divBdr>
                                                      <w:divsChild>
                                                        <w:div w:id="791753529">
                                                          <w:marLeft w:val="0"/>
                                                          <w:marRight w:val="0"/>
                                                          <w:marTop w:val="0"/>
                                                          <w:marBottom w:val="0"/>
                                                          <w:divBdr>
                                                            <w:top w:val="none" w:sz="0" w:space="0" w:color="auto"/>
                                                            <w:left w:val="none" w:sz="0" w:space="0" w:color="auto"/>
                                                            <w:bottom w:val="none" w:sz="0" w:space="0" w:color="auto"/>
                                                            <w:right w:val="none" w:sz="0" w:space="0" w:color="auto"/>
                                                          </w:divBdr>
                                                        </w:div>
                                                        <w:div w:id="1978338623">
                                                          <w:marLeft w:val="240"/>
                                                          <w:marRight w:val="240"/>
                                                          <w:marTop w:val="0"/>
                                                          <w:marBottom w:val="0"/>
                                                          <w:divBdr>
                                                            <w:top w:val="none" w:sz="0" w:space="0" w:color="auto"/>
                                                            <w:left w:val="none" w:sz="0" w:space="0" w:color="auto"/>
                                                            <w:bottom w:val="none" w:sz="0" w:space="0" w:color="auto"/>
                                                            <w:right w:val="none" w:sz="0" w:space="0" w:color="auto"/>
                                                          </w:divBdr>
                                                          <w:divsChild>
                                                            <w:div w:id="532039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5593">
                                                  <w:marLeft w:val="0"/>
                                                  <w:marRight w:val="0"/>
                                                  <w:marTop w:val="0"/>
                                                  <w:marBottom w:val="0"/>
                                                  <w:divBdr>
                                                    <w:top w:val="none" w:sz="0" w:space="0" w:color="auto"/>
                                                    <w:left w:val="none" w:sz="0" w:space="0" w:color="auto"/>
                                                    <w:bottom w:val="none" w:sz="0" w:space="0" w:color="auto"/>
                                                    <w:right w:val="none" w:sz="0" w:space="0" w:color="auto"/>
                                                  </w:divBdr>
                                                </w:div>
                                              </w:divsChild>
                                            </w:div>
                                            <w:div w:id="1487285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7589">
                                  <w:marLeft w:val="0"/>
                                  <w:marRight w:val="0"/>
                                  <w:marTop w:val="0"/>
                                  <w:marBottom w:val="0"/>
                                  <w:divBdr>
                                    <w:top w:val="none" w:sz="0" w:space="0" w:color="auto"/>
                                    <w:left w:val="none" w:sz="0" w:space="0" w:color="auto"/>
                                    <w:bottom w:val="none" w:sz="0" w:space="0" w:color="auto"/>
                                    <w:right w:val="none" w:sz="0" w:space="0" w:color="auto"/>
                                  </w:divBdr>
                                </w:div>
                              </w:divsChild>
                            </w:div>
                            <w:div w:id="1387950809">
                              <w:marLeft w:val="240"/>
                              <w:marRight w:val="0"/>
                              <w:marTop w:val="0"/>
                              <w:marBottom w:val="0"/>
                              <w:divBdr>
                                <w:top w:val="none" w:sz="0" w:space="0" w:color="auto"/>
                                <w:left w:val="none" w:sz="0" w:space="0" w:color="auto"/>
                                <w:bottom w:val="none" w:sz="0" w:space="0" w:color="auto"/>
                                <w:right w:val="none" w:sz="0" w:space="0" w:color="auto"/>
                              </w:divBdr>
                            </w:div>
                          </w:divsChild>
                        </w:div>
                        <w:div w:id="1995254001">
                          <w:marLeft w:val="0"/>
                          <w:marRight w:val="0"/>
                          <w:marTop w:val="0"/>
                          <w:marBottom w:val="0"/>
                          <w:divBdr>
                            <w:top w:val="none" w:sz="0" w:space="0" w:color="auto"/>
                            <w:left w:val="none" w:sz="0" w:space="0" w:color="auto"/>
                            <w:bottom w:val="none" w:sz="0" w:space="0" w:color="auto"/>
                            <w:right w:val="none" w:sz="0" w:space="0" w:color="auto"/>
                          </w:divBdr>
                        </w:div>
                      </w:divsChild>
                    </w:div>
                    <w:div w:id="2131589804">
                      <w:marLeft w:val="240"/>
                      <w:marRight w:val="0"/>
                      <w:marTop w:val="0"/>
                      <w:marBottom w:val="0"/>
                      <w:divBdr>
                        <w:top w:val="none" w:sz="0" w:space="0" w:color="auto"/>
                        <w:left w:val="none" w:sz="0" w:space="0" w:color="auto"/>
                        <w:bottom w:val="none" w:sz="0" w:space="0" w:color="auto"/>
                        <w:right w:val="none" w:sz="0" w:space="0" w:color="auto"/>
                      </w:divBdr>
                    </w:div>
                  </w:divsChild>
                </w:div>
                <w:div w:id="536937519">
                  <w:marLeft w:val="240"/>
                  <w:marRight w:val="240"/>
                  <w:marTop w:val="0"/>
                  <w:marBottom w:val="0"/>
                  <w:divBdr>
                    <w:top w:val="none" w:sz="0" w:space="0" w:color="auto"/>
                    <w:left w:val="none" w:sz="0" w:space="0" w:color="auto"/>
                    <w:bottom w:val="none" w:sz="0" w:space="0" w:color="auto"/>
                    <w:right w:val="none" w:sz="0" w:space="0" w:color="auto"/>
                  </w:divBdr>
                </w:div>
                <w:div w:id="564725894">
                  <w:marLeft w:val="240"/>
                  <w:marRight w:val="240"/>
                  <w:marTop w:val="0"/>
                  <w:marBottom w:val="0"/>
                  <w:divBdr>
                    <w:top w:val="none" w:sz="0" w:space="0" w:color="auto"/>
                    <w:left w:val="none" w:sz="0" w:space="0" w:color="auto"/>
                    <w:bottom w:val="none" w:sz="0" w:space="0" w:color="auto"/>
                    <w:right w:val="none" w:sz="0" w:space="0" w:color="auto"/>
                  </w:divBdr>
                  <w:divsChild>
                    <w:div w:id="1899439961">
                      <w:marLeft w:val="0"/>
                      <w:marRight w:val="0"/>
                      <w:marTop w:val="0"/>
                      <w:marBottom w:val="0"/>
                      <w:divBdr>
                        <w:top w:val="none" w:sz="0" w:space="0" w:color="auto"/>
                        <w:left w:val="none" w:sz="0" w:space="0" w:color="auto"/>
                        <w:bottom w:val="none" w:sz="0" w:space="0" w:color="auto"/>
                        <w:right w:val="none" w:sz="0" w:space="0" w:color="auto"/>
                      </w:divBdr>
                      <w:divsChild>
                        <w:div w:id="380637768">
                          <w:marLeft w:val="0"/>
                          <w:marRight w:val="0"/>
                          <w:marTop w:val="0"/>
                          <w:marBottom w:val="0"/>
                          <w:divBdr>
                            <w:top w:val="none" w:sz="0" w:space="0" w:color="auto"/>
                            <w:left w:val="none" w:sz="0" w:space="0" w:color="auto"/>
                            <w:bottom w:val="none" w:sz="0" w:space="0" w:color="auto"/>
                            <w:right w:val="none" w:sz="0" w:space="0" w:color="auto"/>
                          </w:divBdr>
                        </w:div>
                        <w:div w:id="1834057557">
                          <w:marLeft w:val="240"/>
                          <w:marRight w:val="240"/>
                          <w:marTop w:val="0"/>
                          <w:marBottom w:val="0"/>
                          <w:divBdr>
                            <w:top w:val="none" w:sz="0" w:space="0" w:color="auto"/>
                            <w:left w:val="none" w:sz="0" w:space="0" w:color="auto"/>
                            <w:bottom w:val="none" w:sz="0" w:space="0" w:color="auto"/>
                            <w:right w:val="none" w:sz="0" w:space="0" w:color="auto"/>
                          </w:divBdr>
                          <w:divsChild>
                            <w:div w:id="19284188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2560587">
                      <w:marLeft w:val="240"/>
                      <w:marRight w:val="0"/>
                      <w:marTop w:val="0"/>
                      <w:marBottom w:val="0"/>
                      <w:divBdr>
                        <w:top w:val="none" w:sz="0" w:space="0" w:color="auto"/>
                        <w:left w:val="none" w:sz="0" w:space="0" w:color="auto"/>
                        <w:bottom w:val="none" w:sz="0" w:space="0" w:color="auto"/>
                        <w:right w:val="none" w:sz="0" w:space="0" w:color="auto"/>
                      </w:divBdr>
                    </w:div>
                  </w:divsChild>
                </w:div>
                <w:div w:id="873885474">
                  <w:marLeft w:val="240"/>
                  <w:marRight w:val="240"/>
                  <w:marTop w:val="0"/>
                  <w:marBottom w:val="0"/>
                  <w:divBdr>
                    <w:top w:val="none" w:sz="0" w:space="0" w:color="auto"/>
                    <w:left w:val="none" w:sz="0" w:space="0" w:color="auto"/>
                    <w:bottom w:val="none" w:sz="0" w:space="0" w:color="auto"/>
                    <w:right w:val="none" w:sz="0" w:space="0" w:color="auto"/>
                  </w:divBdr>
                  <w:divsChild>
                    <w:div w:id="366444054">
                      <w:marLeft w:val="0"/>
                      <w:marRight w:val="0"/>
                      <w:marTop w:val="0"/>
                      <w:marBottom w:val="0"/>
                      <w:divBdr>
                        <w:top w:val="none" w:sz="0" w:space="0" w:color="auto"/>
                        <w:left w:val="none" w:sz="0" w:space="0" w:color="auto"/>
                        <w:bottom w:val="none" w:sz="0" w:space="0" w:color="auto"/>
                        <w:right w:val="none" w:sz="0" w:space="0" w:color="auto"/>
                      </w:divBdr>
                      <w:divsChild>
                        <w:div w:id="1796749673">
                          <w:marLeft w:val="0"/>
                          <w:marRight w:val="0"/>
                          <w:marTop w:val="0"/>
                          <w:marBottom w:val="0"/>
                          <w:divBdr>
                            <w:top w:val="none" w:sz="0" w:space="0" w:color="auto"/>
                            <w:left w:val="none" w:sz="0" w:space="0" w:color="auto"/>
                            <w:bottom w:val="none" w:sz="0" w:space="0" w:color="auto"/>
                            <w:right w:val="none" w:sz="0" w:space="0" w:color="auto"/>
                          </w:divBdr>
                        </w:div>
                        <w:div w:id="1934239216">
                          <w:marLeft w:val="240"/>
                          <w:marRight w:val="240"/>
                          <w:marTop w:val="0"/>
                          <w:marBottom w:val="0"/>
                          <w:divBdr>
                            <w:top w:val="none" w:sz="0" w:space="0" w:color="auto"/>
                            <w:left w:val="none" w:sz="0" w:space="0" w:color="auto"/>
                            <w:bottom w:val="none" w:sz="0" w:space="0" w:color="auto"/>
                            <w:right w:val="none" w:sz="0" w:space="0" w:color="auto"/>
                          </w:divBdr>
                          <w:divsChild>
                            <w:div w:id="1404522351">
                              <w:marLeft w:val="0"/>
                              <w:marRight w:val="0"/>
                              <w:marTop w:val="0"/>
                              <w:marBottom w:val="0"/>
                              <w:divBdr>
                                <w:top w:val="none" w:sz="0" w:space="0" w:color="auto"/>
                                <w:left w:val="none" w:sz="0" w:space="0" w:color="auto"/>
                                <w:bottom w:val="none" w:sz="0" w:space="0" w:color="auto"/>
                                <w:right w:val="none" w:sz="0" w:space="0" w:color="auto"/>
                              </w:divBdr>
                              <w:divsChild>
                                <w:div w:id="186188449">
                                  <w:marLeft w:val="240"/>
                                  <w:marRight w:val="240"/>
                                  <w:marTop w:val="0"/>
                                  <w:marBottom w:val="0"/>
                                  <w:divBdr>
                                    <w:top w:val="none" w:sz="0" w:space="0" w:color="auto"/>
                                    <w:left w:val="none" w:sz="0" w:space="0" w:color="auto"/>
                                    <w:bottom w:val="none" w:sz="0" w:space="0" w:color="auto"/>
                                    <w:right w:val="none" w:sz="0" w:space="0" w:color="auto"/>
                                  </w:divBdr>
                                  <w:divsChild>
                                    <w:div w:id="1803422127">
                                      <w:marLeft w:val="0"/>
                                      <w:marRight w:val="0"/>
                                      <w:marTop w:val="0"/>
                                      <w:marBottom w:val="0"/>
                                      <w:divBdr>
                                        <w:top w:val="none" w:sz="0" w:space="0" w:color="auto"/>
                                        <w:left w:val="none" w:sz="0" w:space="0" w:color="auto"/>
                                        <w:bottom w:val="none" w:sz="0" w:space="0" w:color="auto"/>
                                        <w:right w:val="none" w:sz="0" w:space="0" w:color="auto"/>
                                      </w:divBdr>
                                      <w:divsChild>
                                        <w:div w:id="416823566">
                                          <w:marLeft w:val="240"/>
                                          <w:marRight w:val="240"/>
                                          <w:marTop w:val="0"/>
                                          <w:marBottom w:val="0"/>
                                          <w:divBdr>
                                            <w:top w:val="none" w:sz="0" w:space="0" w:color="auto"/>
                                            <w:left w:val="none" w:sz="0" w:space="0" w:color="auto"/>
                                            <w:bottom w:val="none" w:sz="0" w:space="0" w:color="auto"/>
                                            <w:right w:val="none" w:sz="0" w:space="0" w:color="auto"/>
                                          </w:divBdr>
                                          <w:divsChild>
                                            <w:div w:id="338702963">
                                              <w:marLeft w:val="240"/>
                                              <w:marRight w:val="0"/>
                                              <w:marTop w:val="0"/>
                                              <w:marBottom w:val="0"/>
                                              <w:divBdr>
                                                <w:top w:val="none" w:sz="0" w:space="0" w:color="auto"/>
                                                <w:left w:val="none" w:sz="0" w:space="0" w:color="auto"/>
                                                <w:bottom w:val="none" w:sz="0" w:space="0" w:color="auto"/>
                                                <w:right w:val="none" w:sz="0" w:space="0" w:color="auto"/>
                                              </w:divBdr>
                                            </w:div>
                                            <w:div w:id="1556117763">
                                              <w:marLeft w:val="0"/>
                                              <w:marRight w:val="0"/>
                                              <w:marTop w:val="0"/>
                                              <w:marBottom w:val="0"/>
                                              <w:divBdr>
                                                <w:top w:val="none" w:sz="0" w:space="0" w:color="auto"/>
                                                <w:left w:val="none" w:sz="0" w:space="0" w:color="auto"/>
                                                <w:bottom w:val="none" w:sz="0" w:space="0" w:color="auto"/>
                                                <w:right w:val="none" w:sz="0" w:space="0" w:color="auto"/>
                                              </w:divBdr>
                                              <w:divsChild>
                                                <w:div w:id="782765546">
                                                  <w:marLeft w:val="0"/>
                                                  <w:marRight w:val="0"/>
                                                  <w:marTop w:val="0"/>
                                                  <w:marBottom w:val="0"/>
                                                  <w:divBdr>
                                                    <w:top w:val="none" w:sz="0" w:space="0" w:color="auto"/>
                                                    <w:left w:val="none" w:sz="0" w:space="0" w:color="auto"/>
                                                    <w:bottom w:val="none" w:sz="0" w:space="0" w:color="auto"/>
                                                    <w:right w:val="none" w:sz="0" w:space="0" w:color="auto"/>
                                                  </w:divBdr>
                                                </w:div>
                                                <w:div w:id="1923756417">
                                                  <w:marLeft w:val="240"/>
                                                  <w:marRight w:val="240"/>
                                                  <w:marTop w:val="0"/>
                                                  <w:marBottom w:val="0"/>
                                                  <w:divBdr>
                                                    <w:top w:val="none" w:sz="0" w:space="0" w:color="auto"/>
                                                    <w:left w:val="none" w:sz="0" w:space="0" w:color="auto"/>
                                                    <w:bottom w:val="none" w:sz="0" w:space="0" w:color="auto"/>
                                                    <w:right w:val="none" w:sz="0" w:space="0" w:color="auto"/>
                                                  </w:divBdr>
                                                  <w:divsChild>
                                                    <w:div w:id="79103359">
                                                      <w:marLeft w:val="240"/>
                                                      <w:marRight w:val="0"/>
                                                      <w:marTop w:val="0"/>
                                                      <w:marBottom w:val="0"/>
                                                      <w:divBdr>
                                                        <w:top w:val="none" w:sz="0" w:space="0" w:color="auto"/>
                                                        <w:left w:val="none" w:sz="0" w:space="0" w:color="auto"/>
                                                        <w:bottom w:val="none" w:sz="0" w:space="0" w:color="auto"/>
                                                        <w:right w:val="none" w:sz="0" w:space="0" w:color="auto"/>
                                                      </w:divBdr>
                                                    </w:div>
                                                    <w:div w:id="2019648525">
                                                      <w:marLeft w:val="0"/>
                                                      <w:marRight w:val="0"/>
                                                      <w:marTop w:val="0"/>
                                                      <w:marBottom w:val="0"/>
                                                      <w:divBdr>
                                                        <w:top w:val="none" w:sz="0" w:space="0" w:color="auto"/>
                                                        <w:left w:val="none" w:sz="0" w:space="0" w:color="auto"/>
                                                        <w:bottom w:val="none" w:sz="0" w:space="0" w:color="auto"/>
                                                        <w:right w:val="none" w:sz="0" w:space="0" w:color="auto"/>
                                                      </w:divBdr>
                                                      <w:divsChild>
                                                        <w:div w:id="473833981">
                                                          <w:marLeft w:val="0"/>
                                                          <w:marRight w:val="0"/>
                                                          <w:marTop w:val="0"/>
                                                          <w:marBottom w:val="0"/>
                                                          <w:divBdr>
                                                            <w:top w:val="none" w:sz="0" w:space="0" w:color="auto"/>
                                                            <w:left w:val="none" w:sz="0" w:space="0" w:color="auto"/>
                                                            <w:bottom w:val="none" w:sz="0" w:space="0" w:color="auto"/>
                                                            <w:right w:val="none" w:sz="0" w:space="0" w:color="auto"/>
                                                          </w:divBdr>
                                                        </w:div>
                                                        <w:div w:id="1876961357">
                                                          <w:marLeft w:val="240"/>
                                                          <w:marRight w:val="240"/>
                                                          <w:marTop w:val="0"/>
                                                          <w:marBottom w:val="0"/>
                                                          <w:divBdr>
                                                            <w:top w:val="none" w:sz="0" w:space="0" w:color="auto"/>
                                                            <w:left w:val="none" w:sz="0" w:space="0" w:color="auto"/>
                                                            <w:bottom w:val="none" w:sz="0" w:space="0" w:color="auto"/>
                                                            <w:right w:val="none" w:sz="0" w:space="0" w:color="auto"/>
                                                          </w:divBdr>
                                                          <w:divsChild>
                                                            <w:div w:id="16591183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732">
                                          <w:marLeft w:val="240"/>
                                          <w:marRight w:val="240"/>
                                          <w:marTop w:val="0"/>
                                          <w:marBottom w:val="0"/>
                                          <w:divBdr>
                                            <w:top w:val="none" w:sz="0" w:space="0" w:color="auto"/>
                                            <w:left w:val="none" w:sz="0" w:space="0" w:color="auto"/>
                                            <w:bottom w:val="none" w:sz="0" w:space="0" w:color="auto"/>
                                            <w:right w:val="none" w:sz="0" w:space="0" w:color="auto"/>
                                          </w:divBdr>
                                          <w:divsChild>
                                            <w:div w:id="744448974">
                                              <w:marLeft w:val="0"/>
                                              <w:marRight w:val="0"/>
                                              <w:marTop w:val="0"/>
                                              <w:marBottom w:val="0"/>
                                              <w:divBdr>
                                                <w:top w:val="none" w:sz="0" w:space="0" w:color="auto"/>
                                                <w:left w:val="none" w:sz="0" w:space="0" w:color="auto"/>
                                                <w:bottom w:val="none" w:sz="0" w:space="0" w:color="auto"/>
                                                <w:right w:val="none" w:sz="0" w:space="0" w:color="auto"/>
                                              </w:divBdr>
                                              <w:divsChild>
                                                <w:div w:id="1012731352">
                                                  <w:marLeft w:val="0"/>
                                                  <w:marRight w:val="0"/>
                                                  <w:marTop w:val="0"/>
                                                  <w:marBottom w:val="0"/>
                                                  <w:divBdr>
                                                    <w:top w:val="none" w:sz="0" w:space="0" w:color="auto"/>
                                                    <w:left w:val="none" w:sz="0" w:space="0" w:color="auto"/>
                                                    <w:bottom w:val="none" w:sz="0" w:space="0" w:color="auto"/>
                                                    <w:right w:val="none" w:sz="0" w:space="0" w:color="auto"/>
                                                  </w:divBdr>
                                                </w:div>
                                                <w:div w:id="1387752177">
                                                  <w:marLeft w:val="240"/>
                                                  <w:marRight w:val="240"/>
                                                  <w:marTop w:val="0"/>
                                                  <w:marBottom w:val="0"/>
                                                  <w:divBdr>
                                                    <w:top w:val="none" w:sz="0" w:space="0" w:color="auto"/>
                                                    <w:left w:val="none" w:sz="0" w:space="0" w:color="auto"/>
                                                    <w:bottom w:val="none" w:sz="0" w:space="0" w:color="auto"/>
                                                    <w:right w:val="none" w:sz="0" w:space="0" w:color="auto"/>
                                                  </w:divBdr>
                                                  <w:divsChild>
                                                    <w:div w:id="1777211676">
                                                      <w:marLeft w:val="0"/>
                                                      <w:marRight w:val="0"/>
                                                      <w:marTop w:val="0"/>
                                                      <w:marBottom w:val="0"/>
                                                      <w:divBdr>
                                                        <w:top w:val="none" w:sz="0" w:space="0" w:color="auto"/>
                                                        <w:left w:val="none" w:sz="0" w:space="0" w:color="auto"/>
                                                        <w:bottom w:val="none" w:sz="0" w:space="0" w:color="auto"/>
                                                        <w:right w:val="none" w:sz="0" w:space="0" w:color="auto"/>
                                                      </w:divBdr>
                                                      <w:divsChild>
                                                        <w:div w:id="1187909582">
                                                          <w:marLeft w:val="240"/>
                                                          <w:marRight w:val="240"/>
                                                          <w:marTop w:val="0"/>
                                                          <w:marBottom w:val="0"/>
                                                          <w:divBdr>
                                                            <w:top w:val="none" w:sz="0" w:space="0" w:color="auto"/>
                                                            <w:left w:val="none" w:sz="0" w:space="0" w:color="auto"/>
                                                            <w:bottom w:val="none" w:sz="0" w:space="0" w:color="auto"/>
                                                            <w:right w:val="none" w:sz="0" w:space="0" w:color="auto"/>
                                                          </w:divBdr>
                                                          <w:divsChild>
                                                            <w:div w:id="308439129">
                                                              <w:marLeft w:val="240"/>
                                                              <w:marRight w:val="0"/>
                                                              <w:marTop w:val="0"/>
                                                              <w:marBottom w:val="0"/>
                                                              <w:divBdr>
                                                                <w:top w:val="none" w:sz="0" w:space="0" w:color="auto"/>
                                                                <w:left w:val="none" w:sz="0" w:space="0" w:color="auto"/>
                                                                <w:bottom w:val="none" w:sz="0" w:space="0" w:color="auto"/>
                                                                <w:right w:val="none" w:sz="0" w:space="0" w:color="auto"/>
                                                              </w:divBdr>
                                                            </w:div>
                                                          </w:divsChild>
                                                        </w:div>
                                                        <w:div w:id="1454860441">
                                                          <w:marLeft w:val="0"/>
                                                          <w:marRight w:val="0"/>
                                                          <w:marTop w:val="0"/>
                                                          <w:marBottom w:val="0"/>
                                                          <w:divBdr>
                                                            <w:top w:val="none" w:sz="0" w:space="0" w:color="auto"/>
                                                            <w:left w:val="none" w:sz="0" w:space="0" w:color="auto"/>
                                                            <w:bottom w:val="none" w:sz="0" w:space="0" w:color="auto"/>
                                                            <w:right w:val="none" w:sz="0" w:space="0" w:color="auto"/>
                                                          </w:divBdr>
                                                        </w:div>
                                                      </w:divsChild>
                                                    </w:div>
                                                    <w:div w:id="1801024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6646674">
                                              <w:marLeft w:val="240"/>
                                              <w:marRight w:val="0"/>
                                              <w:marTop w:val="0"/>
                                              <w:marBottom w:val="0"/>
                                              <w:divBdr>
                                                <w:top w:val="none" w:sz="0" w:space="0" w:color="auto"/>
                                                <w:left w:val="none" w:sz="0" w:space="0" w:color="auto"/>
                                                <w:bottom w:val="none" w:sz="0" w:space="0" w:color="auto"/>
                                                <w:right w:val="none" w:sz="0" w:space="0" w:color="auto"/>
                                              </w:divBdr>
                                            </w:div>
                                          </w:divsChild>
                                        </w:div>
                                        <w:div w:id="2121296826">
                                          <w:marLeft w:val="0"/>
                                          <w:marRight w:val="0"/>
                                          <w:marTop w:val="0"/>
                                          <w:marBottom w:val="0"/>
                                          <w:divBdr>
                                            <w:top w:val="none" w:sz="0" w:space="0" w:color="auto"/>
                                            <w:left w:val="none" w:sz="0" w:space="0" w:color="auto"/>
                                            <w:bottom w:val="none" w:sz="0" w:space="0" w:color="auto"/>
                                            <w:right w:val="none" w:sz="0" w:space="0" w:color="auto"/>
                                          </w:divBdr>
                                        </w:div>
                                      </w:divsChild>
                                    </w:div>
                                    <w:div w:id="2020083906">
                                      <w:marLeft w:val="240"/>
                                      <w:marRight w:val="0"/>
                                      <w:marTop w:val="0"/>
                                      <w:marBottom w:val="0"/>
                                      <w:divBdr>
                                        <w:top w:val="none" w:sz="0" w:space="0" w:color="auto"/>
                                        <w:left w:val="none" w:sz="0" w:space="0" w:color="auto"/>
                                        <w:bottom w:val="none" w:sz="0" w:space="0" w:color="auto"/>
                                        <w:right w:val="none" w:sz="0" w:space="0" w:color="auto"/>
                                      </w:divBdr>
                                    </w:div>
                                  </w:divsChild>
                                </w:div>
                                <w:div w:id="1471627884">
                                  <w:marLeft w:val="0"/>
                                  <w:marRight w:val="0"/>
                                  <w:marTop w:val="0"/>
                                  <w:marBottom w:val="0"/>
                                  <w:divBdr>
                                    <w:top w:val="none" w:sz="0" w:space="0" w:color="auto"/>
                                    <w:left w:val="none" w:sz="0" w:space="0" w:color="auto"/>
                                    <w:bottom w:val="none" w:sz="0" w:space="0" w:color="auto"/>
                                    <w:right w:val="none" w:sz="0" w:space="0" w:color="auto"/>
                                  </w:divBdr>
                                </w:div>
                              </w:divsChild>
                            </w:div>
                            <w:div w:id="1484198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9789398">
                      <w:marLeft w:val="240"/>
                      <w:marRight w:val="0"/>
                      <w:marTop w:val="0"/>
                      <w:marBottom w:val="0"/>
                      <w:divBdr>
                        <w:top w:val="none" w:sz="0" w:space="0" w:color="auto"/>
                        <w:left w:val="none" w:sz="0" w:space="0" w:color="auto"/>
                        <w:bottom w:val="none" w:sz="0" w:space="0" w:color="auto"/>
                        <w:right w:val="none" w:sz="0" w:space="0" w:color="auto"/>
                      </w:divBdr>
                    </w:div>
                  </w:divsChild>
                </w:div>
                <w:div w:id="1158304119">
                  <w:marLeft w:val="240"/>
                  <w:marRight w:val="240"/>
                  <w:marTop w:val="0"/>
                  <w:marBottom w:val="0"/>
                  <w:divBdr>
                    <w:top w:val="none" w:sz="0" w:space="0" w:color="auto"/>
                    <w:left w:val="none" w:sz="0" w:space="0" w:color="auto"/>
                    <w:bottom w:val="none" w:sz="0" w:space="0" w:color="auto"/>
                    <w:right w:val="none" w:sz="0" w:space="0" w:color="auto"/>
                  </w:divBdr>
                  <w:divsChild>
                    <w:div w:id="42220500">
                      <w:marLeft w:val="0"/>
                      <w:marRight w:val="0"/>
                      <w:marTop w:val="0"/>
                      <w:marBottom w:val="0"/>
                      <w:divBdr>
                        <w:top w:val="none" w:sz="0" w:space="0" w:color="auto"/>
                        <w:left w:val="none" w:sz="0" w:space="0" w:color="auto"/>
                        <w:bottom w:val="none" w:sz="0" w:space="0" w:color="auto"/>
                        <w:right w:val="none" w:sz="0" w:space="0" w:color="auto"/>
                      </w:divBdr>
                      <w:divsChild>
                        <w:div w:id="59796172">
                          <w:marLeft w:val="240"/>
                          <w:marRight w:val="240"/>
                          <w:marTop w:val="0"/>
                          <w:marBottom w:val="0"/>
                          <w:divBdr>
                            <w:top w:val="none" w:sz="0" w:space="0" w:color="auto"/>
                            <w:left w:val="none" w:sz="0" w:space="0" w:color="auto"/>
                            <w:bottom w:val="none" w:sz="0" w:space="0" w:color="auto"/>
                            <w:right w:val="none" w:sz="0" w:space="0" w:color="auto"/>
                          </w:divBdr>
                          <w:divsChild>
                            <w:div w:id="1187257074">
                              <w:marLeft w:val="240"/>
                              <w:marRight w:val="0"/>
                              <w:marTop w:val="0"/>
                              <w:marBottom w:val="0"/>
                              <w:divBdr>
                                <w:top w:val="none" w:sz="0" w:space="0" w:color="auto"/>
                                <w:left w:val="none" w:sz="0" w:space="0" w:color="auto"/>
                                <w:bottom w:val="none" w:sz="0" w:space="0" w:color="auto"/>
                                <w:right w:val="none" w:sz="0" w:space="0" w:color="auto"/>
                              </w:divBdr>
                            </w:div>
                            <w:div w:id="1313215332">
                              <w:marLeft w:val="0"/>
                              <w:marRight w:val="0"/>
                              <w:marTop w:val="0"/>
                              <w:marBottom w:val="0"/>
                              <w:divBdr>
                                <w:top w:val="none" w:sz="0" w:space="0" w:color="auto"/>
                                <w:left w:val="none" w:sz="0" w:space="0" w:color="auto"/>
                                <w:bottom w:val="none" w:sz="0" w:space="0" w:color="auto"/>
                                <w:right w:val="none" w:sz="0" w:space="0" w:color="auto"/>
                              </w:divBdr>
                              <w:divsChild>
                                <w:div w:id="615719853">
                                  <w:marLeft w:val="240"/>
                                  <w:marRight w:val="240"/>
                                  <w:marTop w:val="0"/>
                                  <w:marBottom w:val="0"/>
                                  <w:divBdr>
                                    <w:top w:val="none" w:sz="0" w:space="0" w:color="auto"/>
                                    <w:left w:val="none" w:sz="0" w:space="0" w:color="auto"/>
                                    <w:bottom w:val="none" w:sz="0" w:space="0" w:color="auto"/>
                                    <w:right w:val="none" w:sz="0" w:space="0" w:color="auto"/>
                                  </w:divBdr>
                                  <w:divsChild>
                                    <w:div w:id="426391303">
                                      <w:marLeft w:val="240"/>
                                      <w:marRight w:val="0"/>
                                      <w:marTop w:val="0"/>
                                      <w:marBottom w:val="0"/>
                                      <w:divBdr>
                                        <w:top w:val="none" w:sz="0" w:space="0" w:color="auto"/>
                                        <w:left w:val="none" w:sz="0" w:space="0" w:color="auto"/>
                                        <w:bottom w:val="none" w:sz="0" w:space="0" w:color="auto"/>
                                        <w:right w:val="none" w:sz="0" w:space="0" w:color="auto"/>
                                      </w:divBdr>
                                    </w:div>
                                  </w:divsChild>
                                </w:div>
                                <w:div w:id="839542636">
                                  <w:marLeft w:val="0"/>
                                  <w:marRight w:val="0"/>
                                  <w:marTop w:val="0"/>
                                  <w:marBottom w:val="0"/>
                                  <w:divBdr>
                                    <w:top w:val="none" w:sz="0" w:space="0" w:color="auto"/>
                                    <w:left w:val="none" w:sz="0" w:space="0" w:color="auto"/>
                                    <w:bottom w:val="none" w:sz="0" w:space="0" w:color="auto"/>
                                    <w:right w:val="none" w:sz="0" w:space="0" w:color="auto"/>
                                  </w:divBdr>
                                </w:div>
                                <w:div w:id="860969510">
                                  <w:marLeft w:val="240"/>
                                  <w:marRight w:val="240"/>
                                  <w:marTop w:val="0"/>
                                  <w:marBottom w:val="0"/>
                                  <w:divBdr>
                                    <w:top w:val="none" w:sz="0" w:space="0" w:color="auto"/>
                                    <w:left w:val="none" w:sz="0" w:space="0" w:color="auto"/>
                                    <w:bottom w:val="none" w:sz="0" w:space="0" w:color="auto"/>
                                    <w:right w:val="none" w:sz="0" w:space="0" w:color="auto"/>
                                  </w:divBdr>
                                  <w:divsChild>
                                    <w:div w:id="1456829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711">
                          <w:marLeft w:val="0"/>
                          <w:marRight w:val="0"/>
                          <w:marTop w:val="0"/>
                          <w:marBottom w:val="0"/>
                          <w:divBdr>
                            <w:top w:val="none" w:sz="0" w:space="0" w:color="auto"/>
                            <w:left w:val="none" w:sz="0" w:space="0" w:color="auto"/>
                            <w:bottom w:val="none" w:sz="0" w:space="0" w:color="auto"/>
                            <w:right w:val="none" w:sz="0" w:space="0" w:color="auto"/>
                          </w:divBdr>
                        </w:div>
                      </w:divsChild>
                    </w:div>
                    <w:div w:id="2032222431">
                      <w:marLeft w:val="240"/>
                      <w:marRight w:val="0"/>
                      <w:marTop w:val="0"/>
                      <w:marBottom w:val="0"/>
                      <w:divBdr>
                        <w:top w:val="none" w:sz="0" w:space="0" w:color="auto"/>
                        <w:left w:val="none" w:sz="0" w:space="0" w:color="auto"/>
                        <w:bottom w:val="none" w:sz="0" w:space="0" w:color="auto"/>
                        <w:right w:val="none" w:sz="0" w:space="0" w:color="auto"/>
                      </w:divBdr>
                    </w:div>
                  </w:divsChild>
                </w:div>
                <w:div w:id="1236551486">
                  <w:marLeft w:val="240"/>
                  <w:marRight w:val="240"/>
                  <w:marTop w:val="0"/>
                  <w:marBottom w:val="0"/>
                  <w:divBdr>
                    <w:top w:val="none" w:sz="0" w:space="0" w:color="auto"/>
                    <w:left w:val="none" w:sz="0" w:space="0" w:color="auto"/>
                    <w:bottom w:val="none" w:sz="0" w:space="0" w:color="auto"/>
                    <w:right w:val="none" w:sz="0" w:space="0" w:color="auto"/>
                  </w:divBdr>
                  <w:divsChild>
                    <w:div w:id="1489129536">
                      <w:marLeft w:val="0"/>
                      <w:marRight w:val="0"/>
                      <w:marTop w:val="0"/>
                      <w:marBottom w:val="0"/>
                      <w:divBdr>
                        <w:top w:val="none" w:sz="0" w:space="0" w:color="auto"/>
                        <w:left w:val="none" w:sz="0" w:space="0" w:color="auto"/>
                        <w:bottom w:val="none" w:sz="0" w:space="0" w:color="auto"/>
                        <w:right w:val="none" w:sz="0" w:space="0" w:color="auto"/>
                      </w:divBdr>
                      <w:divsChild>
                        <w:div w:id="1453282703">
                          <w:marLeft w:val="240"/>
                          <w:marRight w:val="240"/>
                          <w:marTop w:val="0"/>
                          <w:marBottom w:val="0"/>
                          <w:divBdr>
                            <w:top w:val="none" w:sz="0" w:space="0" w:color="auto"/>
                            <w:left w:val="none" w:sz="0" w:space="0" w:color="auto"/>
                            <w:bottom w:val="none" w:sz="0" w:space="0" w:color="auto"/>
                            <w:right w:val="none" w:sz="0" w:space="0" w:color="auto"/>
                          </w:divBdr>
                          <w:divsChild>
                            <w:div w:id="938567739">
                              <w:marLeft w:val="240"/>
                              <w:marRight w:val="0"/>
                              <w:marTop w:val="0"/>
                              <w:marBottom w:val="0"/>
                              <w:divBdr>
                                <w:top w:val="none" w:sz="0" w:space="0" w:color="auto"/>
                                <w:left w:val="none" w:sz="0" w:space="0" w:color="auto"/>
                                <w:bottom w:val="none" w:sz="0" w:space="0" w:color="auto"/>
                                <w:right w:val="none" w:sz="0" w:space="0" w:color="auto"/>
                              </w:divBdr>
                            </w:div>
                            <w:div w:id="1379471163">
                              <w:marLeft w:val="0"/>
                              <w:marRight w:val="0"/>
                              <w:marTop w:val="0"/>
                              <w:marBottom w:val="0"/>
                              <w:divBdr>
                                <w:top w:val="none" w:sz="0" w:space="0" w:color="auto"/>
                                <w:left w:val="none" w:sz="0" w:space="0" w:color="auto"/>
                                <w:bottom w:val="none" w:sz="0" w:space="0" w:color="auto"/>
                                <w:right w:val="none" w:sz="0" w:space="0" w:color="auto"/>
                              </w:divBdr>
                              <w:divsChild>
                                <w:div w:id="757487040">
                                  <w:marLeft w:val="0"/>
                                  <w:marRight w:val="0"/>
                                  <w:marTop w:val="0"/>
                                  <w:marBottom w:val="0"/>
                                  <w:divBdr>
                                    <w:top w:val="none" w:sz="0" w:space="0" w:color="auto"/>
                                    <w:left w:val="none" w:sz="0" w:space="0" w:color="auto"/>
                                    <w:bottom w:val="none" w:sz="0" w:space="0" w:color="auto"/>
                                    <w:right w:val="none" w:sz="0" w:space="0" w:color="auto"/>
                                  </w:divBdr>
                                </w:div>
                                <w:div w:id="1777286466">
                                  <w:marLeft w:val="240"/>
                                  <w:marRight w:val="240"/>
                                  <w:marTop w:val="0"/>
                                  <w:marBottom w:val="0"/>
                                  <w:divBdr>
                                    <w:top w:val="none" w:sz="0" w:space="0" w:color="auto"/>
                                    <w:left w:val="none" w:sz="0" w:space="0" w:color="auto"/>
                                    <w:bottom w:val="none" w:sz="0" w:space="0" w:color="auto"/>
                                    <w:right w:val="none" w:sz="0" w:space="0" w:color="auto"/>
                                  </w:divBdr>
                                  <w:divsChild>
                                    <w:div w:id="1052195852">
                                      <w:marLeft w:val="240"/>
                                      <w:marRight w:val="0"/>
                                      <w:marTop w:val="0"/>
                                      <w:marBottom w:val="0"/>
                                      <w:divBdr>
                                        <w:top w:val="none" w:sz="0" w:space="0" w:color="auto"/>
                                        <w:left w:val="none" w:sz="0" w:space="0" w:color="auto"/>
                                        <w:bottom w:val="none" w:sz="0" w:space="0" w:color="auto"/>
                                        <w:right w:val="none" w:sz="0" w:space="0" w:color="auto"/>
                                      </w:divBdr>
                                    </w:div>
                                    <w:div w:id="1808737288">
                                      <w:marLeft w:val="0"/>
                                      <w:marRight w:val="0"/>
                                      <w:marTop w:val="0"/>
                                      <w:marBottom w:val="0"/>
                                      <w:divBdr>
                                        <w:top w:val="none" w:sz="0" w:space="0" w:color="auto"/>
                                        <w:left w:val="none" w:sz="0" w:space="0" w:color="auto"/>
                                        <w:bottom w:val="none" w:sz="0" w:space="0" w:color="auto"/>
                                        <w:right w:val="none" w:sz="0" w:space="0" w:color="auto"/>
                                      </w:divBdr>
                                      <w:divsChild>
                                        <w:div w:id="71893666">
                                          <w:marLeft w:val="240"/>
                                          <w:marRight w:val="240"/>
                                          <w:marTop w:val="0"/>
                                          <w:marBottom w:val="0"/>
                                          <w:divBdr>
                                            <w:top w:val="none" w:sz="0" w:space="0" w:color="auto"/>
                                            <w:left w:val="none" w:sz="0" w:space="0" w:color="auto"/>
                                            <w:bottom w:val="none" w:sz="0" w:space="0" w:color="auto"/>
                                            <w:right w:val="none" w:sz="0" w:space="0" w:color="auto"/>
                                          </w:divBdr>
                                          <w:divsChild>
                                            <w:div w:id="551775323">
                                              <w:marLeft w:val="240"/>
                                              <w:marRight w:val="0"/>
                                              <w:marTop w:val="0"/>
                                              <w:marBottom w:val="0"/>
                                              <w:divBdr>
                                                <w:top w:val="none" w:sz="0" w:space="0" w:color="auto"/>
                                                <w:left w:val="none" w:sz="0" w:space="0" w:color="auto"/>
                                                <w:bottom w:val="none" w:sz="0" w:space="0" w:color="auto"/>
                                                <w:right w:val="none" w:sz="0" w:space="0" w:color="auto"/>
                                              </w:divBdr>
                                            </w:div>
                                          </w:divsChild>
                                        </w:div>
                                        <w:div w:id="4729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590">
                          <w:marLeft w:val="0"/>
                          <w:marRight w:val="0"/>
                          <w:marTop w:val="0"/>
                          <w:marBottom w:val="0"/>
                          <w:divBdr>
                            <w:top w:val="none" w:sz="0" w:space="0" w:color="auto"/>
                            <w:left w:val="none" w:sz="0" w:space="0" w:color="auto"/>
                            <w:bottom w:val="none" w:sz="0" w:space="0" w:color="auto"/>
                            <w:right w:val="none" w:sz="0" w:space="0" w:color="auto"/>
                          </w:divBdr>
                        </w:div>
                      </w:divsChild>
                    </w:div>
                    <w:div w:id="1895308882">
                      <w:marLeft w:val="240"/>
                      <w:marRight w:val="0"/>
                      <w:marTop w:val="0"/>
                      <w:marBottom w:val="0"/>
                      <w:divBdr>
                        <w:top w:val="none" w:sz="0" w:space="0" w:color="auto"/>
                        <w:left w:val="none" w:sz="0" w:space="0" w:color="auto"/>
                        <w:bottom w:val="none" w:sz="0" w:space="0" w:color="auto"/>
                        <w:right w:val="none" w:sz="0" w:space="0" w:color="auto"/>
                      </w:divBdr>
                    </w:div>
                  </w:divsChild>
                </w:div>
                <w:div w:id="1328554753">
                  <w:marLeft w:val="240"/>
                  <w:marRight w:val="240"/>
                  <w:marTop w:val="0"/>
                  <w:marBottom w:val="0"/>
                  <w:divBdr>
                    <w:top w:val="none" w:sz="0" w:space="0" w:color="auto"/>
                    <w:left w:val="none" w:sz="0" w:space="0" w:color="auto"/>
                    <w:bottom w:val="none" w:sz="0" w:space="0" w:color="auto"/>
                    <w:right w:val="none" w:sz="0" w:space="0" w:color="auto"/>
                  </w:divBdr>
                  <w:divsChild>
                    <w:div w:id="84304870">
                      <w:marLeft w:val="240"/>
                      <w:marRight w:val="0"/>
                      <w:marTop w:val="0"/>
                      <w:marBottom w:val="0"/>
                      <w:divBdr>
                        <w:top w:val="none" w:sz="0" w:space="0" w:color="auto"/>
                        <w:left w:val="none" w:sz="0" w:space="0" w:color="auto"/>
                        <w:bottom w:val="none" w:sz="0" w:space="0" w:color="auto"/>
                        <w:right w:val="none" w:sz="0" w:space="0" w:color="auto"/>
                      </w:divBdr>
                    </w:div>
                    <w:div w:id="124469548">
                      <w:marLeft w:val="0"/>
                      <w:marRight w:val="0"/>
                      <w:marTop w:val="0"/>
                      <w:marBottom w:val="0"/>
                      <w:divBdr>
                        <w:top w:val="none" w:sz="0" w:space="0" w:color="auto"/>
                        <w:left w:val="none" w:sz="0" w:space="0" w:color="auto"/>
                        <w:bottom w:val="none" w:sz="0" w:space="0" w:color="auto"/>
                        <w:right w:val="none" w:sz="0" w:space="0" w:color="auto"/>
                      </w:divBdr>
                      <w:divsChild>
                        <w:div w:id="588589075">
                          <w:marLeft w:val="240"/>
                          <w:marRight w:val="240"/>
                          <w:marTop w:val="0"/>
                          <w:marBottom w:val="0"/>
                          <w:divBdr>
                            <w:top w:val="none" w:sz="0" w:space="0" w:color="auto"/>
                            <w:left w:val="none" w:sz="0" w:space="0" w:color="auto"/>
                            <w:bottom w:val="none" w:sz="0" w:space="0" w:color="auto"/>
                            <w:right w:val="none" w:sz="0" w:space="0" w:color="auto"/>
                          </w:divBdr>
                          <w:divsChild>
                            <w:div w:id="160432664">
                              <w:marLeft w:val="240"/>
                              <w:marRight w:val="0"/>
                              <w:marTop w:val="0"/>
                              <w:marBottom w:val="0"/>
                              <w:divBdr>
                                <w:top w:val="none" w:sz="0" w:space="0" w:color="auto"/>
                                <w:left w:val="none" w:sz="0" w:space="0" w:color="auto"/>
                                <w:bottom w:val="none" w:sz="0" w:space="0" w:color="auto"/>
                                <w:right w:val="none" w:sz="0" w:space="0" w:color="auto"/>
                              </w:divBdr>
                            </w:div>
                            <w:div w:id="1583677541">
                              <w:marLeft w:val="0"/>
                              <w:marRight w:val="0"/>
                              <w:marTop w:val="0"/>
                              <w:marBottom w:val="0"/>
                              <w:divBdr>
                                <w:top w:val="none" w:sz="0" w:space="0" w:color="auto"/>
                                <w:left w:val="none" w:sz="0" w:space="0" w:color="auto"/>
                                <w:bottom w:val="none" w:sz="0" w:space="0" w:color="auto"/>
                                <w:right w:val="none" w:sz="0" w:space="0" w:color="auto"/>
                              </w:divBdr>
                              <w:divsChild>
                                <w:div w:id="1274676614">
                                  <w:marLeft w:val="240"/>
                                  <w:marRight w:val="240"/>
                                  <w:marTop w:val="0"/>
                                  <w:marBottom w:val="0"/>
                                  <w:divBdr>
                                    <w:top w:val="none" w:sz="0" w:space="0" w:color="auto"/>
                                    <w:left w:val="none" w:sz="0" w:space="0" w:color="auto"/>
                                    <w:bottom w:val="none" w:sz="0" w:space="0" w:color="auto"/>
                                    <w:right w:val="none" w:sz="0" w:space="0" w:color="auto"/>
                                  </w:divBdr>
                                  <w:divsChild>
                                    <w:div w:id="217132184">
                                      <w:marLeft w:val="0"/>
                                      <w:marRight w:val="0"/>
                                      <w:marTop w:val="0"/>
                                      <w:marBottom w:val="0"/>
                                      <w:divBdr>
                                        <w:top w:val="none" w:sz="0" w:space="0" w:color="auto"/>
                                        <w:left w:val="none" w:sz="0" w:space="0" w:color="auto"/>
                                        <w:bottom w:val="none" w:sz="0" w:space="0" w:color="auto"/>
                                        <w:right w:val="none" w:sz="0" w:space="0" w:color="auto"/>
                                      </w:divBdr>
                                      <w:divsChild>
                                        <w:div w:id="1167286001">
                                          <w:marLeft w:val="240"/>
                                          <w:marRight w:val="240"/>
                                          <w:marTop w:val="0"/>
                                          <w:marBottom w:val="0"/>
                                          <w:divBdr>
                                            <w:top w:val="none" w:sz="0" w:space="0" w:color="auto"/>
                                            <w:left w:val="none" w:sz="0" w:space="0" w:color="auto"/>
                                            <w:bottom w:val="none" w:sz="0" w:space="0" w:color="auto"/>
                                            <w:right w:val="none" w:sz="0" w:space="0" w:color="auto"/>
                                          </w:divBdr>
                                          <w:divsChild>
                                            <w:div w:id="822238473">
                                              <w:marLeft w:val="240"/>
                                              <w:marRight w:val="0"/>
                                              <w:marTop w:val="0"/>
                                              <w:marBottom w:val="0"/>
                                              <w:divBdr>
                                                <w:top w:val="none" w:sz="0" w:space="0" w:color="auto"/>
                                                <w:left w:val="none" w:sz="0" w:space="0" w:color="auto"/>
                                                <w:bottom w:val="none" w:sz="0" w:space="0" w:color="auto"/>
                                                <w:right w:val="none" w:sz="0" w:space="0" w:color="auto"/>
                                              </w:divBdr>
                                            </w:div>
                                          </w:divsChild>
                                        </w:div>
                                        <w:div w:id="1750036538">
                                          <w:marLeft w:val="0"/>
                                          <w:marRight w:val="0"/>
                                          <w:marTop w:val="0"/>
                                          <w:marBottom w:val="0"/>
                                          <w:divBdr>
                                            <w:top w:val="none" w:sz="0" w:space="0" w:color="auto"/>
                                            <w:left w:val="none" w:sz="0" w:space="0" w:color="auto"/>
                                            <w:bottom w:val="none" w:sz="0" w:space="0" w:color="auto"/>
                                            <w:right w:val="none" w:sz="0" w:space="0" w:color="auto"/>
                                          </w:divBdr>
                                        </w:div>
                                      </w:divsChild>
                                    </w:div>
                                    <w:div w:id="1593195612">
                                      <w:marLeft w:val="240"/>
                                      <w:marRight w:val="0"/>
                                      <w:marTop w:val="0"/>
                                      <w:marBottom w:val="0"/>
                                      <w:divBdr>
                                        <w:top w:val="none" w:sz="0" w:space="0" w:color="auto"/>
                                        <w:left w:val="none" w:sz="0" w:space="0" w:color="auto"/>
                                        <w:bottom w:val="none" w:sz="0" w:space="0" w:color="auto"/>
                                        <w:right w:val="none" w:sz="0" w:space="0" w:color="auto"/>
                                      </w:divBdr>
                                    </w:div>
                                  </w:divsChild>
                                </w:div>
                                <w:div w:id="1969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162">
                          <w:marLeft w:val="240"/>
                          <w:marRight w:val="240"/>
                          <w:marTop w:val="0"/>
                          <w:marBottom w:val="0"/>
                          <w:divBdr>
                            <w:top w:val="none" w:sz="0" w:space="0" w:color="auto"/>
                            <w:left w:val="none" w:sz="0" w:space="0" w:color="auto"/>
                            <w:bottom w:val="none" w:sz="0" w:space="0" w:color="auto"/>
                            <w:right w:val="none" w:sz="0" w:space="0" w:color="auto"/>
                          </w:divBdr>
                          <w:divsChild>
                            <w:div w:id="2146194864">
                              <w:marLeft w:val="240"/>
                              <w:marRight w:val="0"/>
                              <w:marTop w:val="0"/>
                              <w:marBottom w:val="0"/>
                              <w:divBdr>
                                <w:top w:val="none" w:sz="0" w:space="0" w:color="auto"/>
                                <w:left w:val="none" w:sz="0" w:space="0" w:color="auto"/>
                                <w:bottom w:val="none" w:sz="0" w:space="0" w:color="auto"/>
                                <w:right w:val="none" w:sz="0" w:space="0" w:color="auto"/>
                              </w:divBdr>
                            </w:div>
                          </w:divsChild>
                        </w:div>
                        <w:div w:id="1855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706">
                  <w:marLeft w:val="240"/>
                  <w:marRight w:val="240"/>
                  <w:marTop w:val="0"/>
                  <w:marBottom w:val="0"/>
                  <w:divBdr>
                    <w:top w:val="none" w:sz="0" w:space="0" w:color="auto"/>
                    <w:left w:val="none" w:sz="0" w:space="0" w:color="auto"/>
                    <w:bottom w:val="none" w:sz="0" w:space="0" w:color="auto"/>
                    <w:right w:val="none" w:sz="0" w:space="0" w:color="auto"/>
                  </w:divBdr>
                  <w:divsChild>
                    <w:div w:id="39330168">
                      <w:marLeft w:val="240"/>
                      <w:marRight w:val="0"/>
                      <w:marTop w:val="0"/>
                      <w:marBottom w:val="0"/>
                      <w:divBdr>
                        <w:top w:val="none" w:sz="0" w:space="0" w:color="auto"/>
                        <w:left w:val="none" w:sz="0" w:space="0" w:color="auto"/>
                        <w:bottom w:val="none" w:sz="0" w:space="0" w:color="auto"/>
                        <w:right w:val="none" w:sz="0" w:space="0" w:color="auto"/>
                      </w:divBdr>
                    </w:div>
                    <w:div w:id="1804691632">
                      <w:marLeft w:val="0"/>
                      <w:marRight w:val="0"/>
                      <w:marTop w:val="0"/>
                      <w:marBottom w:val="0"/>
                      <w:divBdr>
                        <w:top w:val="none" w:sz="0" w:space="0" w:color="auto"/>
                        <w:left w:val="none" w:sz="0" w:space="0" w:color="auto"/>
                        <w:bottom w:val="none" w:sz="0" w:space="0" w:color="auto"/>
                        <w:right w:val="none" w:sz="0" w:space="0" w:color="auto"/>
                      </w:divBdr>
                      <w:divsChild>
                        <w:div w:id="22680023">
                          <w:marLeft w:val="240"/>
                          <w:marRight w:val="240"/>
                          <w:marTop w:val="0"/>
                          <w:marBottom w:val="0"/>
                          <w:divBdr>
                            <w:top w:val="none" w:sz="0" w:space="0" w:color="auto"/>
                            <w:left w:val="none" w:sz="0" w:space="0" w:color="auto"/>
                            <w:bottom w:val="none" w:sz="0" w:space="0" w:color="auto"/>
                            <w:right w:val="none" w:sz="0" w:space="0" w:color="auto"/>
                          </w:divBdr>
                          <w:divsChild>
                            <w:div w:id="1686983682">
                              <w:marLeft w:val="240"/>
                              <w:marRight w:val="0"/>
                              <w:marTop w:val="0"/>
                              <w:marBottom w:val="0"/>
                              <w:divBdr>
                                <w:top w:val="none" w:sz="0" w:space="0" w:color="auto"/>
                                <w:left w:val="none" w:sz="0" w:space="0" w:color="auto"/>
                                <w:bottom w:val="none" w:sz="0" w:space="0" w:color="auto"/>
                                <w:right w:val="none" w:sz="0" w:space="0" w:color="auto"/>
                              </w:divBdr>
                            </w:div>
                          </w:divsChild>
                        </w:div>
                        <w:div w:id="238909451">
                          <w:marLeft w:val="240"/>
                          <w:marRight w:val="240"/>
                          <w:marTop w:val="0"/>
                          <w:marBottom w:val="0"/>
                          <w:divBdr>
                            <w:top w:val="none" w:sz="0" w:space="0" w:color="auto"/>
                            <w:left w:val="none" w:sz="0" w:space="0" w:color="auto"/>
                            <w:bottom w:val="none" w:sz="0" w:space="0" w:color="auto"/>
                            <w:right w:val="none" w:sz="0" w:space="0" w:color="auto"/>
                          </w:divBdr>
                        </w:div>
                        <w:div w:id="1209997059">
                          <w:marLeft w:val="0"/>
                          <w:marRight w:val="0"/>
                          <w:marTop w:val="0"/>
                          <w:marBottom w:val="0"/>
                          <w:divBdr>
                            <w:top w:val="none" w:sz="0" w:space="0" w:color="auto"/>
                            <w:left w:val="none" w:sz="0" w:space="0" w:color="auto"/>
                            <w:bottom w:val="none" w:sz="0" w:space="0" w:color="auto"/>
                            <w:right w:val="none" w:sz="0" w:space="0" w:color="auto"/>
                          </w:divBdr>
                        </w:div>
                        <w:div w:id="1507207667">
                          <w:marLeft w:val="240"/>
                          <w:marRight w:val="240"/>
                          <w:marTop w:val="0"/>
                          <w:marBottom w:val="0"/>
                          <w:divBdr>
                            <w:top w:val="none" w:sz="0" w:space="0" w:color="auto"/>
                            <w:left w:val="none" w:sz="0" w:space="0" w:color="auto"/>
                            <w:bottom w:val="none" w:sz="0" w:space="0" w:color="auto"/>
                            <w:right w:val="none" w:sz="0" w:space="0" w:color="auto"/>
                          </w:divBdr>
                          <w:divsChild>
                            <w:div w:id="230893538">
                              <w:marLeft w:val="240"/>
                              <w:marRight w:val="0"/>
                              <w:marTop w:val="0"/>
                              <w:marBottom w:val="0"/>
                              <w:divBdr>
                                <w:top w:val="none" w:sz="0" w:space="0" w:color="auto"/>
                                <w:left w:val="none" w:sz="0" w:space="0" w:color="auto"/>
                                <w:bottom w:val="none" w:sz="0" w:space="0" w:color="auto"/>
                                <w:right w:val="none" w:sz="0" w:space="0" w:color="auto"/>
                              </w:divBdr>
                            </w:div>
                            <w:div w:id="1476487691">
                              <w:marLeft w:val="0"/>
                              <w:marRight w:val="0"/>
                              <w:marTop w:val="0"/>
                              <w:marBottom w:val="0"/>
                              <w:divBdr>
                                <w:top w:val="none" w:sz="0" w:space="0" w:color="auto"/>
                                <w:left w:val="none" w:sz="0" w:space="0" w:color="auto"/>
                                <w:bottom w:val="none" w:sz="0" w:space="0" w:color="auto"/>
                                <w:right w:val="none" w:sz="0" w:space="0" w:color="auto"/>
                              </w:divBdr>
                              <w:divsChild>
                                <w:div w:id="86629">
                                  <w:marLeft w:val="240"/>
                                  <w:marRight w:val="240"/>
                                  <w:marTop w:val="0"/>
                                  <w:marBottom w:val="0"/>
                                  <w:divBdr>
                                    <w:top w:val="none" w:sz="0" w:space="0" w:color="auto"/>
                                    <w:left w:val="none" w:sz="0" w:space="0" w:color="auto"/>
                                    <w:bottom w:val="none" w:sz="0" w:space="0" w:color="auto"/>
                                    <w:right w:val="none" w:sz="0" w:space="0" w:color="auto"/>
                                  </w:divBdr>
                                  <w:divsChild>
                                    <w:div w:id="1265845893">
                                      <w:marLeft w:val="240"/>
                                      <w:marRight w:val="0"/>
                                      <w:marTop w:val="0"/>
                                      <w:marBottom w:val="0"/>
                                      <w:divBdr>
                                        <w:top w:val="none" w:sz="0" w:space="0" w:color="auto"/>
                                        <w:left w:val="none" w:sz="0" w:space="0" w:color="auto"/>
                                        <w:bottom w:val="none" w:sz="0" w:space="0" w:color="auto"/>
                                        <w:right w:val="none" w:sz="0" w:space="0" w:color="auto"/>
                                      </w:divBdr>
                                    </w:div>
                                  </w:divsChild>
                                </w:div>
                                <w:div w:id="1283030343">
                                  <w:marLeft w:val="240"/>
                                  <w:marRight w:val="240"/>
                                  <w:marTop w:val="0"/>
                                  <w:marBottom w:val="0"/>
                                  <w:divBdr>
                                    <w:top w:val="none" w:sz="0" w:space="0" w:color="auto"/>
                                    <w:left w:val="none" w:sz="0" w:space="0" w:color="auto"/>
                                    <w:bottom w:val="none" w:sz="0" w:space="0" w:color="auto"/>
                                    <w:right w:val="none" w:sz="0" w:space="0" w:color="auto"/>
                                  </w:divBdr>
                                  <w:divsChild>
                                    <w:div w:id="421344011">
                                      <w:marLeft w:val="240"/>
                                      <w:marRight w:val="0"/>
                                      <w:marTop w:val="0"/>
                                      <w:marBottom w:val="0"/>
                                      <w:divBdr>
                                        <w:top w:val="none" w:sz="0" w:space="0" w:color="auto"/>
                                        <w:left w:val="none" w:sz="0" w:space="0" w:color="auto"/>
                                        <w:bottom w:val="none" w:sz="0" w:space="0" w:color="auto"/>
                                        <w:right w:val="none" w:sz="0" w:space="0" w:color="auto"/>
                                      </w:divBdr>
                                    </w:div>
                                  </w:divsChild>
                                </w:div>
                                <w:div w:id="1677465053">
                                  <w:marLeft w:val="0"/>
                                  <w:marRight w:val="0"/>
                                  <w:marTop w:val="0"/>
                                  <w:marBottom w:val="0"/>
                                  <w:divBdr>
                                    <w:top w:val="none" w:sz="0" w:space="0" w:color="auto"/>
                                    <w:left w:val="none" w:sz="0" w:space="0" w:color="auto"/>
                                    <w:bottom w:val="none" w:sz="0" w:space="0" w:color="auto"/>
                                    <w:right w:val="none" w:sz="0" w:space="0" w:color="auto"/>
                                  </w:divBdr>
                                </w:div>
                                <w:div w:id="1721975021">
                                  <w:marLeft w:val="240"/>
                                  <w:marRight w:val="240"/>
                                  <w:marTop w:val="0"/>
                                  <w:marBottom w:val="0"/>
                                  <w:divBdr>
                                    <w:top w:val="none" w:sz="0" w:space="0" w:color="auto"/>
                                    <w:left w:val="none" w:sz="0" w:space="0" w:color="auto"/>
                                    <w:bottom w:val="none" w:sz="0" w:space="0" w:color="auto"/>
                                    <w:right w:val="none" w:sz="0" w:space="0" w:color="auto"/>
                                  </w:divBdr>
                                  <w:divsChild>
                                    <w:div w:id="16096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582">
                          <w:marLeft w:val="240"/>
                          <w:marRight w:val="240"/>
                          <w:marTop w:val="0"/>
                          <w:marBottom w:val="0"/>
                          <w:divBdr>
                            <w:top w:val="none" w:sz="0" w:space="0" w:color="auto"/>
                            <w:left w:val="none" w:sz="0" w:space="0" w:color="auto"/>
                            <w:bottom w:val="none" w:sz="0" w:space="0" w:color="auto"/>
                            <w:right w:val="none" w:sz="0" w:space="0" w:color="auto"/>
                          </w:divBdr>
                          <w:divsChild>
                            <w:div w:id="1913082184">
                              <w:marLeft w:val="240"/>
                              <w:marRight w:val="0"/>
                              <w:marTop w:val="0"/>
                              <w:marBottom w:val="0"/>
                              <w:divBdr>
                                <w:top w:val="none" w:sz="0" w:space="0" w:color="auto"/>
                                <w:left w:val="none" w:sz="0" w:space="0" w:color="auto"/>
                                <w:bottom w:val="none" w:sz="0" w:space="0" w:color="auto"/>
                                <w:right w:val="none" w:sz="0" w:space="0" w:color="auto"/>
                              </w:divBdr>
                            </w:div>
                          </w:divsChild>
                        </w:div>
                        <w:div w:id="2055082167">
                          <w:marLeft w:val="240"/>
                          <w:marRight w:val="240"/>
                          <w:marTop w:val="0"/>
                          <w:marBottom w:val="0"/>
                          <w:divBdr>
                            <w:top w:val="none" w:sz="0" w:space="0" w:color="auto"/>
                            <w:left w:val="none" w:sz="0" w:space="0" w:color="auto"/>
                            <w:bottom w:val="none" w:sz="0" w:space="0" w:color="auto"/>
                            <w:right w:val="none" w:sz="0" w:space="0" w:color="auto"/>
                          </w:divBdr>
                          <w:divsChild>
                            <w:div w:id="1588151741">
                              <w:marLeft w:val="240"/>
                              <w:marRight w:val="0"/>
                              <w:marTop w:val="0"/>
                              <w:marBottom w:val="0"/>
                              <w:divBdr>
                                <w:top w:val="none" w:sz="0" w:space="0" w:color="auto"/>
                                <w:left w:val="none" w:sz="0" w:space="0" w:color="auto"/>
                                <w:bottom w:val="none" w:sz="0" w:space="0" w:color="auto"/>
                                <w:right w:val="none" w:sz="0" w:space="0" w:color="auto"/>
                              </w:divBdr>
                            </w:div>
                          </w:divsChild>
                        </w:div>
                        <w:div w:id="2127698386">
                          <w:marLeft w:val="240"/>
                          <w:marRight w:val="240"/>
                          <w:marTop w:val="0"/>
                          <w:marBottom w:val="0"/>
                          <w:divBdr>
                            <w:top w:val="none" w:sz="0" w:space="0" w:color="auto"/>
                            <w:left w:val="none" w:sz="0" w:space="0" w:color="auto"/>
                            <w:bottom w:val="none" w:sz="0" w:space="0" w:color="auto"/>
                            <w:right w:val="none" w:sz="0" w:space="0" w:color="auto"/>
                          </w:divBdr>
                          <w:divsChild>
                            <w:div w:id="204061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9148">
                  <w:marLeft w:val="240"/>
                  <w:marRight w:val="240"/>
                  <w:marTop w:val="0"/>
                  <w:marBottom w:val="0"/>
                  <w:divBdr>
                    <w:top w:val="none" w:sz="0" w:space="0" w:color="auto"/>
                    <w:left w:val="none" w:sz="0" w:space="0" w:color="auto"/>
                    <w:bottom w:val="none" w:sz="0" w:space="0" w:color="auto"/>
                    <w:right w:val="none" w:sz="0" w:space="0" w:color="auto"/>
                  </w:divBdr>
                </w:div>
                <w:div w:id="1629706219">
                  <w:marLeft w:val="240"/>
                  <w:marRight w:val="240"/>
                  <w:marTop w:val="0"/>
                  <w:marBottom w:val="0"/>
                  <w:divBdr>
                    <w:top w:val="none" w:sz="0" w:space="0" w:color="auto"/>
                    <w:left w:val="none" w:sz="0" w:space="0" w:color="auto"/>
                    <w:bottom w:val="none" w:sz="0" w:space="0" w:color="auto"/>
                    <w:right w:val="none" w:sz="0" w:space="0" w:color="auto"/>
                  </w:divBdr>
                  <w:divsChild>
                    <w:div w:id="963777456">
                      <w:marLeft w:val="0"/>
                      <w:marRight w:val="0"/>
                      <w:marTop w:val="0"/>
                      <w:marBottom w:val="0"/>
                      <w:divBdr>
                        <w:top w:val="none" w:sz="0" w:space="0" w:color="auto"/>
                        <w:left w:val="none" w:sz="0" w:space="0" w:color="auto"/>
                        <w:bottom w:val="none" w:sz="0" w:space="0" w:color="auto"/>
                        <w:right w:val="none" w:sz="0" w:space="0" w:color="auto"/>
                      </w:divBdr>
                      <w:divsChild>
                        <w:div w:id="750658261">
                          <w:marLeft w:val="240"/>
                          <w:marRight w:val="240"/>
                          <w:marTop w:val="0"/>
                          <w:marBottom w:val="0"/>
                          <w:divBdr>
                            <w:top w:val="none" w:sz="0" w:space="0" w:color="auto"/>
                            <w:left w:val="none" w:sz="0" w:space="0" w:color="auto"/>
                            <w:bottom w:val="none" w:sz="0" w:space="0" w:color="auto"/>
                            <w:right w:val="none" w:sz="0" w:space="0" w:color="auto"/>
                          </w:divBdr>
                          <w:divsChild>
                            <w:div w:id="66735184">
                              <w:marLeft w:val="0"/>
                              <w:marRight w:val="0"/>
                              <w:marTop w:val="0"/>
                              <w:marBottom w:val="0"/>
                              <w:divBdr>
                                <w:top w:val="none" w:sz="0" w:space="0" w:color="auto"/>
                                <w:left w:val="none" w:sz="0" w:space="0" w:color="auto"/>
                                <w:bottom w:val="none" w:sz="0" w:space="0" w:color="auto"/>
                                <w:right w:val="none" w:sz="0" w:space="0" w:color="auto"/>
                              </w:divBdr>
                              <w:divsChild>
                                <w:div w:id="128478567">
                                  <w:marLeft w:val="240"/>
                                  <w:marRight w:val="240"/>
                                  <w:marTop w:val="0"/>
                                  <w:marBottom w:val="0"/>
                                  <w:divBdr>
                                    <w:top w:val="none" w:sz="0" w:space="0" w:color="auto"/>
                                    <w:left w:val="none" w:sz="0" w:space="0" w:color="auto"/>
                                    <w:bottom w:val="none" w:sz="0" w:space="0" w:color="auto"/>
                                    <w:right w:val="none" w:sz="0" w:space="0" w:color="auto"/>
                                  </w:divBdr>
                                </w:div>
                                <w:div w:id="402223485">
                                  <w:marLeft w:val="240"/>
                                  <w:marRight w:val="240"/>
                                  <w:marTop w:val="0"/>
                                  <w:marBottom w:val="0"/>
                                  <w:divBdr>
                                    <w:top w:val="none" w:sz="0" w:space="0" w:color="auto"/>
                                    <w:left w:val="none" w:sz="0" w:space="0" w:color="auto"/>
                                    <w:bottom w:val="none" w:sz="0" w:space="0" w:color="auto"/>
                                    <w:right w:val="none" w:sz="0" w:space="0" w:color="auto"/>
                                  </w:divBdr>
                                  <w:divsChild>
                                    <w:div w:id="874469471">
                                      <w:marLeft w:val="240"/>
                                      <w:marRight w:val="0"/>
                                      <w:marTop w:val="0"/>
                                      <w:marBottom w:val="0"/>
                                      <w:divBdr>
                                        <w:top w:val="none" w:sz="0" w:space="0" w:color="auto"/>
                                        <w:left w:val="none" w:sz="0" w:space="0" w:color="auto"/>
                                        <w:bottom w:val="none" w:sz="0" w:space="0" w:color="auto"/>
                                        <w:right w:val="none" w:sz="0" w:space="0" w:color="auto"/>
                                      </w:divBdr>
                                    </w:div>
                                    <w:div w:id="1887375428">
                                      <w:marLeft w:val="0"/>
                                      <w:marRight w:val="0"/>
                                      <w:marTop w:val="0"/>
                                      <w:marBottom w:val="0"/>
                                      <w:divBdr>
                                        <w:top w:val="none" w:sz="0" w:space="0" w:color="auto"/>
                                        <w:left w:val="none" w:sz="0" w:space="0" w:color="auto"/>
                                        <w:bottom w:val="none" w:sz="0" w:space="0" w:color="auto"/>
                                        <w:right w:val="none" w:sz="0" w:space="0" w:color="auto"/>
                                      </w:divBdr>
                                      <w:divsChild>
                                        <w:div w:id="1009066142">
                                          <w:marLeft w:val="240"/>
                                          <w:marRight w:val="240"/>
                                          <w:marTop w:val="0"/>
                                          <w:marBottom w:val="0"/>
                                          <w:divBdr>
                                            <w:top w:val="none" w:sz="0" w:space="0" w:color="auto"/>
                                            <w:left w:val="none" w:sz="0" w:space="0" w:color="auto"/>
                                            <w:bottom w:val="none" w:sz="0" w:space="0" w:color="auto"/>
                                            <w:right w:val="none" w:sz="0" w:space="0" w:color="auto"/>
                                          </w:divBdr>
                                          <w:divsChild>
                                            <w:div w:id="1481339410">
                                              <w:marLeft w:val="240"/>
                                              <w:marRight w:val="0"/>
                                              <w:marTop w:val="0"/>
                                              <w:marBottom w:val="0"/>
                                              <w:divBdr>
                                                <w:top w:val="none" w:sz="0" w:space="0" w:color="auto"/>
                                                <w:left w:val="none" w:sz="0" w:space="0" w:color="auto"/>
                                                <w:bottom w:val="none" w:sz="0" w:space="0" w:color="auto"/>
                                                <w:right w:val="none" w:sz="0" w:space="0" w:color="auto"/>
                                              </w:divBdr>
                                            </w:div>
                                          </w:divsChild>
                                        </w:div>
                                        <w:div w:id="1367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136">
                                  <w:marLeft w:val="0"/>
                                  <w:marRight w:val="0"/>
                                  <w:marTop w:val="0"/>
                                  <w:marBottom w:val="0"/>
                                  <w:divBdr>
                                    <w:top w:val="none" w:sz="0" w:space="0" w:color="auto"/>
                                    <w:left w:val="none" w:sz="0" w:space="0" w:color="auto"/>
                                    <w:bottom w:val="none" w:sz="0" w:space="0" w:color="auto"/>
                                    <w:right w:val="none" w:sz="0" w:space="0" w:color="auto"/>
                                  </w:divBdr>
                                </w:div>
                              </w:divsChild>
                            </w:div>
                            <w:div w:id="339891683">
                              <w:marLeft w:val="240"/>
                              <w:marRight w:val="0"/>
                              <w:marTop w:val="0"/>
                              <w:marBottom w:val="0"/>
                              <w:divBdr>
                                <w:top w:val="none" w:sz="0" w:space="0" w:color="auto"/>
                                <w:left w:val="none" w:sz="0" w:space="0" w:color="auto"/>
                                <w:bottom w:val="none" w:sz="0" w:space="0" w:color="auto"/>
                                <w:right w:val="none" w:sz="0" w:space="0" w:color="auto"/>
                              </w:divBdr>
                            </w:div>
                          </w:divsChild>
                        </w:div>
                        <w:div w:id="866677915">
                          <w:marLeft w:val="240"/>
                          <w:marRight w:val="240"/>
                          <w:marTop w:val="0"/>
                          <w:marBottom w:val="0"/>
                          <w:divBdr>
                            <w:top w:val="none" w:sz="0" w:space="0" w:color="auto"/>
                            <w:left w:val="none" w:sz="0" w:space="0" w:color="auto"/>
                            <w:bottom w:val="none" w:sz="0" w:space="0" w:color="auto"/>
                            <w:right w:val="none" w:sz="0" w:space="0" w:color="auto"/>
                          </w:divBdr>
                          <w:divsChild>
                            <w:div w:id="428816860">
                              <w:marLeft w:val="240"/>
                              <w:marRight w:val="0"/>
                              <w:marTop w:val="0"/>
                              <w:marBottom w:val="0"/>
                              <w:divBdr>
                                <w:top w:val="none" w:sz="0" w:space="0" w:color="auto"/>
                                <w:left w:val="none" w:sz="0" w:space="0" w:color="auto"/>
                                <w:bottom w:val="none" w:sz="0" w:space="0" w:color="auto"/>
                                <w:right w:val="none" w:sz="0" w:space="0" w:color="auto"/>
                              </w:divBdr>
                            </w:div>
                          </w:divsChild>
                        </w:div>
                        <w:div w:id="1501971775">
                          <w:marLeft w:val="240"/>
                          <w:marRight w:val="240"/>
                          <w:marTop w:val="0"/>
                          <w:marBottom w:val="0"/>
                          <w:divBdr>
                            <w:top w:val="none" w:sz="0" w:space="0" w:color="auto"/>
                            <w:left w:val="none" w:sz="0" w:space="0" w:color="auto"/>
                            <w:bottom w:val="none" w:sz="0" w:space="0" w:color="auto"/>
                            <w:right w:val="none" w:sz="0" w:space="0" w:color="auto"/>
                          </w:divBdr>
                          <w:divsChild>
                            <w:div w:id="1486583141">
                              <w:marLeft w:val="240"/>
                              <w:marRight w:val="0"/>
                              <w:marTop w:val="0"/>
                              <w:marBottom w:val="0"/>
                              <w:divBdr>
                                <w:top w:val="none" w:sz="0" w:space="0" w:color="auto"/>
                                <w:left w:val="none" w:sz="0" w:space="0" w:color="auto"/>
                                <w:bottom w:val="none" w:sz="0" w:space="0" w:color="auto"/>
                                <w:right w:val="none" w:sz="0" w:space="0" w:color="auto"/>
                              </w:divBdr>
                            </w:div>
                          </w:divsChild>
                        </w:div>
                        <w:div w:id="1519387593">
                          <w:marLeft w:val="0"/>
                          <w:marRight w:val="0"/>
                          <w:marTop w:val="0"/>
                          <w:marBottom w:val="0"/>
                          <w:divBdr>
                            <w:top w:val="none" w:sz="0" w:space="0" w:color="auto"/>
                            <w:left w:val="none" w:sz="0" w:space="0" w:color="auto"/>
                            <w:bottom w:val="none" w:sz="0" w:space="0" w:color="auto"/>
                            <w:right w:val="none" w:sz="0" w:space="0" w:color="auto"/>
                          </w:divBdr>
                        </w:div>
                      </w:divsChild>
                    </w:div>
                    <w:div w:id="988629853">
                      <w:marLeft w:val="240"/>
                      <w:marRight w:val="0"/>
                      <w:marTop w:val="0"/>
                      <w:marBottom w:val="0"/>
                      <w:divBdr>
                        <w:top w:val="none" w:sz="0" w:space="0" w:color="auto"/>
                        <w:left w:val="none" w:sz="0" w:space="0" w:color="auto"/>
                        <w:bottom w:val="none" w:sz="0" w:space="0" w:color="auto"/>
                        <w:right w:val="none" w:sz="0" w:space="0" w:color="auto"/>
                      </w:divBdr>
                    </w:div>
                  </w:divsChild>
                </w:div>
                <w:div w:id="1970548135">
                  <w:marLeft w:val="240"/>
                  <w:marRight w:val="240"/>
                  <w:marTop w:val="0"/>
                  <w:marBottom w:val="0"/>
                  <w:divBdr>
                    <w:top w:val="none" w:sz="0" w:space="0" w:color="auto"/>
                    <w:left w:val="none" w:sz="0" w:space="0" w:color="auto"/>
                    <w:bottom w:val="none" w:sz="0" w:space="0" w:color="auto"/>
                    <w:right w:val="none" w:sz="0" w:space="0" w:color="auto"/>
                  </w:divBdr>
                  <w:divsChild>
                    <w:div w:id="1032341046">
                      <w:marLeft w:val="240"/>
                      <w:marRight w:val="0"/>
                      <w:marTop w:val="0"/>
                      <w:marBottom w:val="0"/>
                      <w:divBdr>
                        <w:top w:val="none" w:sz="0" w:space="0" w:color="auto"/>
                        <w:left w:val="none" w:sz="0" w:space="0" w:color="auto"/>
                        <w:bottom w:val="none" w:sz="0" w:space="0" w:color="auto"/>
                        <w:right w:val="none" w:sz="0" w:space="0" w:color="auto"/>
                      </w:divBdr>
                    </w:div>
                    <w:div w:id="1570537220">
                      <w:marLeft w:val="0"/>
                      <w:marRight w:val="0"/>
                      <w:marTop w:val="0"/>
                      <w:marBottom w:val="0"/>
                      <w:divBdr>
                        <w:top w:val="none" w:sz="0" w:space="0" w:color="auto"/>
                        <w:left w:val="none" w:sz="0" w:space="0" w:color="auto"/>
                        <w:bottom w:val="none" w:sz="0" w:space="0" w:color="auto"/>
                        <w:right w:val="none" w:sz="0" w:space="0" w:color="auto"/>
                      </w:divBdr>
                      <w:divsChild>
                        <w:div w:id="28842344">
                          <w:marLeft w:val="240"/>
                          <w:marRight w:val="240"/>
                          <w:marTop w:val="0"/>
                          <w:marBottom w:val="0"/>
                          <w:divBdr>
                            <w:top w:val="none" w:sz="0" w:space="0" w:color="auto"/>
                            <w:left w:val="none" w:sz="0" w:space="0" w:color="auto"/>
                            <w:bottom w:val="none" w:sz="0" w:space="0" w:color="auto"/>
                            <w:right w:val="none" w:sz="0" w:space="0" w:color="auto"/>
                          </w:divBdr>
                          <w:divsChild>
                            <w:div w:id="571353388">
                              <w:marLeft w:val="240"/>
                              <w:marRight w:val="0"/>
                              <w:marTop w:val="0"/>
                              <w:marBottom w:val="0"/>
                              <w:divBdr>
                                <w:top w:val="none" w:sz="0" w:space="0" w:color="auto"/>
                                <w:left w:val="none" w:sz="0" w:space="0" w:color="auto"/>
                                <w:bottom w:val="none" w:sz="0" w:space="0" w:color="auto"/>
                                <w:right w:val="none" w:sz="0" w:space="0" w:color="auto"/>
                              </w:divBdr>
                            </w:div>
                          </w:divsChild>
                        </w:div>
                        <w:div w:id="1217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050">
                  <w:marLeft w:val="240"/>
                  <w:marRight w:val="240"/>
                  <w:marTop w:val="0"/>
                  <w:marBottom w:val="0"/>
                  <w:divBdr>
                    <w:top w:val="none" w:sz="0" w:space="0" w:color="auto"/>
                    <w:left w:val="none" w:sz="0" w:space="0" w:color="auto"/>
                    <w:bottom w:val="none" w:sz="0" w:space="0" w:color="auto"/>
                    <w:right w:val="none" w:sz="0" w:space="0" w:color="auto"/>
                  </w:divBdr>
                  <w:divsChild>
                    <w:div w:id="241531385">
                      <w:marLeft w:val="0"/>
                      <w:marRight w:val="0"/>
                      <w:marTop w:val="0"/>
                      <w:marBottom w:val="0"/>
                      <w:divBdr>
                        <w:top w:val="none" w:sz="0" w:space="0" w:color="auto"/>
                        <w:left w:val="none" w:sz="0" w:space="0" w:color="auto"/>
                        <w:bottom w:val="none" w:sz="0" w:space="0" w:color="auto"/>
                        <w:right w:val="none" w:sz="0" w:space="0" w:color="auto"/>
                      </w:divBdr>
                      <w:divsChild>
                        <w:div w:id="760681769">
                          <w:marLeft w:val="240"/>
                          <w:marRight w:val="240"/>
                          <w:marTop w:val="0"/>
                          <w:marBottom w:val="0"/>
                          <w:divBdr>
                            <w:top w:val="none" w:sz="0" w:space="0" w:color="auto"/>
                            <w:left w:val="none" w:sz="0" w:space="0" w:color="auto"/>
                            <w:bottom w:val="none" w:sz="0" w:space="0" w:color="auto"/>
                            <w:right w:val="none" w:sz="0" w:space="0" w:color="auto"/>
                          </w:divBdr>
                          <w:divsChild>
                            <w:div w:id="1186747145">
                              <w:marLeft w:val="240"/>
                              <w:marRight w:val="0"/>
                              <w:marTop w:val="0"/>
                              <w:marBottom w:val="0"/>
                              <w:divBdr>
                                <w:top w:val="none" w:sz="0" w:space="0" w:color="auto"/>
                                <w:left w:val="none" w:sz="0" w:space="0" w:color="auto"/>
                                <w:bottom w:val="none" w:sz="0" w:space="0" w:color="auto"/>
                                <w:right w:val="none" w:sz="0" w:space="0" w:color="auto"/>
                              </w:divBdr>
                            </w:div>
                          </w:divsChild>
                        </w:div>
                        <w:div w:id="1651519945">
                          <w:marLeft w:val="0"/>
                          <w:marRight w:val="0"/>
                          <w:marTop w:val="0"/>
                          <w:marBottom w:val="0"/>
                          <w:divBdr>
                            <w:top w:val="none" w:sz="0" w:space="0" w:color="auto"/>
                            <w:left w:val="none" w:sz="0" w:space="0" w:color="auto"/>
                            <w:bottom w:val="none" w:sz="0" w:space="0" w:color="auto"/>
                            <w:right w:val="none" w:sz="0" w:space="0" w:color="auto"/>
                          </w:divBdr>
                        </w:div>
                      </w:divsChild>
                    </w:div>
                    <w:div w:id="841359844">
                      <w:marLeft w:val="240"/>
                      <w:marRight w:val="0"/>
                      <w:marTop w:val="0"/>
                      <w:marBottom w:val="0"/>
                      <w:divBdr>
                        <w:top w:val="none" w:sz="0" w:space="0" w:color="auto"/>
                        <w:left w:val="none" w:sz="0" w:space="0" w:color="auto"/>
                        <w:bottom w:val="none" w:sz="0" w:space="0" w:color="auto"/>
                        <w:right w:val="none" w:sz="0" w:space="0" w:color="auto"/>
                      </w:divBdr>
                    </w:div>
                  </w:divsChild>
                </w:div>
                <w:div w:id="2043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5728">
          <w:marLeft w:val="240"/>
          <w:marRight w:val="240"/>
          <w:marTop w:val="0"/>
          <w:marBottom w:val="0"/>
          <w:divBdr>
            <w:top w:val="none" w:sz="0" w:space="0" w:color="auto"/>
            <w:left w:val="none" w:sz="0" w:space="0" w:color="auto"/>
            <w:bottom w:val="none" w:sz="0" w:space="0" w:color="auto"/>
            <w:right w:val="none" w:sz="0" w:space="0" w:color="auto"/>
          </w:divBdr>
        </w:div>
      </w:divsChild>
    </w:div>
    <w:div w:id="1699046861">
      <w:bodyDiv w:val="1"/>
      <w:marLeft w:val="0"/>
      <w:marRight w:val="0"/>
      <w:marTop w:val="0"/>
      <w:marBottom w:val="0"/>
      <w:divBdr>
        <w:top w:val="none" w:sz="0" w:space="0" w:color="auto"/>
        <w:left w:val="none" w:sz="0" w:space="0" w:color="auto"/>
        <w:bottom w:val="none" w:sz="0" w:space="0" w:color="auto"/>
        <w:right w:val="none" w:sz="0" w:space="0" w:color="auto"/>
      </w:divBdr>
    </w:div>
    <w:div w:id="1880585256">
      <w:bodyDiv w:val="1"/>
      <w:marLeft w:val="0"/>
      <w:marRight w:val="0"/>
      <w:marTop w:val="0"/>
      <w:marBottom w:val="0"/>
      <w:divBdr>
        <w:top w:val="none" w:sz="0" w:space="0" w:color="auto"/>
        <w:left w:val="none" w:sz="0" w:space="0" w:color="auto"/>
        <w:bottom w:val="none" w:sz="0" w:space="0" w:color="auto"/>
        <w:right w:val="none" w:sz="0" w:space="0" w:color="auto"/>
      </w:divBdr>
      <w:divsChild>
        <w:div w:id="1350448308">
          <w:marLeft w:val="0"/>
          <w:marRight w:val="0"/>
          <w:marTop w:val="0"/>
          <w:marBottom w:val="0"/>
          <w:divBdr>
            <w:top w:val="none" w:sz="0" w:space="0" w:color="auto"/>
            <w:left w:val="none" w:sz="0" w:space="0" w:color="auto"/>
            <w:bottom w:val="none" w:sz="0" w:space="0" w:color="auto"/>
            <w:right w:val="none" w:sz="0" w:space="0" w:color="auto"/>
          </w:divBdr>
          <w:divsChild>
            <w:div w:id="920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7.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yperlink" Target="http://www.geocomputation.org/1999/082/gc_082.htm" TargetMode="External"/><Relationship Id="rId19" Type="http://schemas.microsoft.com/office/2011/relationships/commentsExtended" Target="commentsExtended.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image" Target="media/image11.png"/><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20301-025F-4AC2-BF17-615E861A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18702</Words>
  <Characters>117826</Characters>
  <Application>Microsoft Office Word</Application>
  <DocSecurity>0</DocSecurity>
  <Lines>981</Lines>
  <Paragraphs>272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UKHO</Company>
  <LinksUpToDate>false</LinksUpToDate>
  <CharactersWithSpaces>136256</CharactersWithSpaces>
  <SharedDoc>false</SharedDoc>
  <HLinks>
    <vt:vector size="288" baseType="variant">
      <vt:variant>
        <vt:i4>1048626</vt:i4>
      </vt:variant>
      <vt:variant>
        <vt:i4>284</vt:i4>
      </vt:variant>
      <vt:variant>
        <vt:i4>0</vt:i4>
      </vt:variant>
      <vt:variant>
        <vt:i4>5</vt:i4>
      </vt:variant>
      <vt:variant>
        <vt:lpwstr/>
      </vt:variant>
      <vt:variant>
        <vt:lpwstr>_Toc510665154</vt:lpwstr>
      </vt:variant>
      <vt:variant>
        <vt:i4>1048626</vt:i4>
      </vt:variant>
      <vt:variant>
        <vt:i4>278</vt:i4>
      </vt:variant>
      <vt:variant>
        <vt:i4>0</vt:i4>
      </vt:variant>
      <vt:variant>
        <vt:i4>5</vt:i4>
      </vt:variant>
      <vt:variant>
        <vt:lpwstr/>
      </vt:variant>
      <vt:variant>
        <vt:lpwstr>_Toc510665153</vt:lpwstr>
      </vt:variant>
      <vt:variant>
        <vt:i4>1048626</vt:i4>
      </vt:variant>
      <vt:variant>
        <vt:i4>272</vt:i4>
      </vt:variant>
      <vt:variant>
        <vt:i4>0</vt:i4>
      </vt:variant>
      <vt:variant>
        <vt:i4>5</vt:i4>
      </vt:variant>
      <vt:variant>
        <vt:lpwstr/>
      </vt:variant>
      <vt:variant>
        <vt:lpwstr>_Toc510665152</vt:lpwstr>
      </vt:variant>
      <vt:variant>
        <vt:i4>1048626</vt:i4>
      </vt:variant>
      <vt:variant>
        <vt:i4>266</vt:i4>
      </vt:variant>
      <vt:variant>
        <vt:i4>0</vt:i4>
      </vt:variant>
      <vt:variant>
        <vt:i4>5</vt:i4>
      </vt:variant>
      <vt:variant>
        <vt:lpwstr/>
      </vt:variant>
      <vt:variant>
        <vt:lpwstr>_Toc510665151</vt:lpwstr>
      </vt:variant>
      <vt:variant>
        <vt:i4>1048626</vt:i4>
      </vt:variant>
      <vt:variant>
        <vt:i4>260</vt:i4>
      </vt:variant>
      <vt:variant>
        <vt:i4>0</vt:i4>
      </vt:variant>
      <vt:variant>
        <vt:i4>5</vt:i4>
      </vt:variant>
      <vt:variant>
        <vt:lpwstr/>
      </vt:variant>
      <vt:variant>
        <vt:lpwstr>_Toc510665150</vt:lpwstr>
      </vt:variant>
      <vt:variant>
        <vt:i4>1114162</vt:i4>
      </vt:variant>
      <vt:variant>
        <vt:i4>254</vt:i4>
      </vt:variant>
      <vt:variant>
        <vt:i4>0</vt:i4>
      </vt:variant>
      <vt:variant>
        <vt:i4>5</vt:i4>
      </vt:variant>
      <vt:variant>
        <vt:lpwstr/>
      </vt:variant>
      <vt:variant>
        <vt:lpwstr>_Toc510665149</vt:lpwstr>
      </vt:variant>
      <vt:variant>
        <vt:i4>1114162</vt:i4>
      </vt:variant>
      <vt:variant>
        <vt:i4>248</vt:i4>
      </vt:variant>
      <vt:variant>
        <vt:i4>0</vt:i4>
      </vt:variant>
      <vt:variant>
        <vt:i4>5</vt:i4>
      </vt:variant>
      <vt:variant>
        <vt:lpwstr/>
      </vt:variant>
      <vt:variant>
        <vt:lpwstr>_Toc510665148</vt:lpwstr>
      </vt:variant>
      <vt:variant>
        <vt:i4>1114162</vt:i4>
      </vt:variant>
      <vt:variant>
        <vt:i4>242</vt:i4>
      </vt:variant>
      <vt:variant>
        <vt:i4>0</vt:i4>
      </vt:variant>
      <vt:variant>
        <vt:i4>5</vt:i4>
      </vt:variant>
      <vt:variant>
        <vt:lpwstr/>
      </vt:variant>
      <vt:variant>
        <vt:lpwstr>_Toc510665147</vt:lpwstr>
      </vt:variant>
      <vt:variant>
        <vt:i4>1114162</vt:i4>
      </vt:variant>
      <vt:variant>
        <vt:i4>236</vt:i4>
      </vt:variant>
      <vt:variant>
        <vt:i4>0</vt:i4>
      </vt:variant>
      <vt:variant>
        <vt:i4>5</vt:i4>
      </vt:variant>
      <vt:variant>
        <vt:lpwstr/>
      </vt:variant>
      <vt:variant>
        <vt:lpwstr>_Toc510665146</vt:lpwstr>
      </vt:variant>
      <vt:variant>
        <vt:i4>1114162</vt:i4>
      </vt:variant>
      <vt:variant>
        <vt:i4>230</vt:i4>
      </vt:variant>
      <vt:variant>
        <vt:i4>0</vt:i4>
      </vt:variant>
      <vt:variant>
        <vt:i4>5</vt:i4>
      </vt:variant>
      <vt:variant>
        <vt:lpwstr/>
      </vt:variant>
      <vt:variant>
        <vt:lpwstr>_Toc510665145</vt:lpwstr>
      </vt:variant>
      <vt:variant>
        <vt:i4>1114162</vt:i4>
      </vt:variant>
      <vt:variant>
        <vt:i4>224</vt:i4>
      </vt:variant>
      <vt:variant>
        <vt:i4>0</vt:i4>
      </vt:variant>
      <vt:variant>
        <vt:i4>5</vt:i4>
      </vt:variant>
      <vt:variant>
        <vt:lpwstr/>
      </vt:variant>
      <vt:variant>
        <vt:lpwstr>_Toc510665142</vt:lpwstr>
      </vt:variant>
      <vt:variant>
        <vt:i4>1114162</vt:i4>
      </vt:variant>
      <vt:variant>
        <vt:i4>218</vt:i4>
      </vt:variant>
      <vt:variant>
        <vt:i4>0</vt:i4>
      </vt:variant>
      <vt:variant>
        <vt:i4>5</vt:i4>
      </vt:variant>
      <vt:variant>
        <vt:lpwstr/>
      </vt:variant>
      <vt:variant>
        <vt:lpwstr>_Toc510665141</vt:lpwstr>
      </vt:variant>
      <vt:variant>
        <vt:i4>1114162</vt:i4>
      </vt:variant>
      <vt:variant>
        <vt:i4>212</vt:i4>
      </vt:variant>
      <vt:variant>
        <vt:i4>0</vt:i4>
      </vt:variant>
      <vt:variant>
        <vt:i4>5</vt:i4>
      </vt:variant>
      <vt:variant>
        <vt:lpwstr/>
      </vt:variant>
      <vt:variant>
        <vt:lpwstr>_Toc510665140</vt:lpwstr>
      </vt:variant>
      <vt:variant>
        <vt:i4>1441842</vt:i4>
      </vt:variant>
      <vt:variant>
        <vt:i4>206</vt:i4>
      </vt:variant>
      <vt:variant>
        <vt:i4>0</vt:i4>
      </vt:variant>
      <vt:variant>
        <vt:i4>5</vt:i4>
      </vt:variant>
      <vt:variant>
        <vt:lpwstr/>
      </vt:variant>
      <vt:variant>
        <vt:lpwstr>_Toc510665139</vt:lpwstr>
      </vt:variant>
      <vt:variant>
        <vt:i4>1441842</vt:i4>
      </vt:variant>
      <vt:variant>
        <vt:i4>200</vt:i4>
      </vt:variant>
      <vt:variant>
        <vt:i4>0</vt:i4>
      </vt:variant>
      <vt:variant>
        <vt:i4>5</vt:i4>
      </vt:variant>
      <vt:variant>
        <vt:lpwstr/>
      </vt:variant>
      <vt:variant>
        <vt:lpwstr>_Toc510665138</vt:lpwstr>
      </vt:variant>
      <vt:variant>
        <vt:i4>1441842</vt:i4>
      </vt:variant>
      <vt:variant>
        <vt:i4>194</vt:i4>
      </vt:variant>
      <vt:variant>
        <vt:i4>0</vt:i4>
      </vt:variant>
      <vt:variant>
        <vt:i4>5</vt:i4>
      </vt:variant>
      <vt:variant>
        <vt:lpwstr/>
      </vt:variant>
      <vt:variant>
        <vt:lpwstr>_Toc510665137</vt:lpwstr>
      </vt:variant>
      <vt:variant>
        <vt:i4>1441842</vt:i4>
      </vt:variant>
      <vt:variant>
        <vt:i4>188</vt:i4>
      </vt:variant>
      <vt:variant>
        <vt:i4>0</vt:i4>
      </vt:variant>
      <vt:variant>
        <vt:i4>5</vt:i4>
      </vt:variant>
      <vt:variant>
        <vt:lpwstr/>
      </vt:variant>
      <vt:variant>
        <vt:lpwstr>_Toc510665136</vt:lpwstr>
      </vt:variant>
      <vt:variant>
        <vt:i4>1441842</vt:i4>
      </vt:variant>
      <vt:variant>
        <vt:i4>182</vt:i4>
      </vt:variant>
      <vt:variant>
        <vt:i4>0</vt:i4>
      </vt:variant>
      <vt:variant>
        <vt:i4>5</vt:i4>
      </vt:variant>
      <vt:variant>
        <vt:lpwstr/>
      </vt:variant>
      <vt:variant>
        <vt:lpwstr>_Toc510665135</vt:lpwstr>
      </vt:variant>
      <vt:variant>
        <vt:i4>1441842</vt:i4>
      </vt:variant>
      <vt:variant>
        <vt:i4>176</vt:i4>
      </vt:variant>
      <vt:variant>
        <vt:i4>0</vt:i4>
      </vt:variant>
      <vt:variant>
        <vt:i4>5</vt:i4>
      </vt:variant>
      <vt:variant>
        <vt:lpwstr/>
      </vt:variant>
      <vt:variant>
        <vt:lpwstr>_Toc510665134</vt:lpwstr>
      </vt:variant>
      <vt:variant>
        <vt:i4>1441842</vt:i4>
      </vt:variant>
      <vt:variant>
        <vt:i4>170</vt:i4>
      </vt:variant>
      <vt:variant>
        <vt:i4>0</vt:i4>
      </vt:variant>
      <vt:variant>
        <vt:i4>5</vt:i4>
      </vt:variant>
      <vt:variant>
        <vt:lpwstr/>
      </vt:variant>
      <vt:variant>
        <vt:lpwstr>_Toc510665133</vt:lpwstr>
      </vt:variant>
      <vt:variant>
        <vt:i4>1441842</vt:i4>
      </vt:variant>
      <vt:variant>
        <vt:i4>164</vt:i4>
      </vt:variant>
      <vt:variant>
        <vt:i4>0</vt:i4>
      </vt:variant>
      <vt:variant>
        <vt:i4>5</vt:i4>
      </vt:variant>
      <vt:variant>
        <vt:lpwstr/>
      </vt:variant>
      <vt:variant>
        <vt:lpwstr>_Toc510665132</vt:lpwstr>
      </vt:variant>
      <vt:variant>
        <vt:i4>1441842</vt:i4>
      </vt:variant>
      <vt:variant>
        <vt:i4>158</vt:i4>
      </vt:variant>
      <vt:variant>
        <vt:i4>0</vt:i4>
      </vt:variant>
      <vt:variant>
        <vt:i4>5</vt:i4>
      </vt:variant>
      <vt:variant>
        <vt:lpwstr/>
      </vt:variant>
      <vt:variant>
        <vt:lpwstr>_Toc510665131</vt:lpwstr>
      </vt:variant>
      <vt:variant>
        <vt:i4>1441842</vt:i4>
      </vt:variant>
      <vt:variant>
        <vt:i4>152</vt:i4>
      </vt:variant>
      <vt:variant>
        <vt:i4>0</vt:i4>
      </vt:variant>
      <vt:variant>
        <vt:i4>5</vt:i4>
      </vt:variant>
      <vt:variant>
        <vt:lpwstr/>
      </vt:variant>
      <vt:variant>
        <vt:lpwstr>_Toc510665130</vt:lpwstr>
      </vt:variant>
      <vt:variant>
        <vt:i4>1507378</vt:i4>
      </vt:variant>
      <vt:variant>
        <vt:i4>146</vt:i4>
      </vt:variant>
      <vt:variant>
        <vt:i4>0</vt:i4>
      </vt:variant>
      <vt:variant>
        <vt:i4>5</vt:i4>
      </vt:variant>
      <vt:variant>
        <vt:lpwstr/>
      </vt:variant>
      <vt:variant>
        <vt:lpwstr>_Toc510665129</vt:lpwstr>
      </vt:variant>
      <vt:variant>
        <vt:i4>1507378</vt:i4>
      </vt:variant>
      <vt:variant>
        <vt:i4>140</vt:i4>
      </vt:variant>
      <vt:variant>
        <vt:i4>0</vt:i4>
      </vt:variant>
      <vt:variant>
        <vt:i4>5</vt:i4>
      </vt:variant>
      <vt:variant>
        <vt:lpwstr/>
      </vt:variant>
      <vt:variant>
        <vt:lpwstr>_Toc510665128</vt:lpwstr>
      </vt:variant>
      <vt:variant>
        <vt:i4>1507378</vt:i4>
      </vt:variant>
      <vt:variant>
        <vt:i4>134</vt:i4>
      </vt:variant>
      <vt:variant>
        <vt:i4>0</vt:i4>
      </vt:variant>
      <vt:variant>
        <vt:i4>5</vt:i4>
      </vt:variant>
      <vt:variant>
        <vt:lpwstr/>
      </vt:variant>
      <vt:variant>
        <vt:lpwstr>_Toc510665127</vt:lpwstr>
      </vt:variant>
      <vt:variant>
        <vt:i4>1507378</vt:i4>
      </vt:variant>
      <vt:variant>
        <vt:i4>128</vt:i4>
      </vt:variant>
      <vt:variant>
        <vt:i4>0</vt:i4>
      </vt:variant>
      <vt:variant>
        <vt:i4>5</vt:i4>
      </vt:variant>
      <vt:variant>
        <vt:lpwstr/>
      </vt:variant>
      <vt:variant>
        <vt:lpwstr>_Toc510665126</vt:lpwstr>
      </vt:variant>
      <vt:variant>
        <vt:i4>1507378</vt:i4>
      </vt:variant>
      <vt:variant>
        <vt:i4>122</vt:i4>
      </vt:variant>
      <vt:variant>
        <vt:i4>0</vt:i4>
      </vt:variant>
      <vt:variant>
        <vt:i4>5</vt:i4>
      </vt:variant>
      <vt:variant>
        <vt:lpwstr/>
      </vt:variant>
      <vt:variant>
        <vt:lpwstr>_Toc510665125</vt:lpwstr>
      </vt:variant>
      <vt:variant>
        <vt:i4>1507378</vt:i4>
      </vt:variant>
      <vt:variant>
        <vt:i4>116</vt:i4>
      </vt:variant>
      <vt:variant>
        <vt:i4>0</vt:i4>
      </vt:variant>
      <vt:variant>
        <vt:i4>5</vt:i4>
      </vt:variant>
      <vt:variant>
        <vt:lpwstr/>
      </vt:variant>
      <vt:variant>
        <vt:lpwstr>_Toc510665124</vt:lpwstr>
      </vt:variant>
      <vt:variant>
        <vt:i4>1507378</vt:i4>
      </vt:variant>
      <vt:variant>
        <vt:i4>110</vt:i4>
      </vt:variant>
      <vt:variant>
        <vt:i4>0</vt:i4>
      </vt:variant>
      <vt:variant>
        <vt:i4>5</vt:i4>
      </vt:variant>
      <vt:variant>
        <vt:lpwstr/>
      </vt:variant>
      <vt:variant>
        <vt:lpwstr>_Toc510665123</vt:lpwstr>
      </vt:variant>
      <vt:variant>
        <vt:i4>1507378</vt:i4>
      </vt:variant>
      <vt:variant>
        <vt:i4>104</vt:i4>
      </vt:variant>
      <vt:variant>
        <vt:i4>0</vt:i4>
      </vt:variant>
      <vt:variant>
        <vt:i4>5</vt:i4>
      </vt:variant>
      <vt:variant>
        <vt:lpwstr/>
      </vt:variant>
      <vt:variant>
        <vt:lpwstr>_Toc510665122</vt:lpwstr>
      </vt:variant>
      <vt:variant>
        <vt:i4>1507378</vt:i4>
      </vt:variant>
      <vt:variant>
        <vt:i4>98</vt:i4>
      </vt:variant>
      <vt:variant>
        <vt:i4>0</vt:i4>
      </vt:variant>
      <vt:variant>
        <vt:i4>5</vt:i4>
      </vt:variant>
      <vt:variant>
        <vt:lpwstr/>
      </vt:variant>
      <vt:variant>
        <vt:lpwstr>_Toc510665121</vt:lpwstr>
      </vt:variant>
      <vt:variant>
        <vt:i4>1507378</vt:i4>
      </vt:variant>
      <vt:variant>
        <vt:i4>92</vt:i4>
      </vt:variant>
      <vt:variant>
        <vt:i4>0</vt:i4>
      </vt:variant>
      <vt:variant>
        <vt:i4>5</vt:i4>
      </vt:variant>
      <vt:variant>
        <vt:lpwstr/>
      </vt:variant>
      <vt:variant>
        <vt:lpwstr>_Toc510665120</vt:lpwstr>
      </vt:variant>
      <vt:variant>
        <vt:i4>1310770</vt:i4>
      </vt:variant>
      <vt:variant>
        <vt:i4>86</vt:i4>
      </vt:variant>
      <vt:variant>
        <vt:i4>0</vt:i4>
      </vt:variant>
      <vt:variant>
        <vt:i4>5</vt:i4>
      </vt:variant>
      <vt:variant>
        <vt:lpwstr/>
      </vt:variant>
      <vt:variant>
        <vt:lpwstr>_Toc510665119</vt:lpwstr>
      </vt:variant>
      <vt:variant>
        <vt:i4>1310770</vt:i4>
      </vt:variant>
      <vt:variant>
        <vt:i4>80</vt:i4>
      </vt:variant>
      <vt:variant>
        <vt:i4>0</vt:i4>
      </vt:variant>
      <vt:variant>
        <vt:i4>5</vt:i4>
      </vt:variant>
      <vt:variant>
        <vt:lpwstr/>
      </vt:variant>
      <vt:variant>
        <vt:lpwstr>_Toc510665118</vt:lpwstr>
      </vt:variant>
      <vt:variant>
        <vt:i4>1310770</vt:i4>
      </vt:variant>
      <vt:variant>
        <vt:i4>74</vt:i4>
      </vt:variant>
      <vt:variant>
        <vt:i4>0</vt:i4>
      </vt:variant>
      <vt:variant>
        <vt:i4>5</vt:i4>
      </vt:variant>
      <vt:variant>
        <vt:lpwstr/>
      </vt:variant>
      <vt:variant>
        <vt:lpwstr>_Toc510665117</vt:lpwstr>
      </vt:variant>
      <vt:variant>
        <vt:i4>1310770</vt:i4>
      </vt:variant>
      <vt:variant>
        <vt:i4>68</vt:i4>
      </vt:variant>
      <vt:variant>
        <vt:i4>0</vt:i4>
      </vt:variant>
      <vt:variant>
        <vt:i4>5</vt:i4>
      </vt:variant>
      <vt:variant>
        <vt:lpwstr/>
      </vt:variant>
      <vt:variant>
        <vt:lpwstr>_Toc510665116</vt:lpwstr>
      </vt:variant>
      <vt:variant>
        <vt:i4>1310770</vt:i4>
      </vt:variant>
      <vt:variant>
        <vt:i4>62</vt:i4>
      </vt:variant>
      <vt:variant>
        <vt:i4>0</vt:i4>
      </vt:variant>
      <vt:variant>
        <vt:i4>5</vt:i4>
      </vt:variant>
      <vt:variant>
        <vt:lpwstr/>
      </vt:variant>
      <vt:variant>
        <vt:lpwstr>_Toc510665115</vt:lpwstr>
      </vt:variant>
      <vt:variant>
        <vt:i4>1310770</vt:i4>
      </vt:variant>
      <vt:variant>
        <vt:i4>56</vt:i4>
      </vt:variant>
      <vt:variant>
        <vt:i4>0</vt:i4>
      </vt:variant>
      <vt:variant>
        <vt:i4>5</vt:i4>
      </vt:variant>
      <vt:variant>
        <vt:lpwstr/>
      </vt:variant>
      <vt:variant>
        <vt:lpwstr>_Toc510665114</vt:lpwstr>
      </vt:variant>
      <vt:variant>
        <vt:i4>1310770</vt:i4>
      </vt:variant>
      <vt:variant>
        <vt:i4>50</vt:i4>
      </vt:variant>
      <vt:variant>
        <vt:i4>0</vt:i4>
      </vt:variant>
      <vt:variant>
        <vt:i4>5</vt:i4>
      </vt:variant>
      <vt:variant>
        <vt:lpwstr/>
      </vt:variant>
      <vt:variant>
        <vt:lpwstr>_Toc510665113</vt:lpwstr>
      </vt:variant>
      <vt:variant>
        <vt:i4>1310770</vt:i4>
      </vt:variant>
      <vt:variant>
        <vt:i4>44</vt:i4>
      </vt:variant>
      <vt:variant>
        <vt:i4>0</vt:i4>
      </vt:variant>
      <vt:variant>
        <vt:i4>5</vt:i4>
      </vt:variant>
      <vt:variant>
        <vt:lpwstr/>
      </vt:variant>
      <vt:variant>
        <vt:lpwstr>_Toc510665112</vt:lpwstr>
      </vt:variant>
      <vt:variant>
        <vt:i4>1310770</vt:i4>
      </vt:variant>
      <vt:variant>
        <vt:i4>38</vt:i4>
      </vt:variant>
      <vt:variant>
        <vt:i4>0</vt:i4>
      </vt:variant>
      <vt:variant>
        <vt:i4>5</vt:i4>
      </vt:variant>
      <vt:variant>
        <vt:lpwstr/>
      </vt:variant>
      <vt:variant>
        <vt:lpwstr>_Toc510665111</vt:lpwstr>
      </vt:variant>
      <vt:variant>
        <vt:i4>1310770</vt:i4>
      </vt:variant>
      <vt:variant>
        <vt:i4>32</vt:i4>
      </vt:variant>
      <vt:variant>
        <vt:i4>0</vt:i4>
      </vt:variant>
      <vt:variant>
        <vt:i4>5</vt:i4>
      </vt:variant>
      <vt:variant>
        <vt:lpwstr/>
      </vt:variant>
      <vt:variant>
        <vt:lpwstr>_Toc510665110</vt:lpwstr>
      </vt:variant>
      <vt:variant>
        <vt:i4>1376306</vt:i4>
      </vt:variant>
      <vt:variant>
        <vt:i4>26</vt:i4>
      </vt:variant>
      <vt:variant>
        <vt:i4>0</vt:i4>
      </vt:variant>
      <vt:variant>
        <vt:i4>5</vt:i4>
      </vt:variant>
      <vt:variant>
        <vt:lpwstr/>
      </vt:variant>
      <vt:variant>
        <vt:lpwstr>_Toc510665109</vt:lpwstr>
      </vt:variant>
      <vt:variant>
        <vt:i4>1376306</vt:i4>
      </vt:variant>
      <vt:variant>
        <vt:i4>20</vt:i4>
      </vt:variant>
      <vt:variant>
        <vt:i4>0</vt:i4>
      </vt:variant>
      <vt:variant>
        <vt:i4>5</vt:i4>
      </vt:variant>
      <vt:variant>
        <vt:lpwstr/>
      </vt:variant>
      <vt:variant>
        <vt:lpwstr>_Toc510665108</vt:lpwstr>
      </vt:variant>
      <vt:variant>
        <vt:i4>1376306</vt:i4>
      </vt:variant>
      <vt:variant>
        <vt:i4>14</vt:i4>
      </vt:variant>
      <vt:variant>
        <vt:i4>0</vt:i4>
      </vt:variant>
      <vt:variant>
        <vt:i4>5</vt:i4>
      </vt:variant>
      <vt:variant>
        <vt:lpwstr/>
      </vt:variant>
      <vt:variant>
        <vt:lpwstr>_Toc510665107</vt:lpwstr>
      </vt:variant>
      <vt:variant>
        <vt:i4>1376306</vt:i4>
      </vt:variant>
      <vt:variant>
        <vt:i4>8</vt:i4>
      </vt:variant>
      <vt:variant>
        <vt:i4>0</vt:i4>
      </vt:variant>
      <vt:variant>
        <vt:i4>5</vt:i4>
      </vt:variant>
      <vt:variant>
        <vt:lpwstr/>
      </vt:variant>
      <vt:variant>
        <vt:lpwstr>_Toc510665106</vt:lpwstr>
      </vt:variant>
      <vt:variant>
        <vt:i4>1376306</vt:i4>
      </vt:variant>
      <vt:variant>
        <vt:i4>2</vt:i4>
      </vt:variant>
      <vt:variant>
        <vt:i4>0</vt:i4>
      </vt:variant>
      <vt:variant>
        <vt:i4>5</vt:i4>
      </vt:variant>
      <vt:variant>
        <vt:lpwstr/>
      </vt:variant>
      <vt:variant>
        <vt:lpwstr>_Toc510665105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Daniel Rohde</cp:lastModifiedBy>
  <cp:revision>97</cp:revision>
  <cp:lastPrinted>2014-03-19T12:47:00Z</cp:lastPrinted>
  <dcterms:created xsi:type="dcterms:W3CDTF">2018-10-09T08:26:00Z</dcterms:created>
  <dcterms:modified xsi:type="dcterms:W3CDTF">2021-10-21T13:45:00Z</dcterms:modified>
</cp:coreProperties>
</file>