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5B2D0" w14:textId="30E8AC5E" w:rsidR="00DA48EF" w:rsidRDefault="00DA48EF" w:rsidP="00DA48EF">
      <w:pPr>
        <w:spacing w:after="0"/>
        <w:rPr>
          <w:rFonts w:cs="Arial"/>
          <w:b/>
          <w:sz w:val="28"/>
          <w:szCs w:val="28"/>
        </w:rPr>
      </w:pPr>
      <w:bookmarkStart w:id="0" w:name="_Toc484523814"/>
      <w:bookmarkStart w:id="1" w:name="_Toc225065129"/>
      <w:bookmarkStart w:id="2" w:name="_Toc225648272"/>
    </w:p>
    <w:p w14:paraId="69296AF0" w14:textId="77777777" w:rsidR="00D80D30" w:rsidRDefault="00D80D30" w:rsidP="00DA48EF">
      <w:pPr>
        <w:spacing w:after="0"/>
        <w:rPr>
          <w:rFonts w:cs="Arial"/>
          <w:b/>
          <w:sz w:val="28"/>
          <w:szCs w:val="28"/>
        </w:rPr>
      </w:pPr>
    </w:p>
    <w:p w14:paraId="1739CD00" w14:textId="77777777" w:rsidR="00DA48EF" w:rsidRDefault="00DA48EF" w:rsidP="00DA48EF">
      <w:pPr>
        <w:jc w:val="center"/>
        <w:rPr>
          <w:noProof/>
          <w:lang w:val="fr-FR" w:eastAsia="fr-FR"/>
        </w:rPr>
      </w:pPr>
    </w:p>
    <w:p w14:paraId="1F7A4129" w14:textId="77777777" w:rsidR="00DA48EF" w:rsidRDefault="00DA48EF" w:rsidP="00DA48EF">
      <w:pPr>
        <w:jc w:val="center"/>
        <w:rPr>
          <w:noProof/>
          <w:lang w:val="fr-FR" w:eastAsia="fr-FR"/>
        </w:rPr>
      </w:pPr>
    </w:p>
    <w:p w14:paraId="3022724D" w14:textId="77777777" w:rsidR="00DA48EF" w:rsidRDefault="00DA48EF" w:rsidP="00DA48EF">
      <w:pPr>
        <w:jc w:val="center"/>
        <w:rPr>
          <w:noProof/>
          <w:lang w:val="fr-FR" w:eastAsia="fr-FR"/>
        </w:rPr>
      </w:pPr>
    </w:p>
    <w:p w14:paraId="3487B47D" w14:textId="77777777" w:rsidR="00DA48EF" w:rsidRDefault="00DA48EF" w:rsidP="00DA48EF">
      <w:pPr>
        <w:jc w:val="center"/>
        <w:rPr>
          <w:noProof/>
          <w:lang w:val="fr-FR" w:eastAsia="fr-FR"/>
        </w:rPr>
      </w:pPr>
    </w:p>
    <w:p w14:paraId="5523E1F2" w14:textId="77777777" w:rsidR="00DA48EF" w:rsidRPr="00927E98" w:rsidRDefault="00DA48EF" w:rsidP="00DA48EF">
      <w:pPr>
        <w:jc w:val="center"/>
      </w:pPr>
    </w:p>
    <w:p w14:paraId="5C9FE624" w14:textId="77777777" w:rsidR="00DA48EF" w:rsidRPr="00927E98" w:rsidRDefault="00DA48EF" w:rsidP="00DA48EF"/>
    <w:p w14:paraId="7D4CDC20" w14:textId="00B14379" w:rsidR="00DA48EF" w:rsidRDefault="00DA48EF" w:rsidP="00DA48EF">
      <w:pPr>
        <w:spacing w:after="0"/>
        <w:jc w:val="center"/>
        <w:rPr>
          <w:rFonts w:cs="Arial"/>
          <w:b/>
          <w:sz w:val="28"/>
          <w:szCs w:val="28"/>
        </w:rPr>
      </w:pPr>
      <w:r>
        <w:rPr>
          <w:rFonts w:cs="Arial"/>
          <w:b/>
          <w:sz w:val="28"/>
          <w:szCs w:val="28"/>
        </w:rPr>
        <w:t>S-98 - Annex C</w:t>
      </w:r>
    </w:p>
    <w:p w14:paraId="08A5AACB" w14:textId="77777777" w:rsidR="00DA48EF" w:rsidRDefault="00DA48EF" w:rsidP="00DA48EF">
      <w:pPr>
        <w:spacing w:after="0"/>
        <w:jc w:val="center"/>
        <w:rPr>
          <w:rFonts w:cs="Arial"/>
          <w:b/>
          <w:sz w:val="28"/>
          <w:szCs w:val="28"/>
        </w:rPr>
      </w:pPr>
    </w:p>
    <w:p w14:paraId="4FFC4D39" w14:textId="77777777" w:rsidR="00DA48EF" w:rsidRDefault="00DA48EF" w:rsidP="00DA48EF">
      <w:pPr>
        <w:spacing w:after="0"/>
        <w:jc w:val="center"/>
        <w:rPr>
          <w:rFonts w:cs="Arial"/>
          <w:b/>
          <w:sz w:val="28"/>
          <w:szCs w:val="28"/>
        </w:rPr>
      </w:pPr>
    </w:p>
    <w:p w14:paraId="1D2B595A" w14:textId="2A435CAE" w:rsidR="00DA48EF" w:rsidRPr="00927E98" w:rsidRDefault="00DA48EF" w:rsidP="00DA48EF">
      <w:pPr>
        <w:spacing w:after="0"/>
        <w:jc w:val="center"/>
        <w:rPr>
          <w:rFonts w:cs="Arial"/>
          <w:b/>
          <w:sz w:val="28"/>
          <w:szCs w:val="28"/>
        </w:rPr>
      </w:pPr>
      <w:r>
        <w:rPr>
          <w:rFonts w:cs="Arial"/>
          <w:b/>
          <w:sz w:val="28"/>
          <w:szCs w:val="28"/>
        </w:rPr>
        <w:t xml:space="preserve">HARMONISED </w:t>
      </w:r>
      <w:r w:rsidR="009F5973">
        <w:rPr>
          <w:rFonts w:cs="Arial"/>
          <w:b/>
          <w:sz w:val="28"/>
          <w:szCs w:val="28"/>
        </w:rPr>
        <w:t xml:space="preserve">USER EXPERIENCE </w:t>
      </w:r>
      <w:r>
        <w:rPr>
          <w:rFonts w:cs="Arial"/>
          <w:b/>
          <w:sz w:val="28"/>
          <w:szCs w:val="28"/>
        </w:rPr>
        <w:t xml:space="preserve"> FOR ECDIS AND INS</w:t>
      </w:r>
    </w:p>
    <w:p w14:paraId="176F7599" w14:textId="77777777" w:rsidR="005B1CD1" w:rsidRPr="00350A36" w:rsidRDefault="005B1CD1" w:rsidP="005B1CD1">
      <w:pPr>
        <w:tabs>
          <w:tab w:val="center" w:pos="4514"/>
          <w:tab w:val="left" w:pos="5040"/>
          <w:tab w:val="left" w:pos="5760"/>
          <w:tab w:val="left" w:pos="6480"/>
          <w:tab w:val="left" w:pos="7200"/>
          <w:tab w:val="left" w:pos="7920"/>
          <w:tab w:val="left" w:pos="8640"/>
        </w:tabs>
        <w:spacing w:after="0"/>
        <w:jc w:val="center"/>
        <w:rPr>
          <w:rFonts w:cs="Arial"/>
          <w:b/>
          <w:sz w:val="28"/>
          <w:szCs w:val="28"/>
        </w:rPr>
      </w:pPr>
    </w:p>
    <w:p w14:paraId="29FF23EF" w14:textId="77777777" w:rsidR="005B1CD1" w:rsidRPr="00350A36" w:rsidRDefault="005B1CD1" w:rsidP="005B1CD1">
      <w:pPr>
        <w:spacing w:after="0"/>
        <w:jc w:val="center"/>
        <w:rPr>
          <w:b/>
          <w:sz w:val="32"/>
          <w:szCs w:val="32"/>
        </w:rPr>
      </w:pPr>
    </w:p>
    <w:p w14:paraId="3C1247E3" w14:textId="77777777" w:rsidR="005B1CD1" w:rsidRPr="00350A36" w:rsidRDefault="005B1CD1" w:rsidP="005B1CD1">
      <w:pPr>
        <w:spacing w:after="0"/>
        <w:jc w:val="center"/>
        <w:rPr>
          <w:b/>
          <w:sz w:val="32"/>
          <w:szCs w:val="32"/>
        </w:rPr>
      </w:pPr>
    </w:p>
    <w:p w14:paraId="245CB4EB" w14:textId="77777777" w:rsidR="005B1CD1" w:rsidRPr="00350A36" w:rsidRDefault="005B1CD1" w:rsidP="005B1CD1">
      <w:pPr>
        <w:spacing w:after="0" w:line="360" w:lineRule="auto"/>
        <w:rPr>
          <w:rStyle w:val="module"/>
          <w:rFonts w:cs="Arial"/>
          <w:b/>
          <w:sz w:val="28"/>
          <w:szCs w:val="28"/>
        </w:rPr>
      </w:pPr>
    </w:p>
    <w:p w14:paraId="2C8C3535" w14:textId="77777777" w:rsidR="005B1CD1" w:rsidRPr="00C74AD6" w:rsidRDefault="005B1CD1" w:rsidP="006456D7">
      <w:pPr>
        <w:spacing w:after="0"/>
        <w:rPr>
          <w:rFonts w:ascii="Arial Narrow" w:hAnsi="Arial Narrow"/>
        </w:rPr>
      </w:pPr>
    </w:p>
    <w:p w14:paraId="02F94ECD" w14:textId="77777777" w:rsidR="002D6E5A" w:rsidRPr="00350A36" w:rsidRDefault="002D6E5A" w:rsidP="008A7903">
      <w:pPr>
        <w:spacing w:after="160" w:line="259" w:lineRule="auto"/>
        <w:jc w:val="left"/>
      </w:pPr>
    </w:p>
    <w:p w14:paraId="0C7F5E65" w14:textId="0D5505D6" w:rsidR="002D6E5A" w:rsidRPr="00350A36" w:rsidRDefault="002D6E5A">
      <w:pPr>
        <w:spacing w:after="160" w:line="259" w:lineRule="auto"/>
        <w:jc w:val="left"/>
      </w:pPr>
      <w:r w:rsidRPr="00C74AD6">
        <w:br w:type="page"/>
      </w:r>
    </w:p>
    <w:p w14:paraId="0EFB71B6" w14:textId="77777777" w:rsidR="00905B40" w:rsidRDefault="00905B40" w:rsidP="00905B40">
      <w:pPr>
        <w:spacing w:before="360" w:line="100" w:lineRule="atLeast"/>
        <w:jc w:val="center"/>
        <w:rPr>
          <w:rFonts w:asciiTheme="minorHAnsi" w:eastAsiaTheme="minorEastAsia" w:hAnsiTheme="minorHAnsi"/>
          <w:lang w:eastAsia="en-US"/>
        </w:rPr>
      </w:pPr>
      <w:r>
        <w:rPr>
          <w:rFonts w:eastAsia="Times New Roman"/>
          <w:b/>
          <w:sz w:val="24"/>
          <w:szCs w:val="24"/>
        </w:rPr>
        <w:lastRenderedPageBreak/>
        <w:t>Document History</w:t>
      </w:r>
    </w:p>
    <w:p w14:paraId="5F461AF9" w14:textId="77777777" w:rsidR="00905B40" w:rsidRDefault="00905B40" w:rsidP="00905B40">
      <w:r>
        <w:t>Changes to this Specification are coordinated by the IHO S-100 Working Group. New editions will be made available via the IHO website. Maintenance of the Specification shall conform to IHO Resolution 2/2007 (as amended).</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285"/>
        <w:gridCol w:w="1430"/>
        <w:gridCol w:w="3855"/>
      </w:tblGrid>
      <w:tr w:rsidR="00905B40" w14:paraId="7DFEC659" w14:textId="77777777" w:rsidTr="00905B40">
        <w:tc>
          <w:tcPr>
            <w:tcW w:w="1710" w:type="dxa"/>
            <w:tcBorders>
              <w:top w:val="single" w:sz="4" w:space="0" w:color="auto"/>
              <w:left w:val="single" w:sz="4" w:space="0" w:color="auto"/>
              <w:bottom w:val="single" w:sz="4" w:space="0" w:color="auto"/>
              <w:right w:val="single" w:sz="4" w:space="0" w:color="auto"/>
            </w:tcBorders>
            <w:hideMark/>
          </w:tcPr>
          <w:p w14:paraId="1F85A3B7" w14:textId="77777777" w:rsidR="00905B40" w:rsidRDefault="00905B40">
            <w:pPr>
              <w:spacing w:before="120"/>
              <w:rPr>
                <w:rFonts w:ascii="Times New Roman" w:hAnsi="Times New Roman"/>
              </w:rPr>
            </w:pPr>
            <w:r>
              <w:rPr>
                <w:rFonts w:ascii="Times New Roman" w:hAnsi="Times New Roman"/>
              </w:rPr>
              <w:t>Version Number</w:t>
            </w:r>
          </w:p>
        </w:tc>
        <w:tc>
          <w:tcPr>
            <w:tcW w:w="1285" w:type="dxa"/>
            <w:tcBorders>
              <w:top w:val="single" w:sz="4" w:space="0" w:color="auto"/>
              <w:left w:val="single" w:sz="4" w:space="0" w:color="auto"/>
              <w:bottom w:val="single" w:sz="4" w:space="0" w:color="auto"/>
              <w:right w:val="single" w:sz="4" w:space="0" w:color="auto"/>
            </w:tcBorders>
            <w:hideMark/>
          </w:tcPr>
          <w:p w14:paraId="64E6747A" w14:textId="77777777" w:rsidR="00905B40" w:rsidRDefault="00905B40">
            <w:pPr>
              <w:spacing w:before="120"/>
              <w:ind w:left="-1" w:firstLine="1"/>
              <w:rPr>
                <w:rFonts w:ascii="Times New Roman" w:hAnsi="Times New Roman"/>
              </w:rPr>
            </w:pPr>
            <w:r>
              <w:rPr>
                <w:rFonts w:ascii="Times New Roman" w:hAnsi="Times New Roman"/>
              </w:rPr>
              <w:t>Date</w:t>
            </w:r>
          </w:p>
        </w:tc>
        <w:tc>
          <w:tcPr>
            <w:tcW w:w="1430" w:type="dxa"/>
            <w:tcBorders>
              <w:top w:val="single" w:sz="4" w:space="0" w:color="auto"/>
              <w:left w:val="single" w:sz="4" w:space="0" w:color="auto"/>
              <w:bottom w:val="single" w:sz="4" w:space="0" w:color="auto"/>
              <w:right w:val="single" w:sz="4" w:space="0" w:color="auto"/>
            </w:tcBorders>
            <w:hideMark/>
          </w:tcPr>
          <w:p w14:paraId="780F53B8" w14:textId="77777777" w:rsidR="00905B40" w:rsidRDefault="00905B40">
            <w:pPr>
              <w:spacing w:before="120"/>
              <w:ind w:firstLine="21"/>
              <w:rPr>
                <w:rFonts w:ascii="Times New Roman" w:hAnsi="Times New Roman"/>
              </w:rPr>
            </w:pPr>
            <w:r>
              <w:rPr>
                <w:rFonts w:ascii="Times New Roman" w:hAnsi="Times New Roman"/>
              </w:rPr>
              <w:t>Author</w:t>
            </w:r>
          </w:p>
        </w:tc>
        <w:tc>
          <w:tcPr>
            <w:tcW w:w="3855" w:type="dxa"/>
            <w:tcBorders>
              <w:top w:val="single" w:sz="4" w:space="0" w:color="auto"/>
              <w:left w:val="single" w:sz="4" w:space="0" w:color="auto"/>
              <w:bottom w:val="single" w:sz="4" w:space="0" w:color="auto"/>
              <w:right w:val="single" w:sz="4" w:space="0" w:color="auto"/>
            </w:tcBorders>
            <w:hideMark/>
          </w:tcPr>
          <w:p w14:paraId="7F0BAD28" w14:textId="77777777" w:rsidR="00905B40" w:rsidRDefault="00905B40">
            <w:pPr>
              <w:spacing w:before="120"/>
              <w:ind w:left="44" w:firstLine="43"/>
              <w:rPr>
                <w:rFonts w:ascii="Times New Roman" w:hAnsi="Times New Roman"/>
              </w:rPr>
            </w:pPr>
            <w:r>
              <w:rPr>
                <w:rFonts w:ascii="Times New Roman" w:hAnsi="Times New Roman"/>
              </w:rPr>
              <w:t>Purpose</w:t>
            </w:r>
          </w:p>
        </w:tc>
      </w:tr>
      <w:tr w:rsidR="00905B40" w14:paraId="73C04367" w14:textId="77777777" w:rsidTr="00905B40">
        <w:tc>
          <w:tcPr>
            <w:tcW w:w="1710" w:type="dxa"/>
            <w:tcBorders>
              <w:top w:val="single" w:sz="4" w:space="0" w:color="auto"/>
              <w:left w:val="single" w:sz="4" w:space="0" w:color="auto"/>
              <w:bottom w:val="single" w:sz="4" w:space="0" w:color="auto"/>
              <w:right w:val="single" w:sz="4" w:space="0" w:color="auto"/>
            </w:tcBorders>
            <w:hideMark/>
          </w:tcPr>
          <w:p w14:paraId="320C370C" w14:textId="77777777" w:rsidR="00905B40" w:rsidRDefault="00905B40">
            <w:pPr>
              <w:spacing w:before="120"/>
              <w:rPr>
                <w:rFonts w:ascii="Times New Roman" w:hAnsi="Times New Roman"/>
              </w:rPr>
            </w:pPr>
            <w:r>
              <w:rPr>
                <w:rFonts w:ascii="Times New Roman" w:hAnsi="Times New Roman"/>
              </w:rPr>
              <w:t>0.1</w:t>
            </w:r>
          </w:p>
        </w:tc>
        <w:tc>
          <w:tcPr>
            <w:tcW w:w="1285" w:type="dxa"/>
            <w:tcBorders>
              <w:top w:val="single" w:sz="4" w:space="0" w:color="auto"/>
              <w:left w:val="single" w:sz="4" w:space="0" w:color="auto"/>
              <w:bottom w:val="single" w:sz="4" w:space="0" w:color="auto"/>
              <w:right w:val="single" w:sz="4" w:space="0" w:color="auto"/>
            </w:tcBorders>
            <w:hideMark/>
          </w:tcPr>
          <w:p w14:paraId="19A8A4CC" w14:textId="1AC97F8A" w:rsidR="00905B40" w:rsidRDefault="00905B40">
            <w:pPr>
              <w:spacing w:before="120"/>
              <w:ind w:left="-1" w:firstLine="1"/>
              <w:rPr>
                <w:rFonts w:ascii="Times New Roman" w:hAnsi="Times New Roman"/>
              </w:rPr>
            </w:pPr>
            <w:r>
              <w:rPr>
                <w:rFonts w:ascii="Times New Roman" w:hAnsi="Times New Roman"/>
              </w:rPr>
              <w:t>2</w:t>
            </w:r>
            <w:r w:rsidR="00B347CE">
              <w:rPr>
                <w:rFonts w:ascii="Times New Roman" w:hAnsi="Times New Roman"/>
              </w:rPr>
              <w:t>8</w:t>
            </w:r>
            <w:r>
              <w:rPr>
                <w:rFonts w:ascii="Times New Roman" w:hAnsi="Times New Roman"/>
              </w:rPr>
              <w:t xml:space="preserve"> Aug 2020</w:t>
            </w:r>
          </w:p>
        </w:tc>
        <w:tc>
          <w:tcPr>
            <w:tcW w:w="1430" w:type="dxa"/>
            <w:tcBorders>
              <w:top w:val="single" w:sz="4" w:space="0" w:color="auto"/>
              <w:left w:val="single" w:sz="4" w:space="0" w:color="auto"/>
              <w:bottom w:val="single" w:sz="4" w:space="0" w:color="auto"/>
              <w:right w:val="single" w:sz="4" w:space="0" w:color="auto"/>
            </w:tcBorders>
            <w:hideMark/>
          </w:tcPr>
          <w:p w14:paraId="75C6ECFD" w14:textId="123FA290" w:rsidR="00905B40" w:rsidRDefault="00905B40">
            <w:pPr>
              <w:spacing w:before="120"/>
              <w:ind w:firstLine="21"/>
              <w:rPr>
                <w:rFonts w:ascii="Times New Roman" w:hAnsi="Times New Roman"/>
              </w:rPr>
            </w:pPr>
            <w:r>
              <w:rPr>
                <w:rFonts w:ascii="Times New Roman" w:hAnsi="Times New Roman"/>
              </w:rPr>
              <w:t>RM</w:t>
            </w:r>
          </w:p>
        </w:tc>
        <w:tc>
          <w:tcPr>
            <w:tcW w:w="3855" w:type="dxa"/>
            <w:tcBorders>
              <w:top w:val="single" w:sz="4" w:space="0" w:color="auto"/>
              <w:left w:val="single" w:sz="4" w:space="0" w:color="auto"/>
              <w:bottom w:val="single" w:sz="4" w:space="0" w:color="auto"/>
              <w:right w:val="single" w:sz="4" w:space="0" w:color="auto"/>
            </w:tcBorders>
            <w:hideMark/>
          </w:tcPr>
          <w:p w14:paraId="6B7E9FAB" w14:textId="75EFEE5C" w:rsidR="00905B40" w:rsidRDefault="00905B40">
            <w:pPr>
              <w:spacing w:before="120"/>
              <w:ind w:left="44" w:firstLine="43"/>
              <w:rPr>
                <w:rFonts w:ascii="Times New Roman" w:hAnsi="Times New Roman"/>
              </w:rPr>
            </w:pPr>
            <w:r>
              <w:rPr>
                <w:rFonts w:ascii="Times New Roman" w:hAnsi="Times New Roman"/>
              </w:rPr>
              <w:t>First draft</w:t>
            </w:r>
            <w:r w:rsidR="00B347CE">
              <w:rPr>
                <w:rFonts w:ascii="Times New Roman" w:hAnsi="Times New Roman"/>
              </w:rPr>
              <w:t>.</w:t>
            </w:r>
            <w:r w:rsidR="004350ED">
              <w:rPr>
                <w:rFonts w:ascii="Times New Roman" w:hAnsi="Times New Roman"/>
              </w:rPr>
              <w:t xml:space="preserve"> Reviewed by EM</w:t>
            </w:r>
          </w:p>
        </w:tc>
      </w:tr>
      <w:tr w:rsidR="00905B40" w14:paraId="7494AE45" w14:textId="77777777" w:rsidTr="00905B40">
        <w:tc>
          <w:tcPr>
            <w:tcW w:w="1710" w:type="dxa"/>
            <w:tcBorders>
              <w:top w:val="single" w:sz="4" w:space="0" w:color="auto"/>
              <w:left w:val="single" w:sz="4" w:space="0" w:color="auto"/>
              <w:bottom w:val="single" w:sz="4" w:space="0" w:color="auto"/>
              <w:right w:val="single" w:sz="4" w:space="0" w:color="auto"/>
            </w:tcBorders>
          </w:tcPr>
          <w:p w14:paraId="31E6AFFE" w14:textId="001DCD4A" w:rsidR="00905B40" w:rsidRDefault="00F05226">
            <w:pPr>
              <w:spacing w:before="120"/>
              <w:rPr>
                <w:rFonts w:ascii="Times New Roman" w:hAnsi="Times New Roman"/>
              </w:rPr>
            </w:pPr>
            <w:r>
              <w:rPr>
                <w:rFonts w:ascii="Times New Roman" w:hAnsi="Times New Roman"/>
              </w:rPr>
              <w:t>0.2</w:t>
            </w:r>
          </w:p>
        </w:tc>
        <w:tc>
          <w:tcPr>
            <w:tcW w:w="1285" w:type="dxa"/>
            <w:tcBorders>
              <w:top w:val="single" w:sz="4" w:space="0" w:color="auto"/>
              <w:left w:val="single" w:sz="4" w:space="0" w:color="auto"/>
              <w:bottom w:val="single" w:sz="4" w:space="0" w:color="auto"/>
              <w:right w:val="single" w:sz="4" w:space="0" w:color="auto"/>
            </w:tcBorders>
          </w:tcPr>
          <w:p w14:paraId="79FA7A90" w14:textId="241B2EAF" w:rsidR="00905B40" w:rsidRDefault="00F05226">
            <w:pPr>
              <w:spacing w:before="120"/>
              <w:ind w:left="-1" w:firstLine="1"/>
              <w:rPr>
                <w:rFonts w:ascii="Times New Roman" w:hAnsi="Times New Roman"/>
              </w:rPr>
            </w:pPr>
            <w:r>
              <w:rPr>
                <w:rFonts w:ascii="Times New Roman" w:hAnsi="Times New Roman"/>
              </w:rPr>
              <w:t>01 November 2021</w:t>
            </w:r>
          </w:p>
        </w:tc>
        <w:tc>
          <w:tcPr>
            <w:tcW w:w="1430" w:type="dxa"/>
            <w:tcBorders>
              <w:top w:val="single" w:sz="4" w:space="0" w:color="auto"/>
              <w:left w:val="single" w:sz="4" w:space="0" w:color="auto"/>
              <w:bottom w:val="single" w:sz="4" w:space="0" w:color="auto"/>
              <w:right w:val="single" w:sz="4" w:space="0" w:color="auto"/>
            </w:tcBorders>
          </w:tcPr>
          <w:p w14:paraId="193CD79B" w14:textId="0D6322C7" w:rsidR="00905B40" w:rsidRDefault="00F05226">
            <w:pPr>
              <w:spacing w:before="120"/>
              <w:ind w:firstLine="21"/>
              <w:rPr>
                <w:rFonts w:ascii="Times New Roman" w:hAnsi="Times New Roman"/>
              </w:rPr>
            </w:pPr>
            <w:proofErr w:type="spellStart"/>
            <w:r>
              <w:rPr>
                <w:rFonts w:ascii="Times New Roman" w:hAnsi="Times New Roman"/>
              </w:rPr>
              <w:t>J.Powell</w:t>
            </w:r>
            <w:proofErr w:type="spellEnd"/>
          </w:p>
        </w:tc>
        <w:tc>
          <w:tcPr>
            <w:tcW w:w="3855" w:type="dxa"/>
            <w:tcBorders>
              <w:top w:val="single" w:sz="4" w:space="0" w:color="auto"/>
              <w:left w:val="single" w:sz="4" w:space="0" w:color="auto"/>
              <w:bottom w:val="single" w:sz="4" w:space="0" w:color="auto"/>
              <w:right w:val="single" w:sz="4" w:space="0" w:color="auto"/>
            </w:tcBorders>
          </w:tcPr>
          <w:p w14:paraId="4E28215C" w14:textId="4DA2B03E" w:rsidR="00905B40" w:rsidRDefault="00F05226">
            <w:pPr>
              <w:spacing w:before="120"/>
              <w:ind w:left="44"/>
              <w:rPr>
                <w:rFonts w:ascii="Times New Roman" w:hAnsi="Times New Roman"/>
              </w:rPr>
            </w:pPr>
            <w:r>
              <w:rPr>
                <w:rFonts w:ascii="Times New Roman" w:hAnsi="Times New Roman"/>
              </w:rPr>
              <w:t>Numerous revisions to take into account the S-98 correspondence group adjudication work.</w:t>
            </w:r>
          </w:p>
        </w:tc>
      </w:tr>
      <w:tr w:rsidR="00905B40" w14:paraId="472EB6BD" w14:textId="77777777" w:rsidTr="00905B40">
        <w:tc>
          <w:tcPr>
            <w:tcW w:w="1710" w:type="dxa"/>
            <w:tcBorders>
              <w:top w:val="single" w:sz="4" w:space="0" w:color="auto"/>
              <w:left w:val="single" w:sz="4" w:space="0" w:color="auto"/>
              <w:bottom w:val="single" w:sz="4" w:space="0" w:color="auto"/>
              <w:right w:val="single" w:sz="4" w:space="0" w:color="auto"/>
            </w:tcBorders>
          </w:tcPr>
          <w:p w14:paraId="06EE83D5" w14:textId="21AD5872" w:rsidR="00905B40" w:rsidRDefault="00905B40">
            <w:pPr>
              <w:spacing w:before="120"/>
              <w:rPr>
                <w:rFonts w:ascii="Times New Roman" w:hAnsi="Times New Roman"/>
                <w:szCs w:val="22"/>
              </w:rPr>
            </w:pPr>
          </w:p>
        </w:tc>
        <w:tc>
          <w:tcPr>
            <w:tcW w:w="1285" w:type="dxa"/>
            <w:tcBorders>
              <w:top w:val="single" w:sz="4" w:space="0" w:color="auto"/>
              <w:left w:val="single" w:sz="4" w:space="0" w:color="auto"/>
              <w:bottom w:val="single" w:sz="4" w:space="0" w:color="auto"/>
              <w:right w:val="single" w:sz="4" w:space="0" w:color="auto"/>
            </w:tcBorders>
          </w:tcPr>
          <w:p w14:paraId="0744321D" w14:textId="1DC174DF"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5E432AB2" w14:textId="3A9FC125"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51C9D64A" w14:textId="015BD24F" w:rsidR="00905B40" w:rsidRDefault="00905B40">
            <w:pPr>
              <w:spacing w:before="120"/>
              <w:ind w:left="44"/>
              <w:rPr>
                <w:rFonts w:ascii="Times New Roman" w:hAnsi="Times New Roman"/>
              </w:rPr>
            </w:pPr>
          </w:p>
        </w:tc>
      </w:tr>
      <w:tr w:rsidR="00905B40" w14:paraId="095F8944" w14:textId="77777777" w:rsidTr="00905B40">
        <w:tc>
          <w:tcPr>
            <w:tcW w:w="1710" w:type="dxa"/>
            <w:tcBorders>
              <w:top w:val="single" w:sz="4" w:space="0" w:color="auto"/>
              <w:left w:val="single" w:sz="4" w:space="0" w:color="auto"/>
              <w:bottom w:val="single" w:sz="4" w:space="0" w:color="auto"/>
              <w:right w:val="single" w:sz="4" w:space="0" w:color="auto"/>
            </w:tcBorders>
          </w:tcPr>
          <w:p w14:paraId="6625530A" w14:textId="30BE60F1"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40EF936E" w14:textId="49DFFB74"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41F7B2E9" w14:textId="73CE3BFB"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56976737" w14:textId="1226C131" w:rsidR="00905B40" w:rsidRDefault="00905B40">
            <w:pPr>
              <w:spacing w:before="120"/>
              <w:ind w:left="44" w:hanging="26"/>
              <w:rPr>
                <w:rFonts w:ascii="Times New Roman" w:hAnsi="Times New Roman"/>
              </w:rPr>
            </w:pPr>
          </w:p>
        </w:tc>
      </w:tr>
      <w:tr w:rsidR="00905B40" w14:paraId="3DF6831D" w14:textId="77777777" w:rsidTr="00905B40">
        <w:tc>
          <w:tcPr>
            <w:tcW w:w="1710" w:type="dxa"/>
            <w:tcBorders>
              <w:top w:val="single" w:sz="4" w:space="0" w:color="auto"/>
              <w:left w:val="single" w:sz="4" w:space="0" w:color="auto"/>
              <w:bottom w:val="single" w:sz="4" w:space="0" w:color="auto"/>
              <w:right w:val="single" w:sz="4" w:space="0" w:color="auto"/>
            </w:tcBorders>
          </w:tcPr>
          <w:p w14:paraId="3121B8D7" w14:textId="02DDE54E"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75BCE05A" w14:textId="60484DE9"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69F7CB23" w14:textId="44686F55"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6238F406" w14:textId="2FBB6D9A" w:rsidR="00905B40" w:rsidRDefault="00905B40">
            <w:pPr>
              <w:spacing w:before="120"/>
              <w:ind w:left="44" w:hanging="26"/>
              <w:rPr>
                <w:rFonts w:ascii="Times New Roman" w:hAnsi="Times New Roman"/>
              </w:rPr>
            </w:pPr>
          </w:p>
        </w:tc>
      </w:tr>
      <w:tr w:rsidR="00905B40" w14:paraId="4A16AFCE" w14:textId="77777777" w:rsidTr="00905B40">
        <w:tc>
          <w:tcPr>
            <w:tcW w:w="1710" w:type="dxa"/>
            <w:tcBorders>
              <w:top w:val="single" w:sz="4" w:space="0" w:color="auto"/>
              <w:left w:val="single" w:sz="4" w:space="0" w:color="auto"/>
              <w:bottom w:val="single" w:sz="4" w:space="0" w:color="auto"/>
              <w:right w:val="single" w:sz="4" w:space="0" w:color="auto"/>
            </w:tcBorders>
          </w:tcPr>
          <w:p w14:paraId="3510CFD2"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61016E6C"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0EF61BD9"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12971BEB" w14:textId="77777777" w:rsidR="00905B40" w:rsidRDefault="00905B40">
            <w:pPr>
              <w:spacing w:before="120"/>
              <w:ind w:left="44" w:firstLine="43"/>
              <w:rPr>
                <w:rFonts w:ascii="Times New Roman" w:hAnsi="Times New Roman"/>
              </w:rPr>
            </w:pPr>
          </w:p>
        </w:tc>
      </w:tr>
      <w:tr w:rsidR="00905B40" w14:paraId="29DE192E" w14:textId="77777777" w:rsidTr="00905B40">
        <w:tc>
          <w:tcPr>
            <w:tcW w:w="1710" w:type="dxa"/>
            <w:tcBorders>
              <w:top w:val="single" w:sz="4" w:space="0" w:color="auto"/>
              <w:left w:val="single" w:sz="4" w:space="0" w:color="auto"/>
              <w:bottom w:val="single" w:sz="4" w:space="0" w:color="auto"/>
              <w:right w:val="single" w:sz="4" w:space="0" w:color="auto"/>
            </w:tcBorders>
          </w:tcPr>
          <w:p w14:paraId="63635CD5"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75ED3FE7"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29B969AB"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49179C90" w14:textId="77777777" w:rsidR="00905B40" w:rsidRDefault="00905B40">
            <w:pPr>
              <w:spacing w:before="120"/>
              <w:ind w:left="44" w:firstLine="43"/>
              <w:rPr>
                <w:rFonts w:ascii="Times New Roman" w:hAnsi="Times New Roman"/>
              </w:rPr>
            </w:pPr>
          </w:p>
        </w:tc>
      </w:tr>
      <w:tr w:rsidR="00905B40" w14:paraId="3B7F6954" w14:textId="77777777" w:rsidTr="00905B40">
        <w:tc>
          <w:tcPr>
            <w:tcW w:w="1710" w:type="dxa"/>
            <w:tcBorders>
              <w:top w:val="single" w:sz="4" w:space="0" w:color="auto"/>
              <w:left w:val="single" w:sz="4" w:space="0" w:color="auto"/>
              <w:bottom w:val="single" w:sz="4" w:space="0" w:color="auto"/>
              <w:right w:val="single" w:sz="4" w:space="0" w:color="auto"/>
            </w:tcBorders>
          </w:tcPr>
          <w:p w14:paraId="4878BD85"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5B0B7FEA"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633723B9"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556269BD" w14:textId="77777777" w:rsidR="00905B40" w:rsidRDefault="00905B40">
            <w:pPr>
              <w:spacing w:before="120"/>
              <w:ind w:left="44" w:firstLine="43"/>
              <w:rPr>
                <w:rFonts w:ascii="Times New Roman" w:hAnsi="Times New Roman"/>
              </w:rPr>
            </w:pPr>
          </w:p>
        </w:tc>
      </w:tr>
      <w:tr w:rsidR="00905B40" w14:paraId="461B84C1" w14:textId="77777777" w:rsidTr="00905B40">
        <w:tc>
          <w:tcPr>
            <w:tcW w:w="1710" w:type="dxa"/>
            <w:tcBorders>
              <w:top w:val="single" w:sz="4" w:space="0" w:color="auto"/>
              <w:left w:val="single" w:sz="4" w:space="0" w:color="auto"/>
              <w:bottom w:val="single" w:sz="4" w:space="0" w:color="auto"/>
              <w:right w:val="single" w:sz="4" w:space="0" w:color="auto"/>
            </w:tcBorders>
          </w:tcPr>
          <w:p w14:paraId="21F8840C"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55EE939B"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3CA17395"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18DBDF8B" w14:textId="77777777" w:rsidR="00905B40" w:rsidRDefault="00905B40">
            <w:pPr>
              <w:spacing w:before="120"/>
              <w:ind w:left="44" w:firstLine="43"/>
              <w:rPr>
                <w:rFonts w:ascii="Times New Roman" w:hAnsi="Times New Roman"/>
              </w:rPr>
            </w:pPr>
          </w:p>
        </w:tc>
      </w:tr>
      <w:tr w:rsidR="00905B40" w14:paraId="3400DF4B" w14:textId="77777777" w:rsidTr="00905B40">
        <w:tc>
          <w:tcPr>
            <w:tcW w:w="1710" w:type="dxa"/>
            <w:tcBorders>
              <w:top w:val="single" w:sz="4" w:space="0" w:color="auto"/>
              <w:left w:val="single" w:sz="4" w:space="0" w:color="auto"/>
              <w:bottom w:val="single" w:sz="4" w:space="0" w:color="auto"/>
              <w:right w:val="single" w:sz="4" w:space="0" w:color="auto"/>
            </w:tcBorders>
          </w:tcPr>
          <w:p w14:paraId="28C0AEDD"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03012A75"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5EC679A2"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7F351F5B" w14:textId="77777777" w:rsidR="00905B40" w:rsidRDefault="00905B40">
            <w:pPr>
              <w:spacing w:before="120"/>
              <w:ind w:left="44" w:firstLine="43"/>
              <w:rPr>
                <w:rFonts w:ascii="Times New Roman" w:hAnsi="Times New Roman"/>
              </w:rPr>
            </w:pPr>
          </w:p>
        </w:tc>
      </w:tr>
      <w:tr w:rsidR="00905B40" w14:paraId="6FEFB578" w14:textId="77777777" w:rsidTr="00905B40">
        <w:tc>
          <w:tcPr>
            <w:tcW w:w="1710" w:type="dxa"/>
            <w:tcBorders>
              <w:top w:val="single" w:sz="4" w:space="0" w:color="auto"/>
              <w:left w:val="single" w:sz="4" w:space="0" w:color="auto"/>
              <w:bottom w:val="single" w:sz="4" w:space="0" w:color="auto"/>
              <w:right w:val="single" w:sz="4" w:space="0" w:color="auto"/>
            </w:tcBorders>
          </w:tcPr>
          <w:p w14:paraId="20831631"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5FF71663"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2522C3D6"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41BFA37C" w14:textId="77777777" w:rsidR="00905B40" w:rsidRDefault="00905B40">
            <w:pPr>
              <w:spacing w:before="120"/>
              <w:ind w:left="44" w:firstLine="43"/>
              <w:rPr>
                <w:rFonts w:ascii="Times New Roman" w:hAnsi="Times New Roman"/>
              </w:rPr>
            </w:pPr>
          </w:p>
        </w:tc>
      </w:tr>
    </w:tbl>
    <w:p w14:paraId="11CD9E9D" w14:textId="74AEAFED" w:rsidR="00905B40" w:rsidRDefault="00905B40" w:rsidP="006456D7">
      <w:pPr>
        <w:spacing w:after="0" w:line="360" w:lineRule="auto"/>
      </w:pPr>
      <w:r>
        <w:br w:type="page"/>
      </w:r>
    </w:p>
    <w:p w14:paraId="6CA00846" w14:textId="77777777" w:rsidR="006456D7" w:rsidRPr="00350A36" w:rsidRDefault="006456D7" w:rsidP="006456D7">
      <w:pPr>
        <w:spacing w:after="0" w:line="360" w:lineRule="auto"/>
        <w:sectPr w:rsidR="006456D7" w:rsidRPr="00350A36" w:rsidSect="004E1142">
          <w:headerReference w:type="even" r:id="rId8"/>
          <w:footerReference w:type="even" r:id="rId9"/>
          <w:footerReference w:type="default" r:id="rId10"/>
          <w:headerReference w:type="first" r:id="rId11"/>
          <w:footerReference w:type="first" r:id="rId12"/>
          <w:pgSz w:w="11906" w:h="16838" w:code="9"/>
          <w:pgMar w:top="1440" w:right="1400" w:bottom="1440" w:left="1400" w:header="708" w:footer="708" w:gutter="0"/>
          <w:pgNumType w:fmt="lowerRoman"/>
          <w:cols w:space="708"/>
          <w:titlePg/>
          <w:docGrid w:linePitch="360"/>
        </w:sectPr>
      </w:pPr>
    </w:p>
    <w:sdt>
      <w:sdtPr>
        <w:rPr>
          <w:rFonts w:ascii="Arial" w:eastAsia="MS Mincho" w:hAnsi="Arial"/>
          <w:b w:val="0"/>
          <w:bCs w:val="0"/>
          <w:kern w:val="0"/>
          <w:sz w:val="20"/>
          <w:szCs w:val="20"/>
        </w:rPr>
        <w:id w:val="1307976831"/>
        <w:docPartObj>
          <w:docPartGallery w:val="Table of Contents"/>
          <w:docPartUnique/>
        </w:docPartObj>
      </w:sdtPr>
      <w:sdtEndPr>
        <w:rPr>
          <w:noProof/>
        </w:rPr>
      </w:sdtEndPr>
      <w:sdtContent>
        <w:p w14:paraId="73CECC0D" w14:textId="09593C39" w:rsidR="006456D7" w:rsidRPr="00350A36" w:rsidRDefault="006456D7" w:rsidP="009F2693">
          <w:pPr>
            <w:pStyle w:val="TOCHeading"/>
            <w:spacing w:before="0" w:after="120" w:line="240" w:lineRule="auto"/>
          </w:pPr>
          <w:r w:rsidRPr="00C74AD6">
            <w:rPr>
              <w:rFonts w:ascii="Arial" w:hAnsi="Arial" w:cs="Arial"/>
              <w:sz w:val="24"/>
              <w:szCs w:val="24"/>
              <w:u w:val="single"/>
            </w:rPr>
            <w:t>Contents</w:t>
          </w:r>
        </w:p>
        <w:p w14:paraId="1B6BC86A" w14:textId="2E680A41" w:rsidR="006703E1" w:rsidRDefault="009B542A">
          <w:pPr>
            <w:pStyle w:val="TOC1"/>
            <w:rPr>
              <w:rFonts w:asciiTheme="minorHAnsi" w:eastAsiaTheme="minorEastAsia" w:hAnsiTheme="minorHAnsi" w:cstheme="minorBidi"/>
              <w:bCs w:val="0"/>
              <w:noProof/>
              <w:sz w:val="22"/>
              <w:szCs w:val="22"/>
              <w:lang w:val="en-US" w:eastAsia="en-US"/>
            </w:rPr>
          </w:pPr>
          <w:r>
            <w:fldChar w:fldCharType="begin"/>
          </w:r>
          <w:r>
            <w:instrText xml:space="preserve"> TOC \o "1-3" \h \z \t "Appendix,1" </w:instrText>
          </w:r>
          <w:r>
            <w:fldChar w:fldCharType="separate"/>
          </w:r>
          <w:r w:rsidR="00A87C7E">
            <w:fldChar w:fldCharType="begin"/>
          </w:r>
          <w:r w:rsidR="00A87C7E">
            <w:instrText xml:space="preserve"> HYPERLINK \l "_Toc49486366" </w:instrText>
          </w:r>
          <w:r w:rsidR="00A87C7E">
            <w:fldChar w:fldCharType="separate"/>
          </w:r>
          <w:r w:rsidR="006703E1" w:rsidRPr="00BD3756">
            <w:rPr>
              <w:rStyle w:val="Hyperlink"/>
              <w:noProof/>
            </w:rPr>
            <w:t>C-1</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Introduction</w:t>
          </w:r>
          <w:r w:rsidR="006703E1">
            <w:rPr>
              <w:noProof/>
              <w:webHidden/>
            </w:rPr>
            <w:tab/>
          </w:r>
          <w:r w:rsidR="006703E1">
            <w:rPr>
              <w:noProof/>
              <w:webHidden/>
            </w:rPr>
            <w:fldChar w:fldCharType="begin"/>
          </w:r>
          <w:r w:rsidR="006703E1">
            <w:rPr>
              <w:noProof/>
              <w:webHidden/>
            </w:rPr>
            <w:instrText xml:space="preserve"> PAGEREF _Toc49486366 \h </w:instrText>
          </w:r>
          <w:r w:rsidR="006703E1">
            <w:rPr>
              <w:noProof/>
              <w:webHidden/>
            </w:rPr>
          </w:r>
          <w:r w:rsidR="006703E1">
            <w:rPr>
              <w:noProof/>
              <w:webHidden/>
            </w:rPr>
            <w:fldChar w:fldCharType="separate"/>
          </w:r>
          <w:ins w:id="5" w:author="jon pritchard" w:date="2021-11-24T10:26:00Z">
            <w:r w:rsidR="00D9437A">
              <w:rPr>
                <w:noProof/>
                <w:webHidden/>
              </w:rPr>
              <w:t>1</w:t>
            </w:r>
          </w:ins>
          <w:del w:id="6" w:author="jon pritchard" w:date="2021-11-24T10:24:00Z">
            <w:r w:rsidR="006703E1" w:rsidDel="00D9437A">
              <w:rPr>
                <w:noProof/>
                <w:webHidden/>
              </w:rPr>
              <w:delText>1</w:delText>
            </w:r>
          </w:del>
          <w:r w:rsidR="006703E1">
            <w:rPr>
              <w:noProof/>
              <w:webHidden/>
            </w:rPr>
            <w:fldChar w:fldCharType="end"/>
          </w:r>
          <w:r w:rsidR="00A87C7E">
            <w:rPr>
              <w:noProof/>
            </w:rPr>
            <w:fldChar w:fldCharType="end"/>
          </w:r>
        </w:p>
        <w:p w14:paraId="10F45597" w14:textId="41241053"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"_Toc49486367" </w:instrText>
          </w:r>
          <w:r>
            <w:fldChar w:fldCharType="separate"/>
          </w:r>
          <w:r w:rsidR="006703E1" w:rsidRPr="00BD3756">
            <w:rPr>
              <w:rStyle w:val="Hyperlink"/>
              <w:noProof/>
            </w:rPr>
            <w:t>C-2</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References</w:t>
          </w:r>
          <w:r w:rsidR="006703E1">
            <w:rPr>
              <w:noProof/>
              <w:webHidden/>
            </w:rPr>
            <w:tab/>
          </w:r>
          <w:r w:rsidR="006703E1">
            <w:rPr>
              <w:noProof/>
              <w:webHidden/>
            </w:rPr>
            <w:fldChar w:fldCharType="begin"/>
          </w:r>
          <w:r w:rsidR="006703E1">
            <w:rPr>
              <w:noProof/>
              <w:webHidden/>
            </w:rPr>
            <w:instrText xml:space="preserve"> PAGEREF _Toc49486367 \h </w:instrText>
          </w:r>
          <w:r w:rsidR="006703E1">
            <w:rPr>
              <w:noProof/>
              <w:webHidden/>
            </w:rPr>
          </w:r>
          <w:r w:rsidR="006703E1">
            <w:rPr>
              <w:noProof/>
              <w:webHidden/>
            </w:rPr>
            <w:fldChar w:fldCharType="separate"/>
          </w:r>
          <w:ins w:id="7" w:author="jon pritchard" w:date="2021-11-24T10:26:00Z">
            <w:r w:rsidR="00D9437A">
              <w:rPr>
                <w:noProof/>
                <w:webHidden/>
              </w:rPr>
              <w:t>1</w:t>
            </w:r>
          </w:ins>
          <w:del w:id="8" w:author="jon pritchard" w:date="2021-11-24T10:24:00Z">
            <w:r w:rsidR="006703E1" w:rsidDel="00D9437A">
              <w:rPr>
                <w:noProof/>
                <w:webHidden/>
              </w:rPr>
              <w:delText>1</w:delText>
            </w:r>
          </w:del>
          <w:r w:rsidR="006703E1">
            <w:rPr>
              <w:noProof/>
              <w:webHidden/>
            </w:rPr>
            <w:fldChar w:fldCharType="end"/>
          </w:r>
          <w:r>
            <w:rPr>
              <w:noProof/>
            </w:rPr>
            <w:fldChar w:fldCharType="end"/>
          </w:r>
        </w:p>
        <w:p w14:paraId="0884357C" w14:textId="69DD30FE"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"_Toc49486368" </w:instrText>
          </w:r>
          <w:r>
            <w:fldChar w:fldCharType="separate"/>
          </w:r>
          <w:r w:rsidR="006703E1" w:rsidRPr="00BD3756">
            <w:rPr>
              <w:rStyle w:val="Hyperlink"/>
              <w:noProof/>
            </w:rPr>
            <w:t>C-2.1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Normative references</w:t>
          </w:r>
          <w:r w:rsidR="006703E1">
            <w:rPr>
              <w:noProof/>
              <w:webHidden/>
            </w:rPr>
            <w:tab/>
          </w:r>
          <w:r w:rsidR="006703E1">
            <w:rPr>
              <w:noProof/>
              <w:webHidden/>
            </w:rPr>
            <w:fldChar w:fldCharType="begin"/>
          </w:r>
          <w:r w:rsidR="006703E1">
            <w:rPr>
              <w:noProof/>
              <w:webHidden/>
            </w:rPr>
            <w:instrText xml:space="preserve"> PAGEREF _Toc49486368 \h </w:instrText>
          </w:r>
          <w:r w:rsidR="006703E1">
            <w:rPr>
              <w:noProof/>
              <w:webHidden/>
            </w:rPr>
          </w:r>
          <w:r w:rsidR="006703E1">
            <w:rPr>
              <w:noProof/>
              <w:webHidden/>
            </w:rPr>
            <w:fldChar w:fldCharType="separate"/>
          </w:r>
          <w:ins w:id="9" w:author="jon pritchard" w:date="2021-11-24T10:26:00Z">
            <w:r w:rsidR="00D9437A">
              <w:rPr>
                <w:noProof/>
                <w:webHidden/>
              </w:rPr>
              <w:t>1</w:t>
            </w:r>
          </w:ins>
          <w:del w:id="10" w:author="jon pritchard" w:date="2021-11-24T10:24:00Z">
            <w:r w:rsidR="006703E1" w:rsidDel="00D9437A">
              <w:rPr>
                <w:noProof/>
                <w:webHidden/>
              </w:rPr>
              <w:delText>1</w:delText>
            </w:r>
          </w:del>
          <w:r w:rsidR="006703E1">
            <w:rPr>
              <w:noProof/>
              <w:webHidden/>
            </w:rPr>
            <w:fldChar w:fldCharType="end"/>
          </w:r>
          <w:r>
            <w:rPr>
              <w:noProof/>
            </w:rPr>
            <w:fldChar w:fldCharType="end"/>
          </w:r>
        </w:p>
        <w:p w14:paraId="53048F4B" w14:textId="4C6B96E3" w:rsidR="006703E1" w:rsidRDefault="00961BA7">
          <w:pPr>
            <w:pStyle w:val="TOC2"/>
            <w:rPr>
              <w:rFonts w:asciiTheme="minorHAnsi" w:eastAsiaTheme="minorEastAsia" w:hAnsiTheme="minorHAnsi" w:cstheme="minorBidi"/>
              <w:noProof/>
              <w:sz w:val="22"/>
              <w:szCs w:val="22"/>
              <w:lang w:val="en-US" w:eastAsia="en-US"/>
            </w:rPr>
          </w:pPr>
          <w:hyperlink w:anchor="_Toc49486369" w:history="1">
            <w:r w:rsidR="006703E1" w:rsidRPr="00BD3756">
              <w:rPr>
                <w:rStyle w:val="Hyperlink"/>
                <w:noProof/>
                <w:lang w:eastAsia="en-GB"/>
              </w:rPr>
              <w:t>C-2.2</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Informative references</w:t>
            </w:r>
            <w:r w:rsidR="006703E1">
              <w:rPr>
                <w:noProof/>
                <w:webHidden/>
              </w:rPr>
              <w:tab/>
            </w:r>
            <w:r w:rsidR="006703E1">
              <w:rPr>
                <w:noProof/>
                <w:webHidden/>
              </w:rPr>
              <w:fldChar w:fldCharType="begin"/>
            </w:r>
            <w:r w:rsidR="006703E1">
              <w:rPr>
                <w:noProof/>
                <w:webHidden/>
              </w:rPr>
              <w:instrText xml:space="preserve"> PAGEREF _Toc49486369 \h </w:instrText>
            </w:r>
            <w:r w:rsidR="006703E1">
              <w:rPr>
                <w:noProof/>
                <w:webHidden/>
              </w:rPr>
            </w:r>
            <w:r w:rsidR="006703E1">
              <w:rPr>
                <w:noProof/>
                <w:webHidden/>
              </w:rPr>
              <w:fldChar w:fldCharType="separate"/>
            </w:r>
            <w:r w:rsidR="00D9437A">
              <w:rPr>
                <w:noProof/>
                <w:webHidden/>
              </w:rPr>
              <w:t>2</w:t>
            </w:r>
            <w:r w:rsidR="006703E1">
              <w:rPr>
                <w:noProof/>
                <w:webHidden/>
              </w:rPr>
              <w:fldChar w:fldCharType="end"/>
            </w:r>
          </w:hyperlink>
        </w:p>
        <w:p w14:paraId="70FA0164" w14:textId="4AA592D9" w:rsidR="006703E1" w:rsidRDefault="00961BA7">
          <w:pPr>
            <w:pStyle w:val="TOC1"/>
            <w:rPr>
              <w:rFonts w:asciiTheme="minorHAnsi" w:eastAsiaTheme="minorEastAsia" w:hAnsiTheme="minorHAnsi" w:cstheme="minorBidi"/>
              <w:bCs w:val="0"/>
              <w:noProof/>
              <w:sz w:val="22"/>
              <w:szCs w:val="22"/>
              <w:lang w:val="en-US" w:eastAsia="en-US"/>
            </w:rPr>
          </w:pPr>
          <w:hyperlink w:anchor="_Toc49486370" w:history="1">
            <w:r w:rsidR="006703E1" w:rsidRPr="00BD3756">
              <w:rPr>
                <w:rStyle w:val="Hyperlink"/>
                <w:noProof/>
                <w:lang w:eastAsia="en-GB"/>
              </w:rPr>
              <w:t>C-3</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lang w:eastAsia="en-GB"/>
              </w:rPr>
              <w:t>Terms, Abbreviations, and Notation</w:t>
            </w:r>
            <w:r w:rsidR="006703E1">
              <w:rPr>
                <w:noProof/>
                <w:webHidden/>
              </w:rPr>
              <w:tab/>
            </w:r>
            <w:r w:rsidR="006703E1">
              <w:rPr>
                <w:noProof/>
                <w:webHidden/>
              </w:rPr>
              <w:fldChar w:fldCharType="begin"/>
            </w:r>
            <w:r w:rsidR="006703E1">
              <w:rPr>
                <w:noProof/>
                <w:webHidden/>
              </w:rPr>
              <w:instrText xml:space="preserve"> PAGEREF _Toc49486370 \h </w:instrText>
            </w:r>
            <w:r w:rsidR="006703E1">
              <w:rPr>
                <w:noProof/>
                <w:webHidden/>
              </w:rPr>
            </w:r>
            <w:r w:rsidR="006703E1">
              <w:rPr>
                <w:noProof/>
                <w:webHidden/>
              </w:rPr>
              <w:fldChar w:fldCharType="separate"/>
            </w:r>
            <w:r w:rsidR="00D9437A">
              <w:rPr>
                <w:noProof/>
                <w:webHidden/>
              </w:rPr>
              <w:t>2</w:t>
            </w:r>
            <w:r w:rsidR="006703E1">
              <w:rPr>
                <w:noProof/>
                <w:webHidden/>
              </w:rPr>
              <w:fldChar w:fldCharType="end"/>
            </w:r>
          </w:hyperlink>
        </w:p>
        <w:p w14:paraId="42144EAB" w14:textId="7FD7C3B3" w:rsidR="006703E1" w:rsidRDefault="00961BA7">
          <w:pPr>
            <w:pStyle w:val="TOC2"/>
            <w:rPr>
              <w:rFonts w:asciiTheme="minorHAnsi" w:eastAsiaTheme="minorEastAsia" w:hAnsiTheme="minorHAnsi" w:cstheme="minorBidi"/>
              <w:noProof/>
              <w:sz w:val="22"/>
              <w:szCs w:val="22"/>
              <w:lang w:val="en-US" w:eastAsia="en-US"/>
            </w:rPr>
          </w:pPr>
          <w:hyperlink w:anchor="_Toc49486371" w:history="1">
            <w:r w:rsidR="006703E1" w:rsidRPr="00BD3756">
              <w:rPr>
                <w:rStyle w:val="Hyperlink"/>
                <w:noProof/>
                <w:lang w:eastAsia="en-GB"/>
              </w:rPr>
              <w:t>C-3.1</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Terms</w:t>
            </w:r>
            <w:r w:rsidR="006703E1">
              <w:rPr>
                <w:noProof/>
                <w:webHidden/>
              </w:rPr>
              <w:tab/>
            </w:r>
            <w:r w:rsidR="006703E1">
              <w:rPr>
                <w:noProof/>
                <w:webHidden/>
              </w:rPr>
              <w:fldChar w:fldCharType="begin"/>
            </w:r>
            <w:r w:rsidR="006703E1">
              <w:rPr>
                <w:noProof/>
                <w:webHidden/>
              </w:rPr>
              <w:instrText xml:space="preserve"> PAGEREF _Toc49486371 \h </w:instrText>
            </w:r>
            <w:r w:rsidR="006703E1">
              <w:rPr>
                <w:noProof/>
                <w:webHidden/>
              </w:rPr>
            </w:r>
            <w:r w:rsidR="006703E1">
              <w:rPr>
                <w:noProof/>
                <w:webHidden/>
              </w:rPr>
              <w:fldChar w:fldCharType="separate"/>
            </w:r>
            <w:r w:rsidR="00D9437A">
              <w:rPr>
                <w:noProof/>
                <w:webHidden/>
              </w:rPr>
              <w:t>2</w:t>
            </w:r>
            <w:r w:rsidR="006703E1">
              <w:rPr>
                <w:noProof/>
                <w:webHidden/>
              </w:rPr>
              <w:fldChar w:fldCharType="end"/>
            </w:r>
          </w:hyperlink>
        </w:p>
        <w:p w14:paraId="201ABAFC" w14:textId="0C4993A6"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"_Toc49486372" </w:instrText>
          </w:r>
          <w:r>
            <w:fldChar w:fldCharType="separate"/>
          </w:r>
          <w:r w:rsidR="006703E1" w:rsidRPr="00BD3756">
            <w:rPr>
              <w:rStyle w:val="Hyperlink"/>
              <w:noProof/>
              <w:lang w:eastAsia="en-GB"/>
            </w:rPr>
            <w:t>C-3.2</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Abbreviations</w:t>
          </w:r>
          <w:r w:rsidR="006703E1">
            <w:rPr>
              <w:noProof/>
              <w:webHidden/>
            </w:rPr>
            <w:tab/>
          </w:r>
          <w:r w:rsidR="006703E1">
            <w:rPr>
              <w:noProof/>
              <w:webHidden/>
            </w:rPr>
            <w:fldChar w:fldCharType="begin"/>
          </w:r>
          <w:r w:rsidR="006703E1">
            <w:rPr>
              <w:noProof/>
              <w:webHidden/>
            </w:rPr>
            <w:instrText xml:space="preserve"> PAGEREF _Toc49486372 \h </w:instrText>
          </w:r>
          <w:r w:rsidR="006703E1">
            <w:rPr>
              <w:noProof/>
              <w:webHidden/>
            </w:rPr>
          </w:r>
          <w:r w:rsidR="006703E1">
            <w:rPr>
              <w:noProof/>
              <w:webHidden/>
            </w:rPr>
            <w:fldChar w:fldCharType="separate"/>
          </w:r>
          <w:ins w:id="11" w:author="jon pritchard" w:date="2021-11-24T10:26:00Z">
            <w:r w:rsidR="00D9437A">
              <w:rPr>
                <w:noProof/>
                <w:webHidden/>
              </w:rPr>
              <w:t>3</w:t>
            </w:r>
          </w:ins>
          <w:del w:id="12" w:author="jon pritchard" w:date="2021-11-24T10:24:00Z">
            <w:r w:rsidR="006703E1" w:rsidDel="00D9437A">
              <w:rPr>
                <w:noProof/>
                <w:webHidden/>
              </w:rPr>
              <w:delText>3</w:delText>
            </w:r>
          </w:del>
          <w:r w:rsidR="006703E1">
            <w:rPr>
              <w:noProof/>
              <w:webHidden/>
            </w:rPr>
            <w:fldChar w:fldCharType="end"/>
          </w:r>
          <w:r>
            <w:rPr>
              <w:noProof/>
            </w:rPr>
            <w:fldChar w:fldCharType="end"/>
          </w:r>
        </w:p>
        <w:p w14:paraId="3C840640" w14:textId="2DBE158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"_Toc49486373" </w:instrText>
          </w:r>
          <w:r>
            <w:fldChar w:fldCharType="separate"/>
          </w:r>
          <w:r w:rsidR="006703E1" w:rsidRPr="00BD3756">
            <w:rPr>
              <w:rStyle w:val="Hyperlink"/>
              <w:noProof/>
              <w:lang w:eastAsia="en-GB"/>
            </w:rPr>
            <w:t>C-3.3</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Notation</w:t>
          </w:r>
          <w:r w:rsidR="006703E1">
            <w:rPr>
              <w:noProof/>
              <w:webHidden/>
            </w:rPr>
            <w:tab/>
          </w:r>
          <w:r w:rsidR="006703E1">
            <w:rPr>
              <w:noProof/>
              <w:webHidden/>
            </w:rPr>
            <w:fldChar w:fldCharType="begin"/>
          </w:r>
          <w:r w:rsidR="006703E1">
            <w:rPr>
              <w:noProof/>
              <w:webHidden/>
            </w:rPr>
            <w:instrText xml:space="preserve"> PAGEREF _Toc49486373 \h </w:instrText>
          </w:r>
          <w:r w:rsidR="006703E1">
            <w:rPr>
              <w:noProof/>
              <w:webHidden/>
            </w:rPr>
          </w:r>
          <w:r w:rsidR="006703E1">
            <w:rPr>
              <w:noProof/>
              <w:webHidden/>
            </w:rPr>
            <w:fldChar w:fldCharType="separate"/>
          </w:r>
          <w:ins w:id="13" w:author="jon pritchard" w:date="2021-11-24T10:26:00Z">
            <w:r w:rsidR="00D9437A">
              <w:rPr>
                <w:noProof/>
                <w:webHidden/>
              </w:rPr>
              <w:t>4</w:t>
            </w:r>
          </w:ins>
          <w:del w:id="14" w:author="jon pritchard" w:date="2021-11-24T10:24:00Z">
            <w:r w:rsidR="006703E1" w:rsidDel="00D9437A">
              <w:rPr>
                <w:noProof/>
                <w:webHidden/>
              </w:rPr>
              <w:delText>3</w:delText>
            </w:r>
          </w:del>
          <w:r w:rsidR="006703E1">
            <w:rPr>
              <w:noProof/>
              <w:webHidden/>
            </w:rPr>
            <w:fldChar w:fldCharType="end"/>
          </w:r>
          <w:r>
            <w:rPr>
              <w:noProof/>
            </w:rPr>
            <w:fldChar w:fldCharType="end"/>
          </w:r>
        </w:p>
        <w:p w14:paraId="2FF0A1A3" w14:textId="394AE111"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"_Toc49486374" </w:instrText>
          </w:r>
          <w:r>
            <w:fldChar w:fldCharType="separate"/>
          </w:r>
          <w:r w:rsidR="006703E1" w:rsidRPr="00BD3756">
            <w:rPr>
              <w:rStyle w:val="Hyperlink"/>
              <w:noProof/>
              <w:lang w:eastAsia="en-GB"/>
            </w:rPr>
            <w:t>C-4</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lang w:eastAsia="en-GB"/>
            </w:rPr>
            <w:t>Compliance Levels</w:t>
          </w:r>
          <w:r w:rsidR="006703E1">
            <w:rPr>
              <w:noProof/>
              <w:webHidden/>
            </w:rPr>
            <w:tab/>
          </w:r>
          <w:r w:rsidR="006703E1">
            <w:rPr>
              <w:noProof/>
              <w:webHidden/>
            </w:rPr>
            <w:fldChar w:fldCharType="begin"/>
          </w:r>
          <w:r w:rsidR="006703E1">
            <w:rPr>
              <w:noProof/>
              <w:webHidden/>
            </w:rPr>
            <w:instrText xml:space="preserve"> PAGEREF _Toc49486374 \h </w:instrText>
          </w:r>
          <w:r w:rsidR="006703E1">
            <w:rPr>
              <w:noProof/>
              <w:webHidden/>
            </w:rPr>
          </w:r>
          <w:r w:rsidR="006703E1">
            <w:rPr>
              <w:noProof/>
              <w:webHidden/>
            </w:rPr>
            <w:fldChar w:fldCharType="separate"/>
          </w:r>
          <w:ins w:id="15" w:author="jon pritchard" w:date="2021-11-24T10:26:00Z">
            <w:r w:rsidR="00D9437A">
              <w:rPr>
                <w:b/>
                <w:bCs w:val="0"/>
                <w:noProof/>
                <w:webHidden/>
                <w:lang w:val="en-US"/>
              </w:rPr>
              <w:t>Error! Bookmark not defined.</w:t>
            </w:r>
          </w:ins>
          <w:del w:id="16" w:author="jon pritchard" w:date="2021-11-24T10:24:00Z">
            <w:r w:rsidR="006703E1" w:rsidDel="00D9437A">
              <w:rPr>
                <w:noProof/>
                <w:webHidden/>
              </w:rPr>
              <w:delText>4</w:delText>
            </w:r>
          </w:del>
          <w:r w:rsidR="006703E1">
            <w:rPr>
              <w:noProof/>
              <w:webHidden/>
            </w:rPr>
            <w:fldChar w:fldCharType="end"/>
          </w:r>
          <w:r>
            <w:rPr>
              <w:noProof/>
            </w:rPr>
            <w:fldChar w:fldCharType="end"/>
          </w:r>
        </w:p>
        <w:p w14:paraId="3D75C2A1" w14:textId="5A3E52CF"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"_Toc49486375" </w:instrText>
          </w:r>
          <w:r>
            <w:fldChar w:fldCharType="separate"/>
          </w:r>
          <w:r w:rsidR="006703E1" w:rsidRPr="00BD3756">
            <w:rPr>
              <w:rStyle w:val="Hyperlink"/>
              <w:noProof/>
            </w:rPr>
            <w:t>C-5</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System Concepts and Limitations</w:t>
          </w:r>
          <w:r w:rsidR="006703E1">
            <w:rPr>
              <w:noProof/>
              <w:webHidden/>
            </w:rPr>
            <w:tab/>
          </w:r>
          <w:r w:rsidR="006703E1">
            <w:rPr>
              <w:noProof/>
              <w:webHidden/>
            </w:rPr>
            <w:fldChar w:fldCharType="begin"/>
          </w:r>
          <w:r w:rsidR="006703E1">
            <w:rPr>
              <w:noProof/>
              <w:webHidden/>
            </w:rPr>
            <w:instrText xml:space="preserve"> PAGEREF _Toc49486375 \h </w:instrText>
          </w:r>
          <w:r w:rsidR="006703E1">
            <w:rPr>
              <w:noProof/>
              <w:webHidden/>
            </w:rPr>
          </w:r>
          <w:r w:rsidR="006703E1">
            <w:rPr>
              <w:noProof/>
              <w:webHidden/>
            </w:rPr>
            <w:fldChar w:fldCharType="separate"/>
          </w:r>
          <w:ins w:id="17" w:author="jon pritchard" w:date="2021-11-24T10:26:00Z">
            <w:r w:rsidR="00D9437A">
              <w:rPr>
                <w:noProof/>
                <w:webHidden/>
              </w:rPr>
              <w:t>4</w:t>
            </w:r>
          </w:ins>
          <w:del w:id="18" w:author="jon pritchard" w:date="2021-11-24T10:24:00Z">
            <w:r w:rsidR="006703E1" w:rsidDel="00D9437A">
              <w:rPr>
                <w:noProof/>
                <w:webHidden/>
              </w:rPr>
              <w:delText>4</w:delText>
            </w:r>
          </w:del>
          <w:r w:rsidR="006703E1">
            <w:rPr>
              <w:noProof/>
              <w:webHidden/>
            </w:rPr>
            <w:fldChar w:fldCharType="end"/>
          </w:r>
          <w:r>
            <w:rPr>
              <w:noProof/>
            </w:rPr>
            <w:fldChar w:fldCharType="end"/>
          </w:r>
        </w:p>
        <w:p w14:paraId="69B88136" w14:textId="2AF3FA5D"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"_Toc49486376" </w:instrText>
          </w:r>
          <w:r>
            <w:fldChar w:fldCharType="separate"/>
          </w:r>
          <w:r w:rsidR="006703E1" w:rsidRPr="00BD3756">
            <w:rPr>
              <w:rStyle w:val="Hyperlink"/>
              <w:noProof/>
            </w:rPr>
            <w:t>C-5.1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ECDIS concept, limitations and challenges</w:t>
          </w:r>
          <w:r w:rsidR="006703E1">
            <w:rPr>
              <w:noProof/>
              <w:webHidden/>
            </w:rPr>
            <w:tab/>
          </w:r>
          <w:r w:rsidR="006703E1">
            <w:rPr>
              <w:noProof/>
              <w:webHidden/>
            </w:rPr>
            <w:fldChar w:fldCharType="begin"/>
          </w:r>
          <w:r w:rsidR="006703E1">
            <w:rPr>
              <w:noProof/>
              <w:webHidden/>
            </w:rPr>
            <w:instrText xml:space="preserve"> PAGEREF _Toc49486376 \h </w:instrText>
          </w:r>
          <w:r w:rsidR="006703E1">
            <w:rPr>
              <w:noProof/>
              <w:webHidden/>
            </w:rPr>
          </w:r>
          <w:r w:rsidR="006703E1">
            <w:rPr>
              <w:noProof/>
              <w:webHidden/>
            </w:rPr>
            <w:fldChar w:fldCharType="separate"/>
          </w:r>
          <w:ins w:id="19" w:author="jon pritchard" w:date="2021-11-24T10:26:00Z">
            <w:r w:rsidR="00D9437A">
              <w:rPr>
                <w:b/>
                <w:bCs/>
                <w:noProof/>
                <w:webHidden/>
                <w:lang w:val="en-US"/>
              </w:rPr>
              <w:t>Error! Bookmark not defined.</w:t>
            </w:r>
          </w:ins>
          <w:del w:id="20" w:author="jon pritchard" w:date="2021-11-24T10:24:00Z">
            <w:r w:rsidR="006703E1" w:rsidDel="00D9437A">
              <w:rPr>
                <w:noProof/>
                <w:webHidden/>
              </w:rPr>
              <w:delText>4</w:delText>
            </w:r>
          </w:del>
          <w:r w:rsidR="006703E1">
            <w:rPr>
              <w:noProof/>
              <w:webHidden/>
            </w:rPr>
            <w:fldChar w:fldCharType="end"/>
          </w:r>
          <w:r>
            <w:rPr>
              <w:noProof/>
            </w:rPr>
            <w:fldChar w:fldCharType="end"/>
          </w:r>
        </w:p>
        <w:p w14:paraId="6641F5F1" w14:textId="4C69DFB6"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"_Toc49486377" </w:instrText>
          </w:r>
          <w:r>
            <w:fldChar w:fldCharType="separate"/>
          </w:r>
          <w:r w:rsidR="006703E1" w:rsidRPr="00BD3756">
            <w:rPr>
              <w:rStyle w:val="Hyperlink"/>
              <w:noProof/>
            </w:rPr>
            <w:t>C-5.2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INS concept, limitations and challenges</w:t>
          </w:r>
          <w:r w:rsidR="006703E1">
            <w:rPr>
              <w:noProof/>
              <w:webHidden/>
            </w:rPr>
            <w:tab/>
          </w:r>
          <w:r w:rsidR="006703E1">
            <w:rPr>
              <w:noProof/>
              <w:webHidden/>
            </w:rPr>
            <w:fldChar w:fldCharType="begin"/>
          </w:r>
          <w:r w:rsidR="006703E1">
            <w:rPr>
              <w:noProof/>
              <w:webHidden/>
            </w:rPr>
            <w:instrText xml:space="preserve"> PAGEREF _Toc49486377 \h </w:instrText>
          </w:r>
          <w:r w:rsidR="006703E1">
            <w:rPr>
              <w:noProof/>
              <w:webHidden/>
            </w:rPr>
          </w:r>
          <w:r w:rsidR="006703E1">
            <w:rPr>
              <w:noProof/>
              <w:webHidden/>
            </w:rPr>
            <w:fldChar w:fldCharType="separate"/>
          </w:r>
          <w:ins w:id="21" w:author="jon pritchard" w:date="2021-11-24T10:26:00Z">
            <w:r w:rsidR="00D9437A">
              <w:rPr>
                <w:noProof/>
                <w:webHidden/>
              </w:rPr>
              <w:t>7</w:t>
            </w:r>
          </w:ins>
          <w:del w:id="22" w:author="jon pritchard" w:date="2021-11-24T10:24:00Z">
            <w:r w:rsidR="006703E1" w:rsidDel="00D9437A">
              <w:rPr>
                <w:noProof/>
                <w:webHidden/>
              </w:rPr>
              <w:delText>6</w:delText>
            </w:r>
          </w:del>
          <w:r w:rsidR="006703E1">
            <w:rPr>
              <w:noProof/>
              <w:webHidden/>
            </w:rPr>
            <w:fldChar w:fldCharType="end"/>
          </w:r>
          <w:r>
            <w:rPr>
              <w:noProof/>
            </w:rPr>
            <w:fldChar w:fldCharType="end"/>
          </w:r>
        </w:p>
        <w:p w14:paraId="0B850C06" w14:textId="6BE8C44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"_Toc49486378" </w:instrText>
          </w:r>
          <w:r>
            <w:fldChar w:fldCharType="separate"/>
          </w:r>
          <w:r w:rsidR="006703E1" w:rsidRPr="00BD3756">
            <w:rPr>
              <w:rStyle w:val="Hyperlink"/>
              <w:noProof/>
            </w:rPr>
            <w:t>C-5.3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The concepts of ENC/SENC</w:t>
          </w:r>
          <w:r w:rsidR="006703E1">
            <w:rPr>
              <w:noProof/>
              <w:webHidden/>
            </w:rPr>
            <w:tab/>
          </w:r>
          <w:r w:rsidR="006703E1">
            <w:rPr>
              <w:noProof/>
              <w:webHidden/>
            </w:rPr>
            <w:fldChar w:fldCharType="begin"/>
          </w:r>
          <w:r w:rsidR="006703E1">
            <w:rPr>
              <w:noProof/>
              <w:webHidden/>
            </w:rPr>
            <w:instrText xml:space="preserve"> PAGEREF _Toc49486378 \h </w:instrText>
          </w:r>
          <w:r w:rsidR="006703E1">
            <w:rPr>
              <w:noProof/>
              <w:webHidden/>
            </w:rPr>
          </w:r>
          <w:r w:rsidR="006703E1">
            <w:rPr>
              <w:noProof/>
              <w:webHidden/>
            </w:rPr>
            <w:fldChar w:fldCharType="separate"/>
          </w:r>
          <w:ins w:id="23" w:author="jon pritchard" w:date="2021-11-24T10:26:00Z">
            <w:r w:rsidR="00D9437A">
              <w:rPr>
                <w:b/>
                <w:bCs/>
                <w:noProof/>
                <w:webHidden/>
                <w:lang w:val="en-US"/>
              </w:rPr>
              <w:t>Error! Bookmark not defined.</w:t>
            </w:r>
          </w:ins>
          <w:del w:id="24" w:author="jon pritchard" w:date="2021-11-24T10:24:00Z">
            <w:r w:rsidR="006703E1" w:rsidDel="00D9437A">
              <w:rPr>
                <w:noProof/>
                <w:webHidden/>
              </w:rPr>
              <w:delText>7</w:delText>
            </w:r>
          </w:del>
          <w:r w:rsidR="006703E1">
            <w:rPr>
              <w:noProof/>
              <w:webHidden/>
            </w:rPr>
            <w:fldChar w:fldCharType="end"/>
          </w:r>
          <w:r>
            <w:rPr>
              <w:noProof/>
            </w:rPr>
            <w:fldChar w:fldCharType="end"/>
          </w:r>
        </w:p>
        <w:p w14:paraId="0A2B041F" w14:textId="607A94F2"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"_Toc49486379" </w:instrText>
          </w:r>
          <w:r>
            <w:fldChar w:fldCharType="separate"/>
          </w:r>
          <w:r w:rsidR="006703E1" w:rsidRPr="00BD3756">
            <w:rPr>
              <w:rStyle w:val="Hyperlink"/>
              <w:noProof/>
            </w:rPr>
            <w:t>C-6</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User Interface Design</w:t>
          </w:r>
          <w:r w:rsidR="006703E1">
            <w:rPr>
              <w:noProof/>
              <w:webHidden/>
            </w:rPr>
            <w:tab/>
          </w:r>
          <w:r w:rsidR="006703E1">
            <w:rPr>
              <w:noProof/>
              <w:webHidden/>
            </w:rPr>
            <w:fldChar w:fldCharType="begin"/>
          </w:r>
          <w:r w:rsidR="006703E1">
            <w:rPr>
              <w:noProof/>
              <w:webHidden/>
            </w:rPr>
            <w:instrText xml:space="preserve"> PAGEREF _Toc49486379 \h </w:instrText>
          </w:r>
          <w:r w:rsidR="006703E1">
            <w:rPr>
              <w:noProof/>
              <w:webHidden/>
            </w:rPr>
          </w:r>
          <w:r w:rsidR="006703E1">
            <w:rPr>
              <w:noProof/>
              <w:webHidden/>
            </w:rPr>
            <w:fldChar w:fldCharType="separate"/>
          </w:r>
          <w:ins w:id="25" w:author="jon pritchard" w:date="2021-11-24T10:26:00Z">
            <w:r w:rsidR="00D9437A">
              <w:rPr>
                <w:noProof/>
                <w:webHidden/>
              </w:rPr>
              <w:t>8</w:t>
            </w:r>
          </w:ins>
          <w:del w:id="26" w:author="jon pritchard" w:date="2021-11-24T10:24:00Z">
            <w:r w:rsidR="006703E1" w:rsidDel="00D9437A">
              <w:rPr>
                <w:noProof/>
                <w:webHidden/>
              </w:rPr>
              <w:delText>7</w:delText>
            </w:r>
          </w:del>
          <w:r w:rsidR="006703E1">
            <w:rPr>
              <w:noProof/>
              <w:webHidden/>
            </w:rPr>
            <w:fldChar w:fldCharType="end"/>
          </w:r>
          <w:r>
            <w:rPr>
              <w:noProof/>
            </w:rPr>
            <w:fldChar w:fldCharType="end"/>
          </w:r>
        </w:p>
        <w:p w14:paraId="2F49C6BF" w14:textId="73FC41D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"_Toc49486380" </w:instrText>
          </w:r>
          <w:r>
            <w:fldChar w:fldCharType="separate"/>
          </w:r>
          <w:r w:rsidR="006703E1" w:rsidRPr="00BD3756">
            <w:rPr>
              <w:rStyle w:val="Hyperlink"/>
              <w:noProof/>
            </w:rPr>
            <w:t>C-6.1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General principles</w:t>
          </w:r>
          <w:r w:rsidR="006703E1">
            <w:rPr>
              <w:noProof/>
              <w:webHidden/>
            </w:rPr>
            <w:tab/>
          </w:r>
          <w:r w:rsidR="006703E1">
            <w:rPr>
              <w:noProof/>
              <w:webHidden/>
            </w:rPr>
            <w:fldChar w:fldCharType="begin"/>
          </w:r>
          <w:r w:rsidR="006703E1">
            <w:rPr>
              <w:noProof/>
              <w:webHidden/>
            </w:rPr>
            <w:instrText xml:space="preserve"> PAGEREF _Toc49486380 \h </w:instrText>
          </w:r>
          <w:r w:rsidR="006703E1">
            <w:rPr>
              <w:noProof/>
              <w:webHidden/>
            </w:rPr>
          </w:r>
          <w:r w:rsidR="006703E1">
            <w:rPr>
              <w:noProof/>
              <w:webHidden/>
            </w:rPr>
            <w:fldChar w:fldCharType="separate"/>
          </w:r>
          <w:ins w:id="27" w:author="jon pritchard" w:date="2021-11-24T10:26:00Z">
            <w:r w:rsidR="00D9437A">
              <w:rPr>
                <w:noProof/>
                <w:webHidden/>
              </w:rPr>
              <w:t>8</w:t>
            </w:r>
          </w:ins>
          <w:del w:id="28" w:author="jon pritchard" w:date="2021-11-24T10:24:00Z">
            <w:r w:rsidR="006703E1" w:rsidDel="00D9437A">
              <w:rPr>
                <w:noProof/>
                <w:webHidden/>
              </w:rPr>
              <w:delText>7</w:delText>
            </w:r>
          </w:del>
          <w:r w:rsidR="006703E1">
            <w:rPr>
              <w:noProof/>
              <w:webHidden/>
            </w:rPr>
            <w:fldChar w:fldCharType="end"/>
          </w:r>
          <w:r>
            <w:rPr>
              <w:noProof/>
            </w:rPr>
            <w:fldChar w:fldCharType="end"/>
          </w:r>
        </w:p>
        <w:p w14:paraId="3C5A4AAE" w14:textId="619BE3A7"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"_Toc49486381" </w:instrText>
          </w:r>
          <w:r>
            <w:fldChar w:fldCharType="separate"/>
          </w:r>
          <w:r w:rsidR="006703E1" w:rsidRPr="00BD3756">
            <w:rPr>
              <w:rStyle w:val="Hyperlink"/>
              <w:noProof/>
            </w:rPr>
            <w:t>C-6.2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User interface elements</w:t>
          </w:r>
          <w:r w:rsidR="006703E1">
            <w:rPr>
              <w:noProof/>
              <w:webHidden/>
            </w:rPr>
            <w:tab/>
          </w:r>
          <w:r w:rsidR="006703E1">
            <w:rPr>
              <w:noProof/>
              <w:webHidden/>
            </w:rPr>
            <w:fldChar w:fldCharType="begin"/>
          </w:r>
          <w:r w:rsidR="006703E1">
            <w:rPr>
              <w:noProof/>
              <w:webHidden/>
            </w:rPr>
            <w:instrText xml:space="preserve"> PAGEREF _Toc49486381 \h </w:instrText>
          </w:r>
          <w:r w:rsidR="006703E1">
            <w:rPr>
              <w:noProof/>
              <w:webHidden/>
            </w:rPr>
          </w:r>
          <w:r w:rsidR="006703E1">
            <w:rPr>
              <w:noProof/>
              <w:webHidden/>
            </w:rPr>
            <w:fldChar w:fldCharType="separate"/>
          </w:r>
          <w:ins w:id="29" w:author="jon pritchard" w:date="2021-11-24T10:26:00Z">
            <w:r w:rsidR="00D9437A">
              <w:rPr>
                <w:noProof/>
                <w:webHidden/>
              </w:rPr>
              <w:t>8</w:t>
            </w:r>
          </w:ins>
          <w:del w:id="30" w:author="jon pritchard" w:date="2021-11-24T10:24:00Z">
            <w:r w:rsidR="006703E1" w:rsidDel="00D9437A">
              <w:rPr>
                <w:noProof/>
                <w:webHidden/>
              </w:rPr>
              <w:delText>8</w:delText>
            </w:r>
          </w:del>
          <w:r w:rsidR="006703E1">
            <w:rPr>
              <w:noProof/>
              <w:webHidden/>
            </w:rPr>
            <w:fldChar w:fldCharType="end"/>
          </w:r>
          <w:r>
            <w:rPr>
              <w:noProof/>
            </w:rPr>
            <w:fldChar w:fldCharType="end"/>
          </w:r>
        </w:p>
        <w:p w14:paraId="6EEFBF03" w14:textId="2FB9F568"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"_Toc49486382" </w:instrText>
          </w:r>
          <w:r>
            <w:fldChar w:fldCharType="separate"/>
          </w:r>
          <w:r w:rsidR="006703E1" w:rsidRPr="00BD3756">
            <w:rPr>
              <w:rStyle w:val="Hyperlink"/>
              <w:noProof/>
            </w:rPr>
            <w:t>C-7</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Data Layers</w:t>
          </w:r>
          <w:r w:rsidR="006703E1">
            <w:rPr>
              <w:noProof/>
              <w:webHidden/>
            </w:rPr>
            <w:tab/>
          </w:r>
          <w:r w:rsidR="006703E1">
            <w:rPr>
              <w:noProof/>
              <w:webHidden/>
            </w:rPr>
            <w:fldChar w:fldCharType="begin"/>
          </w:r>
          <w:r w:rsidR="006703E1">
            <w:rPr>
              <w:noProof/>
              <w:webHidden/>
            </w:rPr>
            <w:instrText xml:space="preserve"> PAGEREF _Toc49486382 \h </w:instrText>
          </w:r>
          <w:r w:rsidR="006703E1">
            <w:rPr>
              <w:noProof/>
              <w:webHidden/>
            </w:rPr>
          </w:r>
          <w:r w:rsidR="006703E1">
            <w:rPr>
              <w:noProof/>
              <w:webHidden/>
            </w:rPr>
            <w:fldChar w:fldCharType="separate"/>
          </w:r>
          <w:ins w:id="31" w:author="jon pritchard" w:date="2021-11-24T10:26:00Z">
            <w:r w:rsidR="00D9437A">
              <w:rPr>
                <w:noProof/>
                <w:webHidden/>
              </w:rPr>
              <w:t>9</w:t>
            </w:r>
          </w:ins>
          <w:del w:id="32" w:author="jon pritchard" w:date="2021-11-24T10:24:00Z">
            <w:r w:rsidR="006703E1" w:rsidDel="00D9437A">
              <w:rPr>
                <w:noProof/>
                <w:webHidden/>
              </w:rPr>
              <w:delText>8</w:delText>
            </w:r>
          </w:del>
          <w:r w:rsidR="006703E1">
            <w:rPr>
              <w:noProof/>
              <w:webHidden/>
            </w:rPr>
            <w:fldChar w:fldCharType="end"/>
          </w:r>
          <w:r>
            <w:rPr>
              <w:noProof/>
            </w:rPr>
            <w:fldChar w:fldCharType="end"/>
          </w:r>
        </w:p>
        <w:p w14:paraId="7E7FD311" w14:textId="38B04E2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"_Toc49486383" </w:instrText>
          </w:r>
          <w:r>
            <w:fldChar w:fldCharType="separate"/>
          </w:r>
          <w:r w:rsidR="006703E1" w:rsidRPr="00BD3756">
            <w:rPr>
              <w:rStyle w:val="Hyperlink"/>
              <w:noProof/>
            </w:rPr>
            <w:t>C-7.1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Data products and information layers</w:t>
          </w:r>
          <w:r w:rsidR="006703E1">
            <w:rPr>
              <w:noProof/>
              <w:webHidden/>
            </w:rPr>
            <w:tab/>
          </w:r>
          <w:r w:rsidR="006703E1">
            <w:rPr>
              <w:noProof/>
              <w:webHidden/>
            </w:rPr>
            <w:fldChar w:fldCharType="begin"/>
          </w:r>
          <w:r w:rsidR="006703E1">
            <w:rPr>
              <w:noProof/>
              <w:webHidden/>
            </w:rPr>
            <w:instrText xml:space="preserve"> PAGEREF _Toc49486383 \h </w:instrText>
          </w:r>
          <w:r w:rsidR="006703E1">
            <w:rPr>
              <w:noProof/>
              <w:webHidden/>
            </w:rPr>
          </w:r>
          <w:r w:rsidR="006703E1">
            <w:rPr>
              <w:noProof/>
              <w:webHidden/>
            </w:rPr>
            <w:fldChar w:fldCharType="separate"/>
          </w:r>
          <w:ins w:id="33" w:author="jon pritchard" w:date="2021-11-24T10:26:00Z">
            <w:r w:rsidR="00D9437A">
              <w:rPr>
                <w:noProof/>
                <w:webHidden/>
              </w:rPr>
              <w:t>9</w:t>
            </w:r>
          </w:ins>
          <w:del w:id="34" w:author="jon pritchard" w:date="2021-11-24T10:24:00Z">
            <w:r w:rsidR="006703E1" w:rsidDel="00D9437A">
              <w:rPr>
                <w:noProof/>
                <w:webHidden/>
              </w:rPr>
              <w:delText>8</w:delText>
            </w:r>
          </w:del>
          <w:r w:rsidR="006703E1">
            <w:rPr>
              <w:noProof/>
              <w:webHidden/>
            </w:rPr>
            <w:fldChar w:fldCharType="end"/>
          </w:r>
          <w:r>
            <w:rPr>
              <w:noProof/>
            </w:rPr>
            <w:fldChar w:fldCharType="end"/>
          </w:r>
        </w:p>
        <w:p w14:paraId="08D1327C" w14:textId="7B70CFF9"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"_Toc49486384" </w:instrText>
          </w:r>
          <w:r>
            <w:fldChar w:fldCharType="separate"/>
          </w:r>
          <w:r w:rsidR="006703E1" w:rsidRPr="00BD3756">
            <w:rPr>
              <w:rStyle w:val="Hyperlink"/>
              <w:noProof/>
            </w:rPr>
            <w:t>C-7.1.1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Basic products and layers</w:t>
          </w:r>
          <w:r w:rsidR="006703E1">
            <w:rPr>
              <w:noProof/>
              <w:webHidden/>
            </w:rPr>
            <w:tab/>
          </w:r>
          <w:r w:rsidR="006703E1">
            <w:rPr>
              <w:noProof/>
              <w:webHidden/>
            </w:rPr>
            <w:fldChar w:fldCharType="begin"/>
          </w:r>
          <w:r w:rsidR="006703E1">
            <w:rPr>
              <w:noProof/>
              <w:webHidden/>
            </w:rPr>
            <w:instrText xml:space="preserve"> PAGEREF _Toc49486384 \h </w:instrText>
          </w:r>
          <w:r w:rsidR="006703E1">
            <w:rPr>
              <w:noProof/>
              <w:webHidden/>
            </w:rPr>
          </w:r>
          <w:r w:rsidR="006703E1">
            <w:rPr>
              <w:noProof/>
              <w:webHidden/>
            </w:rPr>
            <w:fldChar w:fldCharType="separate"/>
          </w:r>
          <w:ins w:id="35" w:author="jon pritchard" w:date="2021-11-24T10:26:00Z">
            <w:r w:rsidR="00D9437A">
              <w:rPr>
                <w:noProof/>
                <w:webHidden/>
              </w:rPr>
              <w:t>9</w:t>
            </w:r>
          </w:ins>
          <w:del w:id="36" w:author="jon pritchard" w:date="2021-11-24T10:24:00Z">
            <w:r w:rsidR="006703E1" w:rsidDel="00D9437A">
              <w:rPr>
                <w:noProof/>
                <w:webHidden/>
              </w:rPr>
              <w:delText>8</w:delText>
            </w:r>
          </w:del>
          <w:r w:rsidR="006703E1">
            <w:rPr>
              <w:noProof/>
              <w:webHidden/>
            </w:rPr>
            <w:fldChar w:fldCharType="end"/>
          </w:r>
          <w:r>
            <w:rPr>
              <w:noProof/>
            </w:rPr>
            <w:fldChar w:fldCharType="end"/>
          </w:r>
        </w:p>
        <w:p w14:paraId="5C8A6389" w14:textId="1AA7111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"_Toc49486385" </w:instrText>
          </w:r>
          <w:r>
            <w:fldChar w:fldCharType="separate"/>
          </w:r>
          <w:r w:rsidR="006703E1" w:rsidRPr="00BD3756">
            <w:rPr>
              <w:rStyle w:val="Hyperlink"/>
              <w:noProof/>
            </w:rPr>
            <w:t>C-7.1.2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Other data products</w:t>
          </w:r>
          <w:r w:rsidR="006703E1">
            <w:rPr>
              <w:noProof/>
              <w:webHidden/>
            </w:rPr>
            <w:tab/>
          </w:r>
          <w:r w:rsidR="006703E1">
            <w:rPr>
              <w:noProof/>
              <w:webHidden/>
            </w:rPr>
            <w:fldChar w:fldCharType="begin"/>
          </w:r>
          <w:r w:rsidR="006703E1">
            <w:rPr>
              <w:noProof/>
              <w:webHidden/>
            </w:rPr>
            <w:instrText xml:space="preserve"> PAGEREF _Toc49486385 \h </w:instrText>
          </w:r>
          <w:r w:rsidR="006703E1">
            <w:rPr>
              <w:noProof/>
              <w:webHidden/>
            </w:rPr>
          </w:r>
          <w:r w:rsidR="006703E1">
            <w:rPr>
              <w:noProof/>
              <w:webHidden/>
            </w:rPr>
            <w:fldChar w:fldCharType="separate"/>
          </w:r>
          <w:ins w:id="37" w:author="jon pritchard" w:date="2021-11-24T10:26:00Z">
            <w:r w:rsidR="00D9437A">
              <w:rPr>
                <w:noProof/>
                <w:webHidden/>
              </w:rPr>
              <w:t>10</w:t>
            </w:r>
          </w:ins>
          <w:del w:id="38" w:author="jon pritchard" w:date="2021-11-24T10:24:00Z">
            <w:r w:rsidR="006703E1" w:rsidDel="00D9437A">
              <w:rPr>
                <w:noProof/>
                <w:webHidden/>
              </w:rPr>
              <w:delText>9</w:delText>
            </w:r>
          </w:del>
          <w:r w:rsidR="006703E1">
            <w:rPr>
              <w:noProof/>
              <w:webHidden/>
            </w:rPr>
            <w:fldChar w:fldCharType="end"/>
          </w:r>
          <w:r>
            <w:rPr>
              <w:noProof/>
            </w:rPr>
            <w:fldChar w:fldCharType="end"/>
          </w:r>
        </w:p>
        <w:p w14:paraId="44196A37" w14:textId="3730772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"_Toc49486386" </w:instrText>
          </w:r>
          <w:r>
            <w:fldChar w:fldCharType="separate"/>
          </w:r>
          <w:r w:rsidR="006703E1" w:rsidRPr="00BD3756">
            <w:rPr>
              <w:rStyle w:val="Hyperlink"/>
              <w:noProof/>
            </w:rPr>
            <w:t>C-7.1.3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Future data products (informative)</w:t>
          </w:r>
          <w:r w:rsidR="006703E1">
            <w:rPr>
              <w:noProof/>
              <w:webHidden/>
            </w:rPr>
            <w:tab/>
          </w:r>
          <w:r w:rsidR="006703E1">
            <w:rPr>
              <w:noProof/>
              <w:webHidden/>
            </w:rPr>
            <w:fldChar w:fldCharType="begin"/>
          </w:r>
          <w:r w:rsidR="006703E1">
            <w:rPr>
              <w:noProof/>
              <w:webHidden/>
            </w:rPr>
            <w:instrText xml:space="preserve"> PAGEREF _Toc49486386 \h </w:instrText>
          </w:r>
          <w:r w:rsidR="006703E1">
            <w:rPr>
              <w:noProof/>
              <w:webHidden/>
            </w:rPr>
          </w:r>
          <w:r w:rsidR="006703E1">
            <w:rPr>
              <w:noProof/>
              <w:webHidden/>
            </w:rPr>
            <w:fldChar w:fldCharType="separate"/>
          </w:r>
          <w:ins w:id="39" w:author="jon pritchard" w:date="2021-11-24T10:26:00Z">
            <w:r w:rsidR="00D9437A">
              <w:rPr>
                <w:noProof/>
                <w:webHidden/>
              </w:rPr>
              <w:t>10</w:t>
            </w:r>
          </w:ins>
          <w:del w:id="40" w:author="jon pritchard" w:date="2021-11-24T10:24:00Z">
            <w:r w:rsidR="006703E1" w:rsidDel="00D9437A">
              <w:rPr>
                <w:noProof/>
                <w:webHidden/>
              </w:rPr>
              <w:delText>9</w:delText>
            </w:r>
          </w:del>
          <w:r w:rsidR="006703E1">
            <w:rPr>
              <w:noProof/>
              <w:webHidden/>
            </w:rPr>
            <w:fldChar w:fldCharType="end"/>
          </w:r>
          <w:r>
            <w:rPr>
              <w:noProof/>
            </w:rPr>
            <w:fldChar w:fldCharType="end"/>
          </w:r>
        </w:p>
        <w:p w14:paraId="1E0CABF4" w14:textId="05332B8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"_Toc49486387" </w:instrText>
          </w:r>
          <w:r>
            <w:fldChar w:fldCharType="separate"/>
          </w:r>
          <w:r w:rsidR="006703E1" w:rsidRPr="00BD3756">
            <w:rPr>
              <w:rStyle w:val="Hyperlink"/>
              <w:noProof/>
            </w:rPr>
            <w:t>C-7.1.4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User selection of displayed data products</w:t>
          </w:r>
          <w:r w:rsidR="006703E1">
            <w:rPr>
              <w:noProof/>
              <w:webHidden/>
            </w:rPr>
            <w:tab/>
          </w:r>
          <w:r w:rsidR="006703E1">
            <w:rPr>
              <w:noProof/>
              <w:webHidden/>
            </w:rPr>
            <w:fldChar w:fldCharType="begin"/>
          </w:r>
          <w:r w:rsidR="006703E1">
            <w:rPr>
              <w:noProof/>
              <w:webHidden/>
            </w:rPr>
            <w:instrText xml:space="preserve"> PAGEREF _Toc49486387 \h </w:instrText>
          </w:r>
          <w:r w:rsidR="006703E1">
            <w:rPr>
              <w:noProof/>
              <w:webHidden/>
            </w:rPr>
          </w:r>
          <w:r w:rsidR="006703E1">
            <w:rPr>
              <w:noProof/>
              <w:webHidden/>
            </w:rPr>
            <w:fldChar w:fldCharType="separate"/>
          </w:r>
          <w:ins w:id="41" w:author="jon pritchard" w:date="2021-11-24T10:26:00Z">
            <w:r w:rsidR="00D9437A">
              <w:rPr>
                <w:noProof/>
                <w:webHidden/>
              </w:rPr>
              <w:t>10</w:t>
            </w:r>
          </w:ins>
          <w:del w:id="42" w:author="jon pritchard" w:date="2021-11-24T10:24:00Z">
            <w:r w:rsidR="006703E1" w:rsidDel="00D9437A">
              <w:rPr>
                <w:noProof/>
                <w:webHidden/>
              </w:rPr>
              <w:delText>9</w:delText>
            </w:r>
          </w:del>
          <w:r w:rsidR="006703E1">
            <w:rPr>
              <w:noProof/>
              <w:webHidden/>
            </w:rPr>
            <w:fldChar w:fldCharType="end"/>
          </w:r>
          <w:r>
            <w:rPr>
              <w:noProof/>
            </w:rPr>
            <w:fldChar w:fldCharType="end"/>
          </w:r>
        </w:p>
        <w:p w14:paraId="672D7FA9" w14:textId="35438BB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"_Toc49486388" </w:instrText>
          </w:r>
          <w:r>
            <w:fldChar w:fldCharType="separate"/>
          </w:r>
          <w:r w:rsidR="006703E1" w:rsidRPr="00BD3756">
            <w:rPr>
              <w:rStyle w:val="Hyperlink"/>
              <w:noProof/>
            </w:rPr>
            <w:t>C-7.2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Mitigation of data overload</w:t>
          </w:r>
          <w:r w:rsidR="006703E1">
            <w:rPr>
              <w:noProof/>
              <w:webHidden/>
            </w:rPr>
            <w:tab/>
          </w:r>
          <w:r w:rsidR="006703E1">
            <w:rPr>
              <w:noProof/>
              <w:webHidden/>
            </w:rPr>
            <w:fldChar w:fldCharType="begin"/>
          </w:r>
          <w:r w:rsidR="006703E1">
            <w:rPr>
              <w:noProof/>
              <w:webHidden/>
            </w:rPr>
            <w:instrText xml:space="preserve"> PAGEREF _Toc49486388 \h </w:instrText>
          </w:r>
          <w:r w:rsidR="006703E1">
            <w:rPr>
              <w:noProof/>
              <w:webHidden/>
            </w:rPr>
          </w:r>
          <w:r w:rsidR="006703E1">
            <w:rPr>
              <w:noProof/>
              <w:webHidden/>
            </w:rPr>
            <w:fldChar w:fldCharType="separate"/>
          </w:r>
          <w:ins w:id="43" w:author="jon pritchard" w:date="2021-11-24T10:26:00Z">
            <w:r w:rsidR="00D9437A">
              <w:rPr>
                <w:noProof/>
                <w:webHidden/>
              </w:rPr>
              <w:t>10</w:t>
            </w:r>
          </w:ins>
          <w:del w:id="44" w:author="jon pritchard" w:date="2021-11-24T10:24:00Z">
            <w:r w:rsidR="006703E1" w:rsidDel="00D9437A">
              <w:rPr>
                <w:noProof/>
                <w:webHidden/>
              </w:rPr>
              <w:delText>10</w:delText>
            </w:r>
          </w:del>
          <w:r w:rsidR="006703E1">
            <w:rPr>
              <w:noProof/>
              <w:webHidden/>
            </w:rPr>
            <w:fldChar w:fldCharType="end"/>
          </w:r>
          <w:r>
            <w:rPr>
              <w:noProof/>
            </w:rPr>
            <w:fldChar w:fldCharType="end"/>
          </w:r>
        </w:p>
        <w:p w14:paraId="5787764C" w14:textId="7253DA9A"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"_Toc49486389" </w:instrText>
          </w:r>
          <w:r>
            <w:fldChar w:fldCharType="separate"/>
          </w:r>
          <w:r w:rsidR="006703E1" w:rsidRPr="00BD3756">
            <w:rPr>
              <w:rStyle w:val="Hyperlink"/>
              <w:noProof/>
            </w:rPr>
            <w:t>C-8</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Portrayal Process, Catalogue Elements, and Alerting</w:t>
          </w:r>
          <w:r w:rsidR="006703E1">
            <w:rPr>
              <w:noProof/>
              <w:webHidden/>
            </w:rPr>
            <w:tab/>
          </w:r>
          <w:r w:rsidR="006703E1">
            <w:rPr>
              <w:noProof/>
              <w:webHidden/>
            </w:rPr>
            <w:fldChar w:fldCharType="begin"/>
          </w:r>
          <w:r w:rsidR="006703E1">
            <w:rPr>
              <w:noProof/>
              <w:webHidden/>
            </w:rPr>
            <w:instrText xml:space="preserve"> PAGEREF _Toc49486389 \h </w:instrText>
          </w:r>
          <w:r w:rsidR="006703E1">
            <w:rPr>
              <w:noProof/>
              <w:webHidden/>
            </w:rPr>
          </w:r>
          <w:r w:rsidR="006703E1">
            <w:rPr>
              <w:noProof/>
              <w:webHidden/>
            </w:rPr>
            <w:fldChar w:fldCharType="separate"/>
          </w:r>
          <w:ins w:id="45" w:author="jon pritchard" w:date="2021-11-24T10:26:00Z">
            <w:r w:rsidR="00D9437A">
              <w:rPr>
                <w:noProof/>
                <w:webHidden/>
              </w:rPr>
              <w:t>10</w:t>
            </w:r>
          </w:ins>
          <w:del w:id="46" w:author="jon pritchard" w:date="2021-11-24T10:24:00Z">
            <w:r w:rsidR="006703E1" w:rsidDel="00D9437A">
              <w:rPr>
                <w:noProof/>
                <w:webHidden/>
              </w:rPr>
              <w:delText>10</w:delText>
            </w:r>
          </w:del>
          <w:r w:rsidR="006703E1">
            <w:rPr>
              <w:noProof/>
              <w:webHidden/>
            </w:rPr>
            <w:fldChar w:fldCharType="end"/>
          </w:r>
          <w:r>
            <w:rPr>
              <w:noProof/>
            </w:rPr>
            <w:fldChar w:fldCharType="end"/>
          </w:r>
        </w:p>
        <w:p w14:paraId="02D21DC6" w14:textId="2391F5B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"_Toc49486390" </w:instrText>
          </w:r>
          <w:r>
            <w:fldChar w:fldCharType="separate"/>
          </w:r>
          <w:r w:rsidR="006703E1" w:rsidRPr="00BD3756">
            <w:rPr>
              <w:rStyle w:val="Hyperlink"/>
              <w:noProof/>
            </w:rPr>
            <w:t>C-8.1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Overview of the portrayal process</w:t>
          </w:r>
          <w:r w:rsidR="006703E1">
            <w:rPr>
              <w:noProof/>
              <w:webHidden/>
            </w:rPr>
            <w:tab/>
          </w:r>
          <w:r w:rsidR="006703E1">
            <w:rPr>
              <w:noProof/>
              <w:webHidden/>
            </w:rPr>
            <w:fldChar w:fldCharType="begin"/>
          </w:r>
          <w:r w:rsidR="006703E1">
            <w:rPr>
              <w:noProof/>
              <w:webHidden/>
            </w:rPr>
            <w:instrText xml:space="preserve"> PAGEREF _Toc49486390 \h </w:instrText>
          </w:r>
          <w:r w:rsidR="006703E1">
            <w:rPr>
              <w:noProof/>
              <w:webHidden/>
            </w:rPr>
          </w:r>
          <w:r w:rsidR="006703E1">
            <w:rPr>
              <w:noProof/>
              <w:webHidden/>
            </w:rPr>
            <w:fldChar w:fldCharType="separate"/>
          </w:r>
          <w:ins w:id="47" w:author="jon pritchard" w:date="2021-11-24T10:26:00Z">
            <w:r w:rsidR="00D9437A">
              <w:rPr>
                <w:noProof/>
                <w:webHidden/>
              </w:rPr>
              <w:t>11</w:t>
            </w:r>
          </w:ins>
          <w:del w:id="48" w:author="jon pritchard" w:date="2021-11-24T10:24:00Z">
            <w:r w:rsidR="006703E1" w:rsidDel="00D9437A">
              <w:rPr>
                <w:noProof/>
                <w:webHidden/>
              </w:rPr>
              <w:delText>10</w:delText>
            </w:r>
          </w:del>
          <w:r w:rsidR="006703E1">
            <w:rPr>
              <w:noProof/>
              <w:webHidden/>
            </w:rPr>
            <w:fldChar w:fldCharType="end"/>
          </w:r>
          <w:r>
            <w:rPr>
              <w:noProof/>
            </w:rPr>
            <w:fldChar w:fldCharType="end"/>
          </w:r>
        </w:p>
        <w:p w14:paraId="51CCF870" w14:textId="48D8ADBF"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"_Toc49486391" </w:instrText>
          </w:r>
          <w:r>
            <w:fldChar w:fldCharType="separate"/>
          </w:r>
          <w:r w:rsidR="006703E1" w:rsidRPr="00BD3756">
            <w:rPr>
              <w:rStyle w:val="Hyperlink"/>
              <w:noProof/>
            </w:rPr>
            <w:t>C-8.2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Elements of portrayal catalogues</w:t>
          </w:r>
          <w:r w:rsidR="006703E1">
            <w:rPr>
              <w:noProof/>
              <w:webHidden/>
            </w:rPr>
            <w:tab/>
          </w:r>
          <w:r w:rsidR="006703E1">
            <w:rPr>
              <w:noProof/>
              <w:webHidden/>
            </w:rPr>
            <w:fldChar w:fldCharType="begin"/>
          </w:r>
          <w:r w:rsidR="006703E1">
            <w:rPr>
              <w:noProof/>
              <w:webHidden/>
            </w:rPr>
            <w:instrText xml:space="preserve"> PAGEREF _Toc49486391 \h </w:instrText>
          </w:r>
          <w:r w:rsidR="006703E1">
            <w:rPr>
              <w:noProof/>
              <w:webHidden/>
            </w:rPr>
          </w:r>
          <w:r w:rsidR="006703E1">
            <w:rPr>
              <w:noProof/>
              <w:webHidden/>
            </w:rPr>
            <w:fldChar w:fldCharType="separate"/>
          </w:r>
          <w:ins w:id="49" w:author="jon pritchard" w:date="2021-11-24T10:26:00Z">
            <w:r w:rsidR="00D9437A">
              <w:rPr>
                <w:noProof/>
                <w:webHidden/>
              </w:rPr>
              <w:t>11</w:t>
            </w:r>
          </w:ins>
          <w:del w:id="50" w:author="jon pritchard" w:date="2021-11-24T10:24:00Z">
            <w:r w:rsidR="006703E1" w:rsidDel="00D9437A">
              <w:rPr>
                <w:noProof/>
                <w:webHidden/>
              </w:rPr>
              <w:delText>10</w:delText>
            </w:r>
          </w:del>
          <w:r w:rsidR="006703E1">
            <w:rPr>
              <w:noProof/>
              <w:webHidden/>
            </w:rPr>
            <w:fldChar w:fldCharType="end"/>
          </w:r>
          <w:r>
            <w:rPr>
              <w:noProof/>
            </w:rPr>
            <w:fldChar w:fldCharType="end"/>
          </w:r>
        </w:p>
        <w:p w14:paraId="3F63D3C8" w14:textId="5B8B488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"_Toc49486392" </w:instrText>
          </w:r>
          <w:r>
            <w:fldChar w:fldCharType="separate"/>
          </w:r>
          <w:r w:rsidR="006703E1" w:rsidRPr="00BD3756">
            <w:rPr>
              <w:rStyle w:val="Hyperlink"/>
              <w:noProof/>
              <w:lang w:val="fr-FR"/>
            </w:rPr>
            <w:t>C-8.2.1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lang w:val="fr-FR"/>
            </w:rPr>
            <w:t>Pixmaps</w:t>
          </w:r>
          <w:r w:rsidR="006703E1">
            <w:rPr>
              <w:noProof/>
              <w:webHidden/>
            </w:rPr>
            <w:tab/>
          </w:r>
          <w:r w:rsidR="006703E1">
            <w:rPr>
              <w:noProof/>
              <w:webHidden/>
            </w:rPr>
            <w:fldChar w:fldCharType="begin"/>
          </w:r>
          <w:r w:rsidR="006703E1">
            <w:rPr>
              <w:noProof/>
              <w:webHidden/>
            </w:rPr>
            <w:instrText xml:space="preserve"> PAGEREF _Toc49486392 \h </w:instrText>
          </w:r>
          <w:r w:rsidR="006703E1">
            <w:rPr>
              <w:noProof/>
              <w:webHidden/>
            </w:rPr>
          </w:r>
          <w:r w:rsidR="006703E1">
            <w:rPr>
              <w:noProof/>
              <w:webHidden/>
            </w:rPr>
            <w:fldChar w:fldCharType="separate"/>
          </w:r>
          <w:ins w:id="51" w:author="jon pritchard" w:date="2021-11-24T10:26:00Z">
            <w:r w:rsidR="00D9437A">
              <w:rPr>
                <w:noProof/>
                <w:webHidden/>
              </w:rPr>
              <w:t>11</w:t>
            </w:r>
          </w:ins>
          <w:del w:id="52" w:author="jon pritchard" w:date="2021-11-24T10:24:00Z">
            <w:r w:rsidR="006703E1" w:rsidDel="00D9437A">
              <w:rPr>
                <w:noProof/>
                <w:webHidden/>
              </w:rPr>
              <w:delText>10</w:delText>
            </w:r>
          </w:del>
          <w:r w:rsidR="006703E1">
            <w:rPr>
              <w:noProof/>
              <w:webHidden/>
            </w:rPr>
            <w:fldChar w:fldCharType="end"/>
          </w:r>
          <w:r>
            <w:rPr>
              <w:noProof/>
            </w:rPr>
            <w:fldChar w:fldCharType="end"/>
          </w:r>
        </w:p>
        <w:p w14:paraId="73C06A22" w14:textId="68E8CB2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"_Toc49486393" </w:instrText>
          </w:r>
          <w:r>
            <w:fldChar w:fldCharType="separate"/>
          </w:r>
          <w:r w:rsidR="006703E1" w:rsidRPr="00BD3756">
            <w:rPr>
              <w:rStyle w:val="Hyperlink"/>
              <w:noProof/>
            </w:rPr>
            <w:t>C-8.2.2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coding scheme</w:t>
          </w:r>
          <w:r w:rsidR="006703E1">
            <w:rPr>
              <w:noProof/>
              <w:webHidden/>
            </w:rPr>
            <w:tab/>
          </w:r>
          <w:r w:rsidR="006703E1">
            <w:rPr>
              <w:noProof/>
              <w:webHidden/>
            </w:rPr>
            <w:fldChar w:fldCharType="begin"/>
          </w:r>
          <w:r w:rsidR="006703E1">
            <w:rPr>
              <w:noProof/>
              <w:webHidden/>
            </w:rPr>
            <w:instrText xml:space="preserve"> PAGEREF _Toc49486393 \h </w:instrText>
          </w:r>
          <w:r w:rsidR="006703E1">
            <w:rPr>
              <w:noProof/>
              <w:webHidden/>
            </w:rPr>
          </w:r>
          <w:r w:rsidR="006703E1">
            <w:rPr>
              <w:noProof/>
              <w:webHidden/>
            </w:rPr>
            <w:fldChar w:fldCharType="separate"/>
          </w:r>
          <w:ins w:id="53" w:author="jon pritchard" w:date="2021-11-24T10:26:00Z">
            <w:r w:rsidR="00D9437A">
              <w:rPr>
                <w:noProof/>
                <w:webHidden/>
              </w:rPr>
              <w:t>11</w:t>
            </w:r>
          </w:ins>
          <w:del w:id="54" w:author="jon pritchard" w:date="2021-11-24T10:24:00Z">
            <w:r w:rsidR="006703E1" w:rsidDel="00D9437A">
              <w:rPr>
                <w:noProof/>
                <w:webHidden/>
              </w:rPr>
              <w:delText>10</w:delText>
            </w:r>
          </w:del>
          <w:r w:rsidR="006703E1">
            <w:rPr>
              <w:noProof/>
              <w:webHidden/>
            </w:rPr>
            <w:fldChar w:fldCharType="end"/>
          </w:r>
          <w:r>
            <w:rPr>
              <w:noProof/>
            </w:rPr>
            <w:fldChar w:fldCharType="end"/>
          </w:r>
        </w:p>
        <w:p w14:paraId="37B48952" w14:textId="540A7BD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"_Toc49486394" </w:instrText>
          </w:r>
          <w:r>
            <w:fldChar w:fldCharType="separate"/>
          </w:r>
          <w:r w:rsidR="006703E1" w:rsidRPr="00BD3756">
            <w:rPr>
              <w:rStyle w:val="Hyperlink"/>
              <w:noProof/>
            </w:rPr>
            <w:t>C-8.2.3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Symbols</w:t>
          </w:r>
          <w:r w:rsidR="006703E1">
            <w:rPr>
              <w:noProof/>
              <w:webHidden/>
            </w:rPr>
            <w:tab/>
          </w:r>
          <w:r w:rsidR="006703E1">
            <w:rPr>
              <w:noProof/>
              <w:webHidden/>
            </w:rPr>
            <w:fldChar w:fldCharType="begin"/>
          </w:r>
          <w:r w:rsidR="006703E1">
            <w:rPr>
              <w:noProof/>
              <w:webHidden/>
            </w:rPr>
            <w:instrText xml:space="preserve"> PAGEREF _Toc49486394 \h </w:instrText>
          </w:r>
          <w:r w:rsidR="006703E1">
            <w:rPr>
              <w:noProof/>
              <w:webHidden/>
            </w:rPr>
          </w:r>
          <w:r w:rsidR="006703E1">
            <w:rPr>
              <w:noProof/>
              <w:webHidden/>
            </w:rPr>
            <w:fldChar w:fldCharType="separate"/>
          </w:r>
          <w:ins w:id="55" w:author="jon pritchard" w:date="2021-11-24T10:26:00Z">
            <w:r w:rsidR="00D9437A">
              <w:rPr>
                <w:noProof/>
                <w:webHidden/>
              </w:rPr>
              <w:t>11</w:t>
            </w:r>
          </w:ins>
          <w:del w:id="56" w:author="jon pritchard" w:date="2021-11-24T10:24:00Z">
            <w:r w:rsidR="006703E1" w:rsidDel="00D9437A">
              <w:rPr>
                <w:noProof/>
                <w:webHidden/>
              </w:rPr>
              <w:delText>11</w:delText>
            </w:r>
          </w:del>
          <w:r w:rsidR="006703E1">
            <w:rPr>
              <w:noProof/>
              <w:webHidden/>
            </w:rPr>
            <w:fldChar w:fldCharType="end"/>
          </w:r>
          <w:r>
            <w:rPr>
              <w:noProof/>
            </w:rPr>
            <w:fldChar w:fldCharType="end"/>
          </w:r>
        </w:p>
        <w:p w14:paraId="2404E914" w14:textId="04D297B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"_Toc49486395" </w:instrText>
          </w:r>
          <w:r>
            <w:fldChar w:fldCharType="separate"/>
          </w:r>
          <w:r w:rsidR="006703E1" w:rsidRPr="00BD3756">
            <w:rPr>
              <w:rStyle w:val="Hyperlink"/>
              <w:noProof/>
            </w:rPr>
            <w:t>C-8.2.4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Area fills</w:t>
          </w:r>
          <w:r w:rsidR="006703E1">
            <w:rPr>
              <w:noProof/>
              <w:webHidden/>
            </w:rPr>
            <w:tab/>
          </w:r>
          <w:r w:rsidR="006703E1">
            <w:rPr>
              <w:noProof/>
              <w:webHidden/>
            </w:rPr>
            <w:fldChar w:fldCharType="begin"/>
          </w:r>
          <w:r w:rsidR="006703E1">
            <w:rPr>
              <w:noProof/>
              <w:webHidden/>
            </w:rPr>
            <w:instrText xml:space="preserve"> PAGEREF _Toc49486395 \h </w:instrText>
          </w:r>
          <w:r w:rsidR="006703E1">
            <w:rPr>
              <w:noProof/>
              <w:webHidden/>
            </w:rPr>
          </w:r>
          <w:r w:rsidR="006703E1">
            <w:rPr>
              <w:noProof/>
              <w:webHidden/>
            </w:rPr>
            <w:fldChar w:fldCharType="separate"/>
          </w:r>
          <w:ins w:id="57" w:author="jon pritchard" w:date="2021-11-24T10:26:00Z">
            <w:r w:rsidR="00D9437A">
              <w:rPr>
                <w:noProof/>
                <w:webHidden/>
              </w:rPr>
              <w:t>11</w:t>
            </w:r>
          </w:ins>
          <w:del w:id="58" w:author="jon pritchard" w:date="2021-11-24T10:24:00Z">
            <w:r w:rsidR="006703E1" w:rsidDel="00D9437A">
              <w:rPr>
                <w:noProof/>
                <w:webHidden/>
              </w:rPr>
              <w:delText>11</w:delText>
            </w:r>
          </w:del>
          <w:r w:rsidR="006703E1">
            <w:rPr>
              <w:noProof/>
              <w:webHidden/>
            </w:rPr>
            <w:fldChar w:fldCharType="end"/>
          </w:r>
          <w:r>
            <w:rPr>
              <w:noProof/>
            </w:rPr>
            <w:fldChar w:fldCharType="end"/>
          </w:r>
        </w:p>
        <w:p w14:paraId="6B6E7962" w14:textId="43D430C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"_Toc49486396" </w:instrText>
          </w:r>
          <w:r>
            <w:fldChar w:fldCharType="separate"/>
          </w:r>
          <w:r w:rsidR="006703E1" w:rsidRPr="00BD3756">
            <w:rPr>
              <w:rStyle w:val="Hyperlink"/>
              <w:noProof/>
            </w:rPr>
            <w:t>C-8.2.5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Line styles</w:t>
          </w:r>
          <w:r w:rsidR="006703E1">
            <w:rPr>
              <w:noProof/>
              <w:webHidden/>
            </w:rPr>
            <w:tab/>
          </w:r>
          <w:r w:rsidR="006703E1">
            <w:rPr>
              <w:noProof/>
              <w:webHidden/>
            </w:rPr>
            <w:fldChar w:fldCharType="begin"/>
          </w:r>
          <w:r w:rsidR="006703E1">
            <w:rPr>
              <w:noProof/>
              <w:webHidden/>
            </w:rPr>
            <w:instrText xml:space="preserve"> PAGEREF _Toc49486396 \h </w:instrText>
          </w:r>
          <w:r w:rsidR="006703E1">
            <w:rPr>
              <w:noProof/>
              <w:webHidden/>
            </w:rPr>
          </w:r>
          <w:r w:rsidR="006703E1">
            <w:rPr>
              <w:noProof/>
              <w:webHidden/>
            </w:rPr>
            <w:fldChar w:fldCharType="separate"/>
          </w:r>
          <w:ins w:id="59" w:author="jon pritchard" w:date="2021-11-24T10:26:00Z">
            <w:r w:rsidR="00D9437A">
              <w:rPr>
                <w:noProof/>
                <w:webHidden/>
              </w:rPr>
              <w:t>12</w:t>
            </w:r>
          </w:ins>
          <w:del w:id="60" w:author="jon pritchard" w:date="2021-11-24T10:24:00Z">
            <w:r w:rsidR="006703E1" w:rsidDel="00D9437A">
              <w:rPr>
                <w:noProof/>
                <w:webHidden/>
              </w:rPr>
              <w:delText>11</w:delText>
            </w:r>
          </w:del>
          <w:r w:rsidR="006703E1">
            <w:rPr>
              <w:noProof/>
              <w:webHidden/>
            </w:rPr>
            <w:fldChar w:fldCharType="end"/>
          </w:r>
          <w:r>
            <w:rPr>
              <w:noProof/>
            </w:rPr>
            <w:fldChar w:fldCharType="end"/>
          </w:r>
        </w:p>
        <w:p w14:paraId="08338BA2" w14:textId="1042588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"_Toc49486397" </w:instrText>
          </w:r>
          <w:r>
            <w:fldChar w:fldCharType="separate"/>
          </w:r>
          <w:r w:rsidR="006703E1" w:rsidRPr="00BD3756">
            <w:rPr>
              <w:rStyle w:val="Hyperlink"/>
              <w:noProof/>
            </w:rPr>
            <w:t>C-8.2.6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Text</w:t>
          </w:r>
          <w:r w:rsidR="006703E1">
            <w:rPr>
              <w:noProof/>
              <w:webHidden/>
            </w:rPr>
            <w:tab/>
          </w:r>
          <w:r w:rsidR="006703E1">
            <w:rPr>
              <w:noProof/>
              <w:webHidden/>
            </w:rPr>
            <w:fldChar w:fldCharType="begin"/>
          </w:r>
          <w:r w:rsidR="006703E1">
            <w:rPr>
              <w:noProof/>
              <w:webHidden/>
            </w:rPr>
            <w:instrText xml:space="preserve"> PAGEREF _Toc49486397 \h </w:instrText>
          </w:r>
          <w:r w:rsidR="006703E1">
            <w:rPr>
              <w:noProof/>
              <w:webHidden/>
            </w:rPr>
          </w:r>
          <w:r w:rsidR="006703E1">
            <w:rPr>
              <w:noProof/>
              <w:webHidden/>
            </w:rPr>
            <w:fldChar w:fldCharType="separate"/>
          </w:r>
          <w:ins w:id="61" w:author="jon pritchard" w:date="2021-11-24T10:26:00Z">
            <w:r w:rsidR="00D9437A">
              <w:rPr>
                <w:noProof/>
                <w:webHidden/>
              </w:rPr>
              <w:t>12</w:t>
            </w:r>
          </w:ins>
          <w:del w:id="62" w:author="jon pritchard" w:date="2021-11-24T10:24:00Z">
            <w:r w:rsidR="006703E1" w:rsidDel="00D9437A">
              <w:rPr>
                <w:noProof/>
                <w:webHidden/>
              </w:rPr>
              <w:delText>11</w:delText>
            </w:r>
          </w:del>
          <w:r w:rsidR="006703E1">
            <w:rPr>
              <w:noProof/>
              <w:webHidden/>
            </w:rPr>
            <w:fldChar w:fldCharType="end"/>
          </w:r>
          <w:r>
            <w:rPr>
              <w:noProof/>
            </w:rPr>
            <w:fldChar w:fldCharType="end"/>
          </w:r>
        </w:p>
        <w:p w14:paraId="3C807009" w14:textId="3C94DAD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"_Toc49486398" </w:instrText>
          </w:r>
          <w:r>
            <w:fldChar w:fldCharType="separate"/>
          </w:r>
          <w:r w:rsidR="006703E1" w:rsidRPr="00BD3756">
            <w:rPr>
              <w:rStyle w:val="Hyperlink"/>
              <w:noProof/>
            </w:rPr>
            <w:t>C-8.2.7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Style sheets</w:t>
          </w:r>
          <w:r w:rsidR="006703E1">
            <w:rPr>
              <w:noProof/>
              <w:webHidden/>
            </w:rPr>
            <w:tab/>
          </w:r>
          <w:r w:rsidR="006703E1">
            <w:rPr>
              <w:noProof/>
              <w:webHidden/>
            </w:rPr>
            <w:fldChar w:fldCharType="begin"/>
          </w:r>
          <w:r w:rsidR="006703E1">
            <w:rPr>
              <w:noProof/>
              <w:webHidden/>
            </w:rPr>
            <w:instrText xml:space="preserve"> PAGEREF _Toc49486398 \h </w:instrText>
          </w:r>
          <w:r w:rsidR="006703E1">
            <w:rPr>
              <w:noProof/>
              <w:webHidden/>
            </w:rPr>
          </w:r>
          <w:r w:rsidR="006703E1">
            <w:rPr>
              <w:noProof/>
              <w:webHidden/>
            </w:rPr>
            <w:fldChar w:fldCharType="separate"/>
          </w:r>
          <w:ins w:id="63" w:author="jon pritchard" w:date="2021-11-24T10:26:00Z">
            <w:r w:rsidR="00D9437A">
              <w:rPr>
                <w:noProof/>
                <w:webHidden/>
              </w:rPr>
              <w:t>12</w:t>
            </w:r>
          </w:ins>
          <w:del w:id="64" w:author="jon pritchard" w:date="2021-11-24T10:24:00Z">
            <w:r w:rsidR="006703E1" w:rsidDel="00D9437A">
              <w:rPr>
                <w:noProof/>
                <w:webHidden/>
              </w:rPr>
              <w:delText>12</w:delText>
            </w:r>
          </w:del>
          <w:r w:rsidR="006703E1">
            <w:rPr>
              <w:noProof/>
              <w:webHidden/>
            </w:rPr>
            <w:fldChar w:fldCharType="end"/>
          </w:r>
          <w:r>
            <w:rPr>
              <w:noProof/>
            </w:rPr>
            <w:fldChar w:fldCharType="end"/>
          </w:r>
        </w:p>
        <w:p w14:paraId="2656ED3A" w14:textId="6AE9EDD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"_Toc49486399" </w:instrText>
          </w:r>
          <w:r>
            <w:fldChar w:fldCharType="separate"/>
          </w:r>
          <w:r w:rsidR="006703E1" w:rsidRPr="00BD3756">
            <w:rPr>
              <w:rStyle w:val="Hyperlink"/>
              <w:noProof/>
            </w:rPr>
            <w:t>C-8.2.8</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planes</w:t>
          </w:r>
          <w:r w:rsidR="006703E1">
            <w:rPr>
              <w:noProof/>
              <w:webHidden/>
            </w:rPr>
            <w:tab/>
          </w:r>
          <w:r w:rsidR="006703E1">
            <w:rPr>
              <w:noProof/>
              <w:webHidden/>
            </w:rPr>
            <w:fldChar w:fldCharType="begin"/>
          </w:r>
          <w:r w:rsidR="006703E1">
            <w:rPr>
              <w:noProof/>
              <w:webHidden/>
            </w:rPr>
            <w:instrText xml:space="preserve"> PAGEREF _Toc49486399 \h </w:instrText>
          </w:r>
          <w:r w:rsidR="006703E1">
            <w:rPr>
              <w:noProof/>
              <w:webHidden/>
            </w:rPr>
          </w:r>
          <w:r w:rsidR="006703E1">
            <w:rPr>
              <w:noProof/>
              <w:webHidden/>
            </w:rPr>
            <w:fldChar w:fldCharType="separate"/>
          </w:r>
          <w:ins w:id="65" w:author="jon pritchard" w:date="2021-11-24T10:26:00Z">
            <w:r w:rsidR="00D9437A">
              <w:rPr>
                <w:noProof/>
                <w:webHidden/>
              </w:rPr>
              <w:t>12</w:t>
            </w:r>
          </w:ins>
          <w:del w:id="66" w:author="jon pritchard" w:date="2021-11-24T10:24:00Z">
            <w:r w:rsidR="006703E1" w:rsidDel="00D9437A">
              <w:rPr>
                <w:noProof/>
                <w:webHidden/>
              </w:rPr>
              <w:delText>12</w:delText>
            </w:r>
          </w:del>
          <w:r w:rsidR="006703E1">
            <w:rPr>
              <w:noProof/>
              <w:webHidden/>
            </w:rPr>
            <w:fldChar w:fldCharType="end"/>
          </w:r>
          <w:r>
            <w:rPr>
              <w:noProof/>
            </w:rPr>
            <w:fldChar w:fldCharType="end"/>
          </w:r>
        </w:p>
        <w:p w14:paraId="6FD78962" w14:textId="20C6599A"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"_Toc49486400" </w:instrText>
          </w:r>
          <w:r>
            <w:fldChar w:fldCharType="separate"/>
          </w:r>
          <w:r w:rsidR="006703E1" w:rsidRPr="00BD3756">
            <w:rPr>
              <w:rStyle w:val="Hyperlink"/>
              <w:noProof/>
            </w:rPr>
            <w:t>C-8.2.9</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priorities</w:t>
          </w:r>
          <w:r w:rsidR="006703E1">
            <w:rPr>
              <w:noProof/>
              <w:webHidden/>
            </w:rPr>
            <w:tab/>
          </w:r>
          <w:r w:rsidR="006703E1">
            <w:rPr>
              <w:noProof/>
              <w:webHidden/>
            </w:rPr>
            <w:fldChar w:fldCharType="begin"/>
          </w:r>
          <w:r w:rsidR="006703E1">
            <w:rPr>
              <w:noProof/>
              <w:webHidden/>
            </w:rPr>
            <w:instrText xml:space="preserve"> PAGEREF _Toc49486400 \h </w:instrText>
          </w:r>
          <w:r w:rsidR="006703E1">
            <w:rPr>
              <w:noProof/>
              <w:webHidden/>
            </w:rPr>
          </w:r>
          <w:r w:rsidR="006703E1">
            <w:rPr>
              <w:noProof/>
              <w:webHidden/>
            </w:rPr>
            <w:fldChar w:fldCharType="separate"/>
          </w:r>
          <w:ins w:id="67" w:author="jon pritchard" w:date="2021-11-24T10:26:00Z">
            <w:r w:rsidR="00D9437A">
              <w:rPr>
                <w:noProof/>
                <w:webHidden/>
              </w:rPr>
              <w:t>12</w:t>
            </w:r>
          </w:ins>
          <w:del w:id="68" w:author="jon pritchard" w:date="2021-11-24T10:24:00Z">
            <w:r w:rsidR="006703E1" w:rsidDel="00D9437A">
              <w:rPr>
                <w:noProof/>
                <w:webHidden/>
              </w:rPr>
              <w:delText>12</w:delText>
            </w:r>
          </w:del>
          <w:r w:rsidR="006703E1">
            <w:rPr>
              <w:noProof/>
              <w:webHidden/>
            </w:rPr>
            <w:fldChar w:fldCharType="end"/>
          </w:r>
          <w:r>
            <w:rPr>
              <w:noProof/>
            </w:rPr>
            <w:fldChar w:fldCharType="end"/>
          </w:r>
        </w:p>
        <w:p w14:paraId="3ABE6119" w14:textId="5A78BCF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"_Toc49486401" </w:instrText>
          </w:r>
          <w:r>
            <w:fldChar w:fldCharType="separate"/>
          </w:r>
          <w:r w:rsidR="006703E1" w:rsidRPr="00BD3756">
            <w:rPr>
              <w:rStyle w:val="Hyperlink"/>
              <w:noProof/>
            </w:rPr>
            <w:t>C-8.2.10</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w:t>
          </w:r>
          <w:r w:rsidR="006703E1">
            <w:rPr>
              <w:noProof/>
              <w:webHidden/>
            </w:rPr>
            <w:tab/>
          </w:r>
          <w:r w:rsidR="006703E1">
            <w:rPr>
              <w:noProof/>
              <w:webHidden/>
            </w:rPr>
            <w:fldChar w:fldCharType="begin"/>
          </w:r>
          <w:r w:rsidR="006703E1">
            <w:rPr>
              <w:noProof/>
              <w:webHidden/>
            </w:rPr>
            <w:instrText xml:space="preserve"> PAGEREF _Toc49486401 \h </w:instrText>
          </w:r>
          <w:r w:rsidR="006703E1">
            <w:rPr>
              <w:noProof/>
              <w:webHidden/>
            </w:rPr>
          </w:r>
          <w:r w:rsidR="006703E1">
            <w:rPr>
              <w:noProof/>
              <w:webHidden/>
            </w:rPr>
            <w:fldChar w:fldCharType="separate"/>
          </w:r>
          <w:ins w:id="69" w:author="jon pritchard" w:date="2021-11-24T10:26:00Z">
            <w:r w:rsidR="00D9437A">
              <w:rPr>
                <w:noProof/>
                <w:webHidden/>
              </w:rPr>
              <w:t>13</w:t>
            </w:r>
          </w:ins>
          <w:del w:id="70" w:author="jon pritchard" w:date="2021-11-24T10:24:00Z">
            <w:r w:rsidR="006703E1" w:rsidDel="00D9437A">
              <w:rPr>
                <w:noProof/>
                <w:webHidden/>
              </w:rPr>
              <w:delText>12</w:delText>
            </w:r>
          </w:del>
          <w:r w:rsidR="006703E1">
            <w:rPr>
              <w:noProof/>
              <w:webHidden/>
            </w:rPr>
            <w:fldChar w:fldCharType="end"/>
          </w:r>
          <w:r>
            <w:rPr>
              <w:noProof/>
            </w:rPr>
            <w:fldChar w:fldCharType="end"/>
          </w:r>
        </w:p>
        <w:p w14:paraId="349FD686" w14:textId="051B928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"_Toc49486402" </w:instrText>
          </w:r>
          <w:r>
            <w:fldChar w:fldCharType="separate"/>
          </w:r>
          <w:r w:rsidR="006703E1" w:rsidRPr="00BD3756">
            <w:rPr>
              <w:rStyle w:val="Hyperlink"/>
              <w:noProof/>
            </w:rPr>
            <w:t>C-8.2.11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 layers</w:t>
          </w:r>
          <w:r w:rsidR="006703E1">
            <w:rPr>
              <w:noProof/>
              <w:webHidden/>
            </w:rPr>
            <w:tab/>
          </w:r>
          <w:r w:rsidR="006703E1">
            <w:rPr>
              <w:noProof/>
              <w:webHidden/>
            </w:rPr>
            <w:fldChar w:fldCharType="begin"/>
          </w:r>
          <w:r w:rsidR="006703E1">
            <w:rPr>
              <w:noProof/>
              <w:webHidden/>
            </w:rPr>
            <w:instrText xml:space="preserve"> PAGEREF _Toc49486402 \h </w:instrText>
          </w:r>
          <w:r w:rsidR="006703E1">
            <w:rPr>
              <w:noProof/>
              <w:webHidden/>
            </w:rPr>
          </w:r>
          <w:r w:rsidR="006703E1">
            <w:rPr>
              <w:noProof/>
              <w:webHidden/>
            </w:rPr>
            <w:fldChar w:fldCharType="separate"/>
          </w:r>
          <w:ins w:id="71" w:author="jon pritchard" w:date="2021-11-24T10:26:00Z">
            <w:r w:rsidR="00D9437A">
              <w:rPr>
                <w:noProof/>
                <w:webHidden/>
              </w:rPr>
              <w:t>13</w:t>
            </w:r>
          </w:ins>
          <w:del w:id="72" w:author="jon pritchard" w:date="2021-11-24T10:24:00Z">
            <w:r w:rsidR="006703E1" w:rsidDel="00D9437A">
              <w:rPr>
                <w:noProof/>
                <w:webHidden/>
              </w:rPr>
              <w:delText>12</w:delText>
            </w:r>
          </w:del>
          <w:r w:rsidR="006703E1">
            <w:rPr>
              <w:noProof/>
              <w:webHidden/>
            </w:rPr>
            <w:fldChar w:fldCharType="end"/>
          </w:r>
          <w:r>
            <w:rPr>
              <w:noProof/>
            </w:rPr>
            <w:fldChar w:fldCharType="end"/>
          </w:r>
        </w:p>
        <w:p w14:paraId="72F58F5E" w14:textId="20740AB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"_Toc49486403" </w:instrText>
          </w:r>
          <w:r>
            <w:fldChar w:fldCharType="separate"/>
          </w:r>
          <w:r w:rsidR="006703E1" w:rsidRPr="00BD3756">
            <w:rPr>
              <w:rStyle w:val="Hyperlink"/>
              <w:noProof/>
            </w:rPr>
            <w:t>C-8.2.12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modes</w:t>
          </w:r>
          <w:r w:rsidR="006703E1">
            <w:rPr>
              <w:noProof/>
              <w:webHidden/>
            </w:rPr>
            <w:tab/>
          </w:r>
          <w:r w:rsidR="006703E1">
            <w:rPr>
              <w:noProof/>
              <w:webHidden/>
            </w:rPr>
            <w:fldChar w:fldCharType="begin"/>
          </w:r>
          <w:r w:rsidR="006703E1">
            <w:rPr>
              <w:noProof/>
              <w:webHidden/>
            </w:rPr>
            <w:instrText xml:space="preserve"> PAGEREF _Toc49486403 \h </w:instrText>
          </w:r>
          <w:r w:rsidR="006703E1">
            <w:rPr>
              <w:noProof/>
              <w:webHidden/>
            </w:rPr>
          </w:r>
          <w:r w:rsidR="006703E1">
            <w:rPr>
              <w:noProof/>
              <w:webHidden/>
            </w:rPr>
            <w:fldChar w:fldCharType="separate"/>
          </w:r>
          <w:ins w:id="73" w:author="jon pritchard" w:date="2021-11-24T10:26:00Z">
            <w:r w:rsidR="00D9437A">
              <w:rPr>
                <w:noProof/>
                <w:webHidden/>
              </w:rPr>
              <w:t>13</w:t>
            </w:r>
          </w:ins>
          <w:del w:id="74" w:author="jon pritchard" w:date="2021-11-24T10:24:00Z">
            <w:r w:rsidR="006703E1" w:rsidDel="00D9437A">
              <w:rPr>
                <w:noProof/>
                <w:webHidden/>
              </w:rPr>
              <w:delText>12</w:delText>
            </w:r>
          </w:del>
          <w:r w:rsidR="006703E1">
            <w:rPr>
              <w:noProof/>
              <w:webHidden/>
            </w:rPr>
            <w:fldChar w:fldCharType="end"/>
          </w:r>
          <w:r>
            <w:rPr>
              <w:noProof/>
            </w:rPr>
            <w:fldChar w:fldCharType="end"/>
          </w:r>
        </w:p>
        <w:p w14:paraId="518A0E4C" w14:textId="622E2EB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"_Toc49486404" </w:instrText>
          </w:r>
          <w:r>
            <w:fldChar w:fldCharType="separate"/>
          </w:r>
          <w:r w:rsidR="006703E1" w:rsidRPr="00BD3756">
            <w:rPr>
              <w:rStyle w:val="Hyperlink"/>
              <w:noProof/>
            </w:rPr>
            <w:t>C-8.2.13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Foundation mode</w:t>
          </w:r>
          <w:r w:rsidR="006703E1">
            <w:rPr>
              <w:noProof/>
              <w:webHidden/>
            </w:rPr>
            <w:tab/>
          </w:r>
          <w:r w:rsidR="006703E1">
            <w:rPr>
              <w:noProof/>
              <w:webHidden/>
            </w:rPr>
            <w:fldChar w:fldCharType="begin"/>
          </w:r>
          <w:r w:rsidR="006703E1">
            <w:rPr>
              <w:noProof/>
              <w:webHidden/>
            </w:rPr>
            <w:instrText xml:space="preserve"> PAGEREF _Toc49486404 \h </w:instrText>
          </w:r>
          <w:r w:rsidR="006703E1">
            <w:rPr>
              <w:noProof/>
              <w:webHidden/>
            </w:rPr>
          </w:r>
          <w:r w:rsidR="006703E1">
            <w:rPr>
              <w:noProof/>
              <w:webHidden/>
            </w:rPr>
            <w:fldChar w:fldCharType="separate"/>
          </w:r>
          <w:ins w:id="75" w:author="jon pritchard" w:date="2021-11-24T10:26:00Z">
            <w:r w:rsidR="00D9437A">
              <w:rPr>
                <w:noProof/>
                <w:webHidden/>
              </w:rPr>
              <w:t>13</w:t>
            </w:r>
          </w:ins>
          <w:del w:id="76" w:author="jon pritchard" w:date="2021-11-24T10:24:00Z">
            <w:r w:rsidR="006703E1" w:rsidDel="00D9437A">
              <w:rPr>
                <w:noProof/>
                <w:webHidden/>
              </w:rPr>
              <w:delText>12</w:delText>
            </w:r>
          </w:del>
          <w:r w:rsidR="006703E1">
            <w:rPr>
              <w:noProof/>
              <w:webHidden/>
            </w:rPr>
            <w:fldChar w:fldCharType="end"/>
          </w:r>
          <w:r>
            <w:rPr>
              <w:noProof/>
            </w:rPr>
            <w:fldChar w:fldCharType="end"/>
          </w:r>
        </w:p>
        <w:p w14:paraId="38534AE8" w14:textId="712340C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"_Toc49486405" </w:instrText>
          </w:r>
          <w:r>
            <w:fldChar w:fldCharType="separate"/>
          </w:r>
          <w:r w:rsidR="006703E1" w:rsidRPr="00BD3756">
            <w:rPr>
              <w:rStyle w:val="Hyperlink"/>
              <w:noProof/>
            </w:rPr>
            <w:t>C-8.2.14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Rules</w:t>
          </w:r>
          <w:r w:rsidR="006703E1">
            <w:rPr>
              <w:noProof/>
              <w:webHidden/>
            </w:rPr>
            <w:tab/>
          </w:r>
          <w:r w:rsidR="006703E1">
            <w:rPr>
              <w:noProof/>
              <w:webHidden/>
            </w:rPr>
            <w:fldChar w:fldCharType="begin"/>
          </w:r>
          <w:r w:rsidR="006703E1">
            <w:rPr>
              <w:noProof/>
              <w:webHidden/>
            </w:rPr>
            <w:instrText xml:space="preserve"> PAGEREF _Toc49486405 \h </w:instrText>
          </w:r>
          <w:r w:rsidR="006703E1">
            <w:rPr>
              <w:noProof/>
              <w:webHidden/>
            </w:rPr>
          </w:r>
          <w:r w:rsidR="006703E1">
            <w:rPr>
              <w:noProof/>
              <w:webHidden/>
            </w:rPr>
            <w:fldChar w:fldCharType="separate"/>
          </w:r>
          <w:ins w:id="77" w:author="jon pritchard" w:date="2021-11-24T10:26:00Z">
            <w:r w:rsidR="00D9437A">
              <w:rPr>
                <w:noProof/>
                <w:webHidden/>
              </w:rPr>
              <w:t>13</w:t>
            </w:r>
          </w:ins>
          <w:del w:id="78" w:author="jon pritchard" w:date="2021-11-24T10:24:00Z">
            <w:r w:rsidR="006703E1" w:rsidDel="00D9437A">
              <w:rPr>
                <w:noProof/>
                <w:webHidden/>
              </w:rPr>
              <w:delText>12</w:delText>
            </w:r>
          </w:del>
          <w:r w:rsidR="006703E1">
            <w:rPr>
              <w:noProof/>
              <w:webHidden/>
            </w:rPr>
            <w:fldChar w:fldCharType="end"/>
          </w:r>
          <w:r>
            <w:rPr>
              <w:noProof/>
            </w:rPr>
            <w:fldChar w:fldCharType="end"/>
          </w:r>
        </w:p>
        <w:p w14:paraId="6E6D8331" w14:textId="1844D18A"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"_Toc49486406" </w:instrText>
          </w:r>
          <w:r>
            <w:fldChar w:fldCharType="separate"/>
          </w:r>
          <w:r w:rsidR="006703E1" w:rsidRPr="00BD3756">
            <w:rPr>
              <w:rStyle w:val="Hyperlink"/>
              <w:noProof/>
            </w:rPr>
            <w:t>C-8.2.15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Context</w:t>
          </w:r>
          <w:r w:rsidR="006703E1">
            <w:rPr>
              <w:noProof/>
              <w:webHidden/>
            </w:rPr>
            <w:tab/>
          </w:r>
          <w:r w:rsidR="006703E1">
            <w:rPr>
              <w:noProof/>
              <w:webHidden/>
            </w:rPr>
            <w:fldChar w:fldCharType="begin"/>
          </w:r>
          <w:r w:rsidR="006703E1">
            <w:rPr>
              <w:noProof/>
              <w:webHidden/>
            </w:rPr>
            <w:instrText xml:space="preserve"> PAGEREF _Toc49486406 \h </w:instrText>
          </w:r>
          <w:r w:rsidR="006703E1">
            <w:rPr>
              <w:noProof/>
              <w:webHidden/>
            </w:rPr>
          </w:r>
          <w:r w:rsidR="006703E1">
            <w:rPr>
              <w:noProof/>
              <w:webHidden/>
            </w:rPr>
            <w:fldChar w:fldCharType="separate"/>
          </w:r>
          <w:ins w:id="79" w:author="jon pritchard" w:date="2021-11-24T10:26:00Z">
            <w:r w:rsidR="00D9437A">
              <w:rPr>
                <w:noProof/>
                <w:webHidden/>
              </w:rPr>
              <w:t>13</w:t>
            </w:r>
          </w:ins>
          <w:del w:id="80" w:author="jon pritchard" w:date="2021-11-24T10:24:00Z">
            <w:r w:rsidR="006703E1" w:rsidDel="00D9437A">
              <w:rPr>
                <w:noProof/>
                <w:webHidden/>
              </w:rPr>
              <w:delText>12</w:delText>
            </w:r>
          </w:del>
          <w:r w:rsidR="006703E1">
            <w:rPr>
              <w:noProof/>
              <w:webHidden/>
            </w:rPr>
            <w:fldChar w:fldCharType="end"/>
          </w:r>
          <w:r>
            <w:rPr>
              <w:noProof/>
            </w:rPr>
            <w:fldChar w:fldCharType="end"/>
          </w:r>
        </w:p>
        <w:p w14:paraId="7A4ED1A1" w14:textId="34E5D50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"_Toc49486407" </w:instrText>
          </w:r>
          <w:r>
            <w:fldChar w:fldCharType="separate"/>
          </w:r>
          <w:r w:rsidR="006703E1" w:rsidRPr="00BD3756">
            <w:rPr>
              <w:rStyle w:val="Hyperlink"/>
              <w:noProof/>
            </w:rPr>
            <w:t>C-8.2.16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Validity times</w:t>
          </w:r>
          <w:r w:rsidR="006703E1">
            <w:rPr>
              <w:noProof/>
              <w:webHidden/>
            </w:rPr>
            <w:tab/>
          </w:r>
          <w:r w:rsidR="006703E1">
            <w:rPr>
              <w:noProof/>
              <w:webHidden/>
            </w:rPr>
            <w:fldChar w:fldCharType="begin"/>
          </w:r>
          <w:r w:rsidR="006703E1">
            <w:rPr>
              <w:noProof/>
              <w:webHidden/>
            </w:rPr>
            <w:instrText xml:space="preserve"> PAGEREF _Toc49486407 \h </w:instrText>
          </w:r>
          <w:r w:rsidR="006703E1">
            <w:rPr>
              <w:noProof/>
              <w:webHidden/>
            </w:rPr>
          </w:r>
          <w:r w:rsidR="006703E1">
            <w:rPr>
              <w:noProof/>
              <w:webHidden/>
            </w:rPr>
            <w:fldChar w:fldCharType="separate"/>
          </w:r>
          <w:ins w:id="81" w:author="jon pritchard" w:date="2021-11-24T10:26:00Z">
            <w:r w:rsidR="00D9437A">
              <w:rPr>
                <w:noProof/>
                <w:webHidden/>
              </w:rPr>
              <w:t>13</w:t>
            </w:r>
          </w:ins>
          <w:del w:id="82" w:author="jon pritchard" w:date="2021-11-24T10:24:00Z">
            <w:r w:rsidR="006703E1" w:rsidDel="00D9437A">
              <w:rPr>
                <w:noProof/>
                <w:webHidden/>
              </w:rPr>
              <w:delText>12</w:delText>
            </w:r>
          </w:del>
          <w:r w:rsidR="006703E1">
            <w:rPr>
              <w:noProof/>
              <w:webHidden/>
            </w:rPr>
            <w:fldChar w:fldCharType="end"/>
          </w:r>
          <w:r>
            <w:rPr>
              <w:noProof/>
            </w:rPr>
            <w:fldChar w:fldCharType="end"/>
          </w:r>
        </w:p>
        <w:p w14:paraId="3CCCFDCE" w14:textId="12B8F0C7"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"_Toc49486408" </w:instrText>
          </w:r>
          <w:r>
            <w:fldChar w:fldCharType="separate"/>
          </w:r>
          <w:r w:rsidR="006703E1" w:rsidRPr="00BD3756">
            <w:rPr>
              <w:rStyle w:val="Hyperlink"/>
              <w:noProof/>
            </w:rPr>
            <w:t>C-8.3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Alerts</w:t>
          </w:r>
          <w:r w:rsidR="006703E1">
            <w:rPr>
              <w:noProof/>
              <w:webHidden/>
            </w:rPr>
            <w:tab/>
          </w:r>
          <w:r w:rsidR="006703E1">
            <w:rPr>
              <w:noProof/>
              <w:webHidden/>
            </w:rPr>
            <w:fldChar w:fldCharType="begin"/>
          </w:r>
          <w:r w:rsidR="006703E1">
            <w:rPr>
              <w:noProof/>
              <w:webHidden/>
            </w:rPr>
            <w:instrText xml:space="preserve"> PAGEREF _Toc49486408 \h </w:instrText>
          </w:r>
          <w:r w:rsidR="006703E1">
            <w:rPr>
              <w:noProof/>
              <w:webHidden/>
            </w:rPr>
          </w:r>
          <w:r w:rsidR="006703E1">
            <w:rPr>
              <w:noProof/>
              <w:webHidden/>
            </w:rPr>
            <w:fldChar w:fldCharType="separate"/>
          </w:r>
          <w:ins w:id="83" w:author="jon pritchard" w:date="2021-11-24T10:26:00Z">
            <w:r w:rsidR="00D9437A">
              <w:rPr>
                <w:noProof/>
                <w:webHidden/>
              </w:rPr>
              <w:t>13</w:t>
            </w:r>
          </w:ins>
          <w:del w:id="84" w:author="jon pritchard" w:date="2021-11-24T10:24:00Z">
            <w:r w:rsidR="006703E1" w:rsidDel="00D9437A">
              <w:rPr>
                <w:noProof/>
                <w:webHidden/>
              </w:rPr>
              <w:delText>13</w:delText>
            </w:r>
          </w:del>
          <w:r w:rsidR="006703E1">
            <w:rPr>
              <w:noProof/>
              <w:webHidden/>
            </w:rPr>
            <w:fldChar w:fldCharType="end"/>
          </w:r>
          <w:r>
            <w:rPr>
              <w:noProof/>
            </w:rPr>
            <w:fldChar w:fldCharType="end"/>
          </w:r>
        </w:p>
        <w:p w14:paraId="1F31AC78" w14:textId="19626E57"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"_Toc49486409" </w:instrText>
          </w:r>
          <w:r>
            <w:fldChar w:fldCharType="separate"/>
          </w:r>
          <w:r w:rsidR="006703E1" w:rsidRPr="00BD3756">
            <w:rPr>
              <w:rStyle w:val="Hyperlink"/>
              <w:noProof/>
            </w:rPr>
            <w:t>C-9</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Visual Interoperability</w:t>
          </w:r>
          <w:r w:rsidR="006703E1">
            <w:rPr>
              <w:noProof/>
              <w:webHidden/>
            </w:rPr>
            <w:tab/>
          </w:r>
          <w:r w:rsidR="006703E1">
            <w:rPr>
              <w:noProof/>
              <w:webHidden/>
            </w:rPr>
            <w:fldChar w:fldCharType="begin"/>
          </w:r>
          <w:r w:rsidR="006703E1">
            <w:rPr>
              <w:noProof/>
              <w:webHidden/>
            </w:rPr>
            <w:instrText xml:space="preserve"> PAGEREF _Toc49486409 \h </w:instrText>
          </w:r>
          <w:r w:rsidR="006703E1">
            <w:rPr>
              <w:noProof/>
              <w:webHidden/>
            </w:rPr>
          </w:r>
          <w:r w:rsidR="006703E1">
            <w:rPr>
              <w:noProof/>
              <w:webHidden/>
            </w:rPr>
            <w:fldChar w:fldCharType="separate"/>
          </w:r>
          <w:ins w:id="85" w:author="jon pritchard" w:date="2021-11-24T10:26:00Z">
            <w:r w:rsidR="00D9437A">
              <w:rPr>
                <w:noProof/>
                <w:webHidden/>
              </w:rPr>
              <w:t>14</w:t>
            </w:r>
          </w:ins>
          <w:del w:id="86" w:author="jon pritchard" w:date="2021-11-24T10:24:00Z">
            <w:r w:rsidR="006703E1" w:rsidDel="00D9437A">
              <w:rPr>
                <w:noProof/>
                <w:webHidden/>
              </w:rPr>
              <w:delText>13</w:delText>
            </w:r>
          </w:del>
          <w:r w:rsidR="006703E1">
            <w:rPr>
              <w:noProof/>
              <w:webHidden/>
            </w:rPr>
            <w:fldChar w:fldCharType="end"/>
          </w:r>
          <w:r>
            <w:rPr>
              <w:noProof/>
            </w:rPr>
            <w:fldChar w:fldCharType="end"/>
          </w:r>
        </w:p>
        <w:p w14:paraId="4FB228E5" w14:textId="72043224"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"_Toc49486410" </w:instrText>
          </w:r>
          <w:r>
            <w:fldChar w:fldCharType="separate"/>
          </w:r>
          <w:r w:rsidR="006703E1" w:rsidRPr="00BD3756">
            <w:rPr>
              <w:rStyle w:val="Hyperlink"/>
              <w:noProof/>
            </w:rPr>
            <w:t>C-9.1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Phased implementation of interoperability</w:t>
          </w:r>
          <w:r w:rsidR="006703E1">
            <w:rPr>
              <w:noProof/>
              <w:webHidden/>
            </w:rPr>
            <w:tab/>
          </w:r>
          <w:r w:rsidR="006703E1">
            <w:rPr>
              <w:noProof/>
              <w:webHidden/>
            </w:rPr>
            <w:fldChar w:fldCharType="begin"/>
          </w:r>
          <w:r w:rsidR="006703E1">
            <w:rPr>
              <w:noProof/>
              <w:webHidden/>
            </w:rPr>
            <w:instrText xml:space="preserve"> PAGEREF _Toc49486410 \h </w:instrText>
          </w:r>
          <w:r w:rsidR="006703E1">
            <w:rPr>
              <w:noProof/>
              <w:webHidden/>
            </w:rPr>
          </w:r>
          <w:r w:rsidR="006703E1">
            <w:rPr>
              <w:noProof/>
              <w:webHidden/>
            </w:rPr>
            <w:fldChar w:fldCharType="separate"/>
          </w:r>
          <w:ins w:id="87" w:author="jon pritchard" w:date="2021-11-24T10:26:00Z">
            <w:r w:rsidR="00D9437A">
              <w:rPr>
                <w:noProof/>
                <w:webHidden/>
              </w:rPr>
              <w:t>14</w:t>
            </w:r>
          </w:ins>
          <w:del w:id="88" w:author="jon pritchard" w:date="2021-11-24T10:24:00Z">
            <w:r w:rsidR="006703E1" w:rsidDel="00D9437A">
              <w:rPr>
                <w:noProof/>
                <w:webHidden/>
              </w:rPr>
              <w:delText>13</w:delText>
            </w:r>
          </w:del>
          <w:r w:rsidR="006703E1">
            <w:rPr>
              <w:noProof/>
              <w:webHidden/>
            </w:rPr>
            <w:fldChar w:fldCharType="end"/>
          </w:r>
          <w:r>
            <w:rPr>
              <w:noProof/>
            </w:rPr>
            <w:fldChar w:fldCharType="end"/>
          </w:r>
        </w:p>
        <w:p w14:paraId="00D7C6F7" w14:textId="17589626"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"_Toc49486411" </w:instrText>
          </w:r>
          <w:r>
            <w:fldChar w:fldCharType="separate"/>
          </w:r>
          <w:r w:rsidR="006703E1" w:rsidRPr="00BD3756">
            <w:rPr>
              <w:rStyle w:val="Hyperlink"/>
              <w:noProof/>
            </w:rPr>
            <w:t>C-9.2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Symbols and icons with interoperability ON</w:t>
          </w:r>
          <w:r w:rsidR="006703E1">
            <w:rPr>
              <w:noProof/>
              <w:webHidden/>
            </w:rPr>
            <w:tab/>
          </w:r>
          <w:r w:rsidR="006703E1">
            <w:rPr>
              <w:noProof/>
              <w:webHidden/>
            </w:rPr>
            <w:fldChar w:fldCharType="begin"/>
          </w:r>
          <w:r w:rsidR="006703E1">
            <w:rPr>
              <w:noProof/>
              <w:webHidden/>
            </w:rPr>
            <w:instrText xml:space="preserve"> PAGEREF _Toc49486411 \h </w:instrText>
          </w:r>
          <w:r w:rsidR="006703E1">
            <w:rPr>
              <w:noProof/>
              <w:webHidden/>
            </w:rPr>
          </w:r>
          <w:r w:rsidR="006703E1">
            <w:rPr>
              <w:noProof/>
              <w:webHidden/>
            </w:rPr>
            <w:fldChar w:fldCharType="separate"/>
          </w:r>
          <w:ins w:id="89" w:author="jon pritchard" w:date="2021-11-24T10:26:00Z">
            <w:r w:rsidR="00D9437A">
              <w:rPr>
                <w:noProof/>
                <w:webHidden/>
              </w:rPr>
              <w:t>14</w:t>
            </w:r>
          </w:ins>
          <w:del w:id="90" w:author="jon pritchard" w:date="2021-11-24T10:24:00Z">
            <w:r w:rsidR="006703E1" w:rsidDel="00D9437A">
              <w:rPr>
                <w:noProof/>
                <w:webHidden/>
              </w:rPr>
              <w:delText>13</w:delText>
            </w:r>
          </w:del>
          <w:r w:rsidR="006703E1">
            <w:rPr>
              <w:noProof/>
              <w:webHidden/>
            </w:rPr>
            <w:fldChar w:fldCharType="end"/>
          </w:r>
          <w:r>
            <w:rPr>
              <w:noProof/>
            </w:rPr>
            <w:fldChar w:fldCharType="end"/>
          </w:r>
        </w:p>
        <w:p w14:paraId="70F8A92D" w14:textId="5221268B"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"_Toc49486412" </w:instrText>
          </w:r>
          <w:r>
            <w:fldChar w:fldCharType="separate"/>
          </w:r>
          <w:r w:rsidR="006703E1" w:rsidRPr="00BD3756">
            <w:rPr>
              <w:rStyle w:val="Hyperlink"/>
              <w:noProof/>
            </w:rPr>
            <w:t>C-9.3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User interface functions for interoperability</w:t>
          </w:r>
          <w:r w:rsidR="006703E1">
            <w:rPr>
              <w:noProof/>
              <w:webHidden/>
            </w:rPr>
            <w:tab/>
          </w:r>
          <w:r w:rsidR="006703E1">
            <w:rPr>
              <w:noProof/>
              <w:webHidden/>
            </w:rPr>
            <w:fldChar w:fldCharType="begin"/>
          </w:r>
          <w:r w:rsidR="006703E1">
            <w:rPr>
              <w:noProof/>
              <w:webHidden/>
            </w:rPr>
            <w:instrText xml:space="preserve"> PAGEREF _Toc49486412 \h </w:instrText>
          </w:r>
          <w:r w:rsidR="006703E1">
            <w:rPr>
              <w:noProof/>
              <w:webHidden/>
            </w:rPr>
          </w:r>
          <w:r w:rsidR="006703E1">
            <w:rPr>
              <w:noProof/>
              <w:webHidden/>
            </w:rPr>
            <w:fldChar w:fldCharType="separate"/>
          </w:r>
          <w:ins w:id="91" w:author="jon pritchard" w:date="2021-11-24T10:26:00Z">
            <w:r w:rsidR="00D9437A">
              <w:rPr>
                <w:noProof/>
                <w:webHidden/>
              </w:rPr>
              <w:t>14</w:t>
            </w:r>
          </w:ins>
          <w:del w:id="92" w:author="jon pritchard" w:date="2021-11-24T10:24:00Z">
            <w:r w:rsidR="006703E1" w:rsidDel="00D9437A">
              <w:rPr>
                <w:noProof/>
                <w:webHidden/>
              </w:rPr>
              <w:delText>13</w:delText>
            </w:r>
          </w:del>
          <w:r w:rsidR="006703E1">
            <w:rPr>
              <w:noProof/>
              <w:webHidden/>
            </w:rPr>
            <w:fldChar w:fldCharType="end"/>
          </w:r>
          <w:r>
            <w:rPr>
              <w:noProof/>
            </w:rPr>
            <w:fldChar w:fldCharType="end"/>
          </w:r>
        </w:p>
        <w:p w14:paraId="0E7F0D13" w14:textId="43FFAF4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"_Toc49486413" </w:instrText>
          </w:r>
          <w:r>
            <w:fldChar w:fldCharType="separate"/>
          </w:r>
          <w:r w:rsidR="006703E1" w:rsidRPr="00BD3756">
            <w:rPr>
              <w:rStyle w:val="Hyperlink"/>
              <w:noProof/>
            </w:rPr>
            <w:t>C-9.3.1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General navigation functions</w:t>
          </w:r>
          <w:r w:rsidR="006703E1">
            <w:rPr>
              <w:noProof/>
              <w:webHidden/>
            </w:rPr>
            <w:tab/>
          </w:r>
          <w:r w:rsidR="006703E1">
            <w:rPr>
              <w:noProof/>
              <w:webHidden/>
            </w:rPr>
            <w:fldChar w:fldCharType="begin"/>
          </w:r>
          <w:r w:rsidR="006703E1">
            <w:rPr>
              <w:noProof/>
              <w:webHidden/>
            </w:rPr>
            <w:instrText xml:space="preserve"> PAGEREF _Toc49486413 \h </w:instrText>
          </w:r>
          <w:r w:rsidR="006703E1">
            <w:rPr>
              <w:noProof/>
              <w:webHidden/>
            </w:rPr>
          </w:r>
          <w:r w:rsidR="006703E1">
            <w:rPr>
              <w:noProof/>
              <w:webHidden/>
            </w:rPr>
            <w:fldChar w:fldCharType="separate"/>
          </w:r>
          <w:ins w:id="93" w:author="jon pritchard" w:date="2021-11-24T10:26:00Z">
            <w:r w:rsidR="00D9437A">
              <w:rPr>
                <w:noProof/>
                <w:webHidden/>
              </w:rPr>
              <w:t>14</w:t>
            </w:r>
          </w:ins>
          <w:del w:id="94" w:author="jon pritchard" w:date="2021-11-24T10:24:00Z">
            <w:r w:rsidR="006703E1" w:rsidDel="00D9437A">
              <w:rPr>
                <w:noProof/>
                <w:webHidden/>
              </w:rPr>
              <w:delText>14</w:delText>
            </w:r>
          </w:del>
          <w:r w:rsidR="006703E1">
            <w:rPr>
              <w:noProof/>
              <w:webHidden/>
            </w:rPr>
            <w:fldChar w:fldCharType="end"/>
          </w:r>
          <w:r>
            <w:rPr>
              <w:noProof/>
            </w:rPr>
            <w:fldChar w:fldCharType="end"/>
          </w:r>
        </w:p>
        <w:p w14:paraId="3B255C4F" w14:textId="1C2E12C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"_Toc49486414" </w:instrText>
          </w:r>
          <w:r>
            <w:fldChar w:fldCharType="separate"/>
          </w:r>
          <w:r w:rsidR="006703E1" w:rsidRPr="00BD3756">
            <w:rPr>
              <w:rStyle w:val="Hyperlink"/>
              <w:noProof/>
            </w:rPr>
            <w:t>C-9.3.2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Control of chart display functions</w:t>
          </w:r>
          <w:r w:rsidR="006703E1">
            <w:rPr>
              <w:noProof/>
              <w:webHidden/>
            </w:rPr>
            <w:tab/>
          </w:r>
          <w:r w:rsidR="006703E1">
            <w:rPr>
              <w:noProof/>
              <w:webHidden/>
            </w:rPr>
            <w:fldChar w:fldCharType="begin"/>
          </w:r>
          <w:r w:rsidR="006703E1">
            <w:rPr>
              <w:noProof/>
              <w:webHidden/>
            </w:rPr>
            <w:instrText xml:space="preserve"> PAGEREF _Toc49486414 \h </w:instrText>
          </w:r>
          <w:r w:rsidR="006703E1">
            <w:rPr>
              <w:noProof/>
              <w:webHidden/>
            </w:rPr>
          </w:r>
          <w:r w:rsidR="006703E1">
            <w:rPr>
              <w:noProof/>
              <w:webHidden/>
            </w:rPr>
            <w:fldChar w:fldCharType="separate"/>
          </w:r>
          <w:ins w:id="95" w:author="jon pritchard" w:date="2021-11-24T10:26:00Z">
            <w:r w:rsidR="00D9437A">
              <w:rPr>
                <w:noProof/>
                <w:webHidden/>
              </w:rPr>
              <w:t>14</w:t>
            </w:r>
          </w:ins>
          <w:del w:id="96" w:author="jon pritchard" w:date="2021-11-24T10:24:00Z">
            <w:r w:rsidR="006703E1" w:rsidDel="00D9437A">
              <w:rPr>
                <w:noProof/>
                <w:webHidden/>
              </w:rPr>
              <w:delText>14</w:delText>
            </w:r>
          </w:del>
          <w:r w:rsidR="006703E1">
            <w:rPr>
              <w:noProof/>
              <w:webHidden/>
            </w:rPr>
            <w:fldChar w:fldCharType="end"/>
          </w:r>
          <w:r>
            <w:rPr>
              <w:noProof/>
            </w:rPr>
            <w:fldChar w:fldCharType="end"/>
          </w:r>
        </w:p>
        <w:p w14:paraId="23530457" w14:textId="59CB360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"_Toc49486415" </w:instrText>
          </w:r>
          <w:r>
            <w:fldChar w:fldCharType="separate"/>
          </w:r>
          <w:r w:rsidR="006703E1" w:rsidRPr="00BD3756">
            <w:rPr>
              <w:rStyle w:val="Hyperlink"/>
              <w:noProof/>
            </w:rPr>
            <w:t>C-9.3.3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Functions for control of chart functionality</w:t>
          </w:r>
          <w:r w:rsidR="006703E1">
            <w:rPr>
              <w:noProof/>
              <w:webHidden/>
            </w:rPr>
            <w:tab/>
          </w:r>
          <w:r w:rsidR="006703E1">
            <w:rPr>
              <w:noProof/>
              <w:webHidden/>
            </w:rPr>
            <w:fldChar w:fldCharType="begin"/>
          </w:r>
          <w:r w:rsidR="006703E1">
            <w:rPr>
              <w:noProof/>
              <w:webHidden/>
            </w:rPr>
            <w:instrText xml:space="preserve"> PAGEREF _Toc49486415 \h </w:instrText>
          </w:r>
          <w:r w:rsidR="006703E1">
            <w:rPr>
              <w:noProof/>
              <w:webHidden/>
            </w:rPr>
          </w:r>
          <w:r w:rsidR="006703E1">
            <w:rPr>
              <w:noProof/>
              <w:webHidden/>
            </w:rPr>
            <w:fldChar w:fldCharType="separate"/>
          </w:r>
          <w:ins w:id="97" w:author="jon pritchard" w:date="2021-11-24T10:26:00Z">
            <w:r w:rsidR="00D9437A">
              <w:rPr>
                <w:noProof/>
                <w:webHidden/>
              </w:rPr>
              <w:t>15</w:t>
            </w:r>
          </w:ins>
          <w:del w:id="98" w:author="jon pritchard" w:date="2021-11-24T10:24:00Z">
            <w:r w:rsidR="006703E1" w:rsidDel="00D9437A">
              <w:rPr>
                <w:noProof/>
                <w:webHidden/>
              </w:rPr>
              <w:delText>15</w:delText>
            </w:r>
          </w:del>
          <w:r w:rsidR="006703E1">
            <w:rPr>
              <w:noProof/>
              <w:webHidden/>
            </w:rPr>
            <w:fldChar w:fldCharType="end"/>
          </w:r>
          <w:r>
            <w:rPr>
              <w:noProof/>
            </w:rPr>
            <w:fldChar w:fldCharType="end"/>
          </w:r>
        </w:p>
        <w:p w14:paraId="42DA3594" w14:textId="329CEFF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"_Toc49486416" </w:instrText>
          </w:r>
          <w:r>
            <w:fldChar w:fldCharType="separate"/>
          </w:r>
          <w:r w:rsidR="006703E1" w:rsidRPr="00BD3756">
            <w:rPr>
              <w:rStyle w:val="Hyperlink"/>
              <w:noProof/>
            </w:rPr>
            <w:t>C-9.3.4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Database functions</w:t>
          </w:r>
          <w:r w:rsidR="006703E1">
            <w:rPr>
              <w:noProof/>
              <w:webHidden/>
            </w:rPr>
            <w:tab/>
          </w:r>
          <w:r w:rsidR="006703E1">
            <w:rPr>
              <w:noProof/>
              <w:webHidden/>
            </w:rPr>
            <w:fldChar w:fldCharType="begin"/>
          </w:r>
          <w:r w:rsidR="006703E1">
            <w:rPr>
              <w:noProof/>
              <w:webHidden/>
            </w:rPr>
            <w:instrText xml:space="preserve"> PAGEREF _Toc49486416 \h </w:instrText>
          </w:r>
          <w:r w:rsidR="006703E1">
            <w:rPr>
              <w:noProof/>
              <w:webHidden/>
            </w:rPr>
          </w:r>
          <w:r w:rsidR="006703E1">
            <w:rPr>
              <w:noProof/>
              <w:webHidden/>
            </w:rPr>
            <w:fldChar w:fldCharType="separate"/>
          </w:r>
          <w:ins w:id="99" w:author="jon pritchard" w:date="2021-11-24T10:26:00Z">
            <w:r w:rsidR="00D9437A">
              <w:rPr>
                <w:noProof/>
                <w:webHidden/>
              </w:rPr>
              <w:t>15</w:t>
            </w:r>
          </w:ins>
          <w:del w:id="100" w:author="jon pritchard" w:date="2021-11-24T10:24:00Z">
            <w:r w:rsidR="006703E1" w:rsidDel="00D9437A">
              <w:rPr>
                <w:noProof/>
                <w:webHidden/>
              </w:rPr>
              <w:delText>15</w:delText>
            </w:r>
          </w:del>
          <w:r w:rsidR="006703E1">
            <w:rPr>
              <w:noProof/>
              <w:webHidden/>
            </w:rPr>
            <w:fldChar w:fldCharType="end"/>
          </w:r>
          <w:r>
            <w:rPr>
              <w:noProof/>
            </w:rPr>
            <w:fldChar w:fldCharType="end"/>
          </w:r>
        </w:p>
        <w:p w14:paraId="48463C8A" w14:textId="7BA271E5" w:rsidR="006703E1" w:rsidRDefault="00A87C7E">
          <w:pPr>
            <w:pStyle w:val="TOC3"/>
            <w:rPr>
              <w:rFonts w:asciiTheme="minorHAnsi" w:eastAsiaTheme="minorEastAsia" w:hAnsiTheme="minorHAnsi" w:cstheme="minorBidi"/>
              <w:iCs w:val="0"/>
              <w:noProof/>
              <w:sz w:val="22"/>
              <w:szCs w:val="22"/>
              <w:lang w:val="en-US" w:eastAsia="en-US"/>
            </w:rPr>
          </w:pPr>
          <w:r>
            <w:lastRenderedPageBreak/>
            <w:fldChar w:fldCharType="begin"/>
          </w:r>
          <w:r>
            <w:instrText xml:space="preserve"> HYPERLINK \l "_Toc49486417" </w:instrText>
          </w:r>
          <w:r>
            <w:fldChar w:fldCharType="separate"/>
          </w:r>
          <w:r w:rsidR="006703E1" w:rsidRPr="00BD3756">
            <w:rPr>
              <w:rStyle w:val="Hyperlink"/>
              <w:noProof/>
            </w:rPr>
            <w:t>C-9.3.5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Function groups</w:t>
          </w:r>
          <w:r w:rsidR="006703E1">
            <w:rPr>
              <w:noProof/>
              <w:webHidden/>
            </w:rPr>
            <w:tab/>
          </w:r>
          <w:r w:rsidR="006703E1">
            <w:rPr>
              <w:noProof/>
              <w:webHidden/>
            </w:rPr>
            <w:fldChar w:fldCharType="begin"/>
          </w:r>
          <w:r w:rsidR="006703E1">
            <w:rPr>
              <w:noProof/>
              <w:webHidden/>
            </w:rPr>
            <w:instrText xml:space="preserve"> PAGEREF _Toc49486417 \h </w:instrText>
          </w:r>
          <w:r w:rsidR="006703E1">
            <w:rPr>
              <w:noProof/>
              <w:webHidden/>
            </w:rPr>
          </w:r>
          <w:r w:rsidR="006703E1">
            <w:rPr>
              <w:noProof/>
              <w:webHidden/>
            </w:rPr>
            <w:fldChar w:fldCharType="separate"/>
          </w:r>
          <w:ins w:id="101" w:author="jon pritchard" w:date="2021-11-24T10:26:00Z">
            <w:r w:rsidR="00D9437A">
              <w:rPr>
                <w:noProof/>
                <w:webHidden/>
              </w:rPr>
              <w:t>16</w:t>
            </w:r>
          </w:ins>
          <w:del w:id="102" w:author="jon pritchard" w:date="2021-11-24T10:24:00Z">
            <w:r w:rsidR="006703E1" w:rsidDel="00D9437A">
              <w:rPr>
                <w:noProof/>
                <w:webHidden/>
              </w:rPr>
              <w:delText>16</w:delText>
            </w:r>
          </w:del>
          <w:r w:rsidR="006703E1">
            <w:rPr>
              <w:noProof/>
              <w:webHidden/>
            </w:rPr>
            <w:fldChar w:fldCharType="end"/>
          </w:r>
          <w:r>
            <w:rPr>
              <w:noProof/>
            </w:rPr>
            <w:fldChar w:fldCharType="end"/>
          </w:r>
        </w:p>
        <w:p w14:paraId="498D68CD" w14:textId="4ECBCBB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"_Toc49486418" </w:instrText>
          </w:r>
          <w:r>
            <w:fldChar w:fldCharType="separate"/>
          </w:r>
          <w:r w:rsidR="006703E1" w:rsidRPr="00BD3756">
            <w:rPr>
              <w:rStyle w:val="Hyperlink"/>
              <w:noProof/>
            </w:rPr>
            <w:t>C-9.3.6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Function accessibility</w:t>
          </w:r>
          <w:r w:rsidR="006703E1">
            <w:rPr>
              <w:noProof/>
              <w:webHidden/>
            </w:rPr>
            <w:tab/>
          </w:r>
          <w:r w:rsidR="006703E1">
            <w:rPr>
              <w:noProof/>
              <w:webHidden/>
            </w:rPr>
            <w:fldChar w:fldCharType="begin"/>
          </w:r>
          <w:r w:rsidR="006703E1">
            <w:rPr>
              <w:noProof/>
              <w:webHidden/>
            </w:rPr>
            <w:instrText xml:space="preserve"> PAGEREF _Toc49486418 \h </w:instrText>
          </w:r>
          <w:r w:rsidR="006703E1">
            <w:rPr>
              <w:noProof/>
              <w:webHidden/>
            </w:rPr>
          </w:r>
          <w:r w:rsidR="006703E1">
            <w:rPr>
              <w:noProof/>
              <w:webHidden/>
            </w:rPr>
            <w:fldChar w:fldCharType="separate"/>
          </w:r>
          <w:ins w:id="103" w:author="jon pritchard" w:date="2021-11-24T10:26:00Z">
            <w:r w:rsidR="00D9437A">
              <w:rPr>
                <w:noProof/>
                <w:webHidden/>
              </w:rPr>
              <w:t>16</w:t>
            </w:r>
          </w:ins>
          <w:del w:id="104" w:author="jon pritchard" w:date="2021-11-24T10:24:00Z">
            <w:r w:rsidR="006703E1" w:rsidDel="00D9437A">
              <w:rPr>
                <w:noProof/>
                <w:webHidden/>
              </w:rPr>
              <w:delText>16</w:delText>
            </w:r>
          </w:del>
          <w:r w:rsidR="006703E1">
            <w:rPr>
              <w:noProof/>
              <w:webHidden/>
            </w:rPr>
            <w:fldChar w:fldCharType="end"/>
          </w:r>
          <w:r>
            <w:rPr>
              <w:noProof/>
            </w:rPr>
            <w:fldChar w:fldCharType="end"/>
          </w:r>
        </w:p>
        <w:p w14:paraId="50FA652D" w14:textId="38EC246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"_Toc49486419" </w:instrText>
          </w:r>
          <w:r>
            <w:fldChar w:fldCharType="separate"/>
          </w:r>
          <w:r w:rsidR="006703E1" w:rsidRPr="00BD3756">
            <w:rPr>
              <w:rStyle w:val="Hyperlink"/>
              <w:noProof/>
            </w:rPr>
            <w:t>C-9.3.7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Condition-dependent enhancements to user interface</w:t>
          </w:r>
          <w:r w:rsidR="006703E1">
            <w:rPr>
              <w:noProof/>
              <w:webHidden/>
            </w:rPr>
            <w:tab/>
          </w:r>
          <w:r w:rsidR="006703E1">
            <w:rPr>
              <w:noProof/>
              <w:webHidden/>
            </w:rPr>
            <w:fldChar w:fldCharType="begin"/>
          </w:r>
          <w:r w:rsidR="006703E1">
            <w:rPr>
              <w:noProof/>
              <w:webHidden/>
            </w:rPr>
            <w:instrText xml:space="preserve"> PAGEREF _Toc49486419 \h </w:instrText>
          </w:r>
          <w:r w:rsidR="006703E1">
            <w:rPr>
              <w:noProof/>
              <w:webHidden/>
            </w:rPr>
          </w:r>
          <w:r w:rsidR="006703E1">
            <w:rPr>
              <w:noProof/>
              <w:webHidden/>
            </w:rPr>
            <w:fldChar w:fldCharType="separate"/>
          </w:r>
          <w:ins w:id="105" w:author="jon pritchard" w:date="2021-11-24T10:26:00Z">
            <w:r w:rsidR="00D9437A">
              <w:rPr>
                <w:noProof/>
                <w:webHidden/>
              </w:rPr>
              <w:t>16</w:t>
            </w:r>
          </w:ins>
          <w:del w:id="106" w:author="jon pritchard" w:date="2021-11-24T10:24:00Z">
            <w:r w:rsidR="006703E1" w:rsidDel="00D9437A">
              <w:rPr>
                <w:noProof/>
                <w:webHidden/>
              </w:rPr>
              <w:delText>16</w:delText>
            </w:r>
          </w:del>
          <w:r w:rsidR="006703E1">
            <w:rPr>
              <w:noProof/>
              <w:webHidden/>
            </w:rPr>
            <w:fldChar w:fldCharType="end"/>
          </w:r>
          <w:r>
            <w:rPr>
              <w:noProof/>
            </w:rPr>
            <w:fldChar w:fldCharType="end"/>
          </w:r>
        </w:p>
        <w:p w14:paraId="31084DFC" w14:textId="7367508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"_Toc49486420" </w:instrText>
          </w:r>
          <w:r>
            <w:fldChar w:fldCharType="separate"/>
          </w:r>
          <w:r w:rsidR="006703E1" w:rsidRPr="00BD3756">
            <w:rPr>
              <w:rStyle w:val="Hyperlink"/>
              <w:noProof/>
            </w:rPr>
            <w:t>C-9.3.8</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Status display</w:t>
          </w:r>
          <w:r w:rsidR="006703E1">
            <w:rPr>
              <w:noProof/>
              <w:webHidden/>
            </w:rPr>
            <w:tab/>
          </w:r>
          <w:r w:rsidR="006703E1">
            <w:rPr>
              <w:noProof/>
              <w:webHidden/>
            </w:rPr>
            <w:fldChar w:fldCharType="begin"/>
          </w:r>
          <w:r w:rsidR="006703E1">
            <w:rPr>
              <w:noProof/>
              <w:webHidden/>
            </w:rPr>
            <w:instrText xml:space="preserve"> PAGEREF _Toc49486420 \h </w:instrText>
          </w:r>
          <w:r w:rsidR="006703E1">
            <w:rPr>
              <w:noProof/>
              <w:webHidden/>
            </w:rPr>
          </w:r>
          <w:r w:rsidR="006703E1">
            <w:rPr>
              <w:noProof/>
              <w:webHidden/>
            </w:rPr>
            <w:fldChar w:fldCharType="separate"/>
          </w:r>
          <w:ins w:id="107" w:author="jon pritchard" w:date="2021-11-24T10:26:00Z">
            <w:r w:rsidR="00D9437A">
              <w:rPr>
                <w:noProof/>
                <w:webHidden/>
              </w:rPr>
              <w:t>17</w:t>
            </w:r>
          </w:ins>
          <w:del w:id="108" w:author="jon pritchard" w:date="2021-11-24T10:24:00Z">
            <w:r w:rsidR="006703E1" w:rsidDel="00D9437A">
              <w:rPr>
                <w:noProof/>
                <w:webHidden/>
              </w:rPr>
              <w:delText>17</w:delText>
            </w:r>
          </w:del>
          <w:r w:rsidR="006703E1">
            <w:rPr>
              <w:noProof/>
              <w:webHidden/>
            </w:rPr>
            <w:fldChar w:fldCharType="end"/>
          </w:r>
          <w:r>
            <w:rPr>
              <w:noProof/>
            </w:rPr>
            <w:fldChar w:fldCharType="end"/>
          </w:r>
        </w:p>
        <w:p w14:paraId="26A47FD6" w14:textId="22421082"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"_Toc49486421" </w:instrText>
          </w:r>
          <w:r>
            <w:fldChar w:fldCharType="separate"/>
          </w:r>
          <w:r w:rsidR="006703E1" w:rsidRPr="00BD3756">
            <w:rPr>
              <w:rStyle w:val="Hyperlink"/>
              <w:noProof/>
            </w:rPr>
            <w:t>C-9.3.9</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Settings</w:t>
          </w:r>
          <w:r w:rsidR="006703E1">
            <w:rPr>
              <w:noProof/>
              <w:webHidden/>
            </w:rPr>
            <w:tab/>
          </w:r>
          <w:r w:rsidR="006703E1">
            <w:rPr>
              <w:noProof/>
              <w:webHidden/>
            </w:rPr>
            <w:fldChar w:fldCharType="begin"/>
          </w:r>
          <w:r w:rsidR="006703E1">
            <w:rPr>
              <w:noProof/>
              <w:webHidden/>
            </w:rPr>
            <w:instrText xml:space="preserve"> PAGEREF _Toc49486421 \h </w:instrText>
          </w:r>
          <w:r w:rsidR="006703E1">
            <w:rPr>
              <w:noProof/>
              <w:webHidden/>
            </w:rPr>
          </w:r>
          <w:r w:rsidR="006703E1">
            <w:rPr>
              <w:noProof/>
              <w:webHidden/>
            </w:rPr>
            <w:fldChar w:fldCharType="separate"/>
          </w:r>
          <w:ins w:id="109" w:author="jon pritchard" w:date="2021-11-24T10:26:00Z">
            <w:r w:rsidR="00D9437A">
              <w:rPr>
                <w:noProof/>
                <w:webHidden/>
              </w:rPr>
              <w:t>17</w:t>
            </w:r>
          </w:ins>
          <w:del w:id="110" w:author="jon pritchard" w:date="2021-11-24T10:24:00Z">
            <w:r w:rsidR="006703E1" w:rsidDel="00D9437A">
              <w:rPr>
                <w:noProof/>
                <w:webHidden/>
              </w:rPr>
              <w:delText>17</w:delText>
            </w:r>
          </w:del>
          <w:r w:rsidR="006703E1">
            <w:rPr>
              <w:noProof/>
              <w:webHidden/>
            </w:rPr>
            <w:fldChar w:fldCharType="end"/>
          </w:r>
          <w:r>
            <w:rPr>
              <w:noProof/>
            </w:rPr>
            <w:fldChar w:fldCharType="end"/>
          </w:r>
        </w:p>
        <w:p w14:paraId="0FC8EC91" w14:textId="59BCA12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"_Toc49486422" </w:instrText>
          </w:r>
          <w:r>
            <w:fldChar w:fldCharType="separate"/>
          </w:r>
          <w:r w:rsidR="006703E1" w:rsidRPr="00BD3756">
            <w:rPr>
              <w:rStyle w:val="Hyperlink"/>
              <w:noProof/>
            </w:rPr>
            <w:t>C-9.3.10</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overload indications</w:t>
          </w:r>
          <w:r w:rsidR="006703E1">
            <w:rPr>
              <w:noProof/>
              <w:webHidden/>
            </w:rPr>
            <w:tab/>
          </w:r>
          <w:r w:rsidR="006703E1">
            <w:rPr>
              <w:noProof/>
              <w:webHidden/>
            </w:rPr>
            <w:fldChar w:fldCharType="begin"/>
          </w:r>
          <w:r w:rsidR="006703E1">
            <w:rPr>
              <w:noProof/>
              <w:webHidden/>
            </w:rPr>
            <w:instrText xml:space="preserve"> PAGEREF _Toc49486422 \h </w:instrText>
          </w:r>
          <w:r w:rsidR="006703E1">
            <w:rPr>
              <w:noProof/>
              <w:webHidden/>
            </w:rPr>
          </w:r>
          <w:r w:rsidR="006703E1">
            <w:rPr>
              <w:noProof/>
              <w:webHidden/>
            </w:rPr>
            <w:fldChar w:fldCharType="separate"/>
          </w:r>
          <w:ins w:id="111" w:author="jon pritchard" w:date="2021-11-24T10:26:00Z">
            <w:r w:rsidR="00D9437A">
              <w:rPr>
                <w:noProof/>
                <w:webHidden/>
              </w:rPr>
              <w:t>17</w:t>
            </w:r>
          </w:ins>
          <w:del w:id="112" w:author="jon pritchard" w:date="2021-11-24T10:24:00Z">
            <w:r w:rsidR="006703E1" w:rsidDel="00D9437A">
              <w:rPr>
                <w:noProof/>
                <w:webHidden/>
              </w:rPr>
              <w:delText>18</w:delText>
            </w:r>
          </w:del>
          <w:r w:rsidR="006703E1">
            <w:rPr>
              <w:noProof/>
              <w:webHidden/>
            </w:rPr>
            <w:fldChar w:fldCharType="end"/>
          </w:r>
          <w:r>
            <w:rPr>
              <w:noProof/>
            </w:rPr>
            <w:fldChar w:fldCharType="end"/>
          </w:r>
        </w:p>
        <w:p w14:paraId="2A283684" w14:textId="12B05E0F"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"_Toc49486423" </w:instrText>
          </w:r>
          <w:r>
            <w:fldChar w:fldCharType="separate"/>
          </w:r>
          <w:r w:rsidR="006703E1" w:rsidRPr="00BD3756">
            <w:rPr>
              <w:rStyle w:val="Hyperlink"/>
              <w:noProof/>
            </w:rPr>
            <w:t>C-10</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Display Organisation and Operation</w:t>
          </w:r>
          <w:r w:rsidR="006703E1">
            <w:rPr>
              <w:noProof/>
              <w:webHidden/>
            </w:rPr>
            <w:tab/>
          </w:r>
          <w:r w:rsidR="006703E1">
            <w:rPr>
              <w:noProof/>
              <w:webHidden/>
            </w:rPr>
            <w:fldChar w:fldCharType="begin"/>
          </w:r>
          <w:r w:rsidR="006703E1">
            <w:rPr>
              <w:noProof/>
              <w:webHidden/>
            </w:rPr>
            <w:instrText xml:space="preserve"> PAGEREF _Toc49486423 \h </w:instrText>
          </w:r>
          <w:r w:rsidR="006703E1">
            <w:rPr>
              <w:noProof/>
              <w:webHidden/>
            </w:rPr>
          </w:r>
          <w:r w:rsidR="006703E1">
            <w:rPr>
              <w:noProof/>
              <w:webHidden/>
            </w:rPr>
            <w:fldChar w:fldCharType="separate"/>
          </w:r>
          <w:ins w:id="113" w:author="jon pritchard" w:date="2021-11-24T10:26:00Z">
            <w:r w:rsidR="00D9437A">
              <w:rPr>
                <w:noProof/>
                <w:webHidden/>
              </w:rPr>
              <w:t>18</w:t>
            </w:r>
          </w:ins>
          <w:del w:id="114" w:author="jon pritchard" w:date="2021-11-24T10:24:00Z">
            <w:r w:rsidR="006703E1" w:rsidDel="00D9437A">
              <w:rPr>
                <w:noProof/>
                <w:webHidden/>
              </w:rPr>
              <w:delText>18</w:delText>
            </w:r>
          </w:del>
          <w:r w:rsidR="006703E1">
            <w:rPr>
              <w:noProof/>
              <w:webHidden/>
            </w:rPr>
            <w:fldChar w:fldCharType="end"/>
          </w:r>
          <w:r>
            <w:rPr>
              <w:noProof/>
            </w:rPr>
            <w:fldChar w:fldCharType="end"/>
          </w:r>
        </w:p>
        <w:p w14:paraId="63C03680" w14:textId="2D611724"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"_Toc49486424" </w:instrText>
          </w:r>
          <w:r>
            <w:fldChar w:fldCharType="separate"/>
          </w:r>
          <w:r w:rsidR="006703E1" w:rsidRPr="00BD3756">
            <w:rPr>
              <w:rStyle w:val="Hyperlink"/>
              <w:noProof/>
            </w:rPr>
            <w:t>C-10.1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of non-S-100 information</w:t>
          </w:r>
          <w:r w:rsidR="006703E1">
            <w:rPr>
              <w:noProof/>
              <w:webHidden/>
            </w:rPr>
            <w:tab/>
          </w:r>
          <w:r w:rsidR="006703E1">
            <w:rPr>
              <w:noProof/>
              <w:webHidden/>
            </w:rPr>
            <w:fldChar w:fldCharType="begin"/>
          </w:r>
          <w:r w:rsidR="006703E1">
            <w:rPr>
              <w:noProof/>
              <w:webHidden/>
            </w:rPr>
            <w:instrText xml:space="preserve"> PAGEREF _Toc49486424 \h </w:instrText>
          </w:r>
          <w:r w:rsidR="006703E1">
            <w:rPr>
              <w:noProof/>
              <w:webHidden/>
            </w:rPr>
          </w:r>
          <w:r w:rsidR="006703E1">
            <w:rPr>
              <w:noProof/>
              <w:webHidden/>
            </w:rPr>
            <w:fldChar w:fldCharType="separate"/>
          </w:r>
          <w:ins w:id="115" w:author="jon pritchard" w:date="2021-11-24T10:26:00Z">
            <w:r w:rsidR="00D9437A">
              <w:rPr>
                <w:noProof/>
                <w:webHidden/>
              </w:rPr>
              <w:t>18</w:t>
            </w:r>
          </w:ins>
          <w:del w:id="116" w:author="jon pritchard" w:date="2021-11-24T10:24:00Z">
            <w:r w:rsidR="006703E1" w:rsidDel="00D9437A">
              <w:rPr>
                <w:noProof/>
                <w:webHidden/>
              </w:rPr>
              <w:delText>18</w:delText>
            </w:r>
          </w:del>
          <w:r w:rsidR="006703E1">
            <w:rPr>
              <w:noProof/>
              <w:webHidden/>
            </w:rPr>
            <w:fldChar w:fldCharType="end"/>
          </w:r>
          <w:r>
            <w:rPr>
              <w:noProof/>
            </w:rPr>
            <w:fldChar w:fldCharType="end"/>
          </w:r>
        </w:p>
        <w:p w14:paraId="5FF7B074" w14:textId="1991B3B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"_Toc49486425" </w:instrText>
          </w:r>
          <w:r>
            <w:fldChar w:fldCharType="separate"/>
          </w:r>
          <w:r w:rsidR="006703E1" w:rsidRPr="00BD3756">
            <w:rPr>
              <w:rStyle w:val="Hyperlink"/>
              <w:noProof/>
            </w:rPr>
            <w:t>C-10.1.1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Distinguishing between official data and additional data</w:t>
          </w:r>
          <w:r w:rsidR="006703E1">
            <w:rPr>
              <w:noProof/>
              <w:webHidden/>
            </w:rPr>
            <w:tab/>
          </w:r>
          <w:r w:rsidR="006703E1">
            <w:rPr>
              <w:noProof/>
              <w:webHidden/>
            </w:rPr>
            <w:fldChar w:fldCharType="begin"/>
          </w:r>
          <w:r w:rsidR="006703E1">
            <w:rPr>
              <w:noProof/>
              <w:webHidden/>
            </w:rPr>
            <w:instrText xml:space="preserve"> PAGEREF _Toc49486425 \h </w:instrText>
          </w:r>
          <w:r w:rsidR="006703E1">
            <w:rPr>
              <w:noProof/>
              <w:webHidden/>
            </w:rPr>
          </w:r>
          <w:r w:rsidR="006703E1">
            <w:rPr>
              <w:noProof/>
              <w:webHidden/>
            </w:rPr>
            <w:fldChar w:fldCharType="separate"/>
          </w:r>
          <w:ins w:id="117" w:author="jon pritchard" w:date="2021-11-24T10:26:00Z">
            <w:r w:rsidR="00D9437A">
              <w:rPr>
                <w:noProof/>
                <w:webHidden/>
              </w:rPr>
              <w:t>18</w:t>
            </w:r>
          </w:ins>
          <w:del w:id="118" w:author="jon pritchard" w:date="2021-11-24T10:24:00Z">
            <w:r w:rsidR="006703E1" w:rsidDel="00D9437A">
              <w:rPr>
                <w:noProof/>
                <w:webHidden/>
              </w:rPr>
              <w:delText>18</w:delText>
            </w:r>
          </w:del>
          <w:r w:rsidR="006703E1">
            <w:rPr>
              <w:noProof/>
              <w:webHidden/>
            </w:rPr>
            <w:fldChar w:fldCharType="end"/>
          </w:r>
          <w:r>
            <w:rPr>
              <w:noProof/>
            </w:rPr>
            <w:fldChar w:fldCharType="end"/>
          </w:r>
        </w:p>
        <w:p w14:paraId="3C3937D2" w14:textId="222FDC8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"_Toc49486426" </w:instrText>
          </w:r>
          <w:r>
            <w:fldChar w:fldCharType="separate"/>
          </w:r>
          <w:r w:rsidR="006703E1" w:rsidRPr="00BD3756">
            <w:rPr>
              <w:rStyle w:val="Hyperlink"/>
              <w:noProof/>
            </w:rPr>
            <w:t>C-10.1.2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Mariner’s information on the route monitoring display</w:t>
          </w:r>
          <w:r w:rsidR="006703E1">
            <w:rPr>
              <w:noProof/>
              <w:webHidden/>
            </w:rPr>
            <w:tab/>
          </w:r>
          <w:r w:rsidR="006703E1">
            <w:rPr>
              <w:noProof/>
              <w:webHidden/>
            </w:rPr>
            <w:fldChar w:fldCharType="begin"/>
          </w:r>
          <w:r w:rsidR="006703E1">
            <w:rPr>
              <w:noProof/>
              <w:webHidden/>
            </w:rPr>
            <w:instrText xml:space="preserve"> PAGEREF _Toc49486426 \h </w:instrText>
          </w:r>
          <w:r w:rsidR="006703E1">
            <w:rPr>
              <w:noProof/>
              <w:webHidden/>
            </w:rPr>
          </w:r>
          <w:r w:rsidR="006703E1">
            <w:rPr>
              <w:noProof/>
              <w:webHidden/>
            </w:rPr>
            <w:fldChar w:fldCharType="separate"/>
          </w:r>
          <w:ins w:id="119" w:author="jon pritchard" w:date="2021-11-24T10:26:00Z">
            <w:r w:rsidR="00D9437A">
              <w:rPr>
                <w:noProof/>
                <w:webHidden/>
              </w:rPr>
              <w:t>18</w:t>
            </w:r>
          </w:ins>
          <w:del w:id="120" w:author="jon pritchard" w:date="2021-11-24T10:24:00Z">
            <w:r w:rsidR="006703E1" w:rsidDel="00D9437A">
              <w:rPr>
                <w:noProof/>
                <w:webHidden/>
              </w:rPr>
              <w:delText>19</w:delText>
            </w:r>
          </w:del>
          <w:r w:rsidR="006703E1">
            <w:rPr>
              <w:noProof/>
              <w:webHidden/>
            </w:rPr>
            <w:fldChar w:fldCharType="end"/>
          </w:r>
          <w:r>
            <w:rPr>
              <w:noProof/>
            </w:rPr>
            <w:fldChar w:fldCharType="end"/>
          </w:r>
        </w:p>
        <w:p w14:paraId="7A1F396B" w14:textId="47CC0F9B"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"_Toc49486427" </w:instrText>
          </w:r>
          <w:r>
            <w:fldChar w:fldCharType="separate"/>
          </w:r>
          <w:r w:rsidR="006703E1" w:rsidRPr="00BD3756">
            <w:rPr>
              <w:rStyle w:val="Hyperlink"/>
              <w:noProof/>
            </w:rPr>
            <w:t>C-10.1.3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Manufacturer’s information on the route monitoring display</w:t>
          </w:r>
          <w:r w:rsidR="006703E1">
            <w:rPr>
              <w:noProof/>
              <w:webHidden/>
            </w:rPr>
            <w:tab/>
          </w:r>
          <w:r w:rsidR="006703E1">
            <w:rPr>
              <w:noProof/>
              <w:webHidden/>
            </w:rPr>
            <w:fldChar w:fldCharType="begin"/>
          </w:r>
          <w:r w:rsidR="006703E1">
            <w:rPr>
              <w:noProof/>
              <w:webHidden/>
            </w:rPr>
            <w:instrText xml:space="preserve"> PAGEREF _Toc49486427 \h </w:instrText>
          </w:r>
          <w:r w:rsidR="006703E1">
            <w:rPr>
              <w:noProof/>
              <w:webHidden/>
            </w:rPr>
          </w:r>
          <w:r w:rsidR="006703E1">
            <w:rPr>
              <w:noProof/>
              <w:webHidden/>
            </w:rPr>
            <w:fldChar w:fldCharType="separate"/>
          </w:r>
          <w:ins w:id="121" w:author="jon pritchard" w:date="2021-11-24T10:26:00Z">
            <w:r w:rsidR="00D9437A">
              <w:rPr>
                <w:noProof/>
                <w:webHidden/>
              </w:rPr>
              <w:t>19</w:t>
            </w:r>
          </w:ins>
          <w:del w:id="122" w:author="jon pritchard" w:date="2021-11-24T10:24:00Z">
            <w:r w:rsidR="006703E1" w:rsidDel="00D9437A">
              <w:rPr>
                <w:noProof/>
                <w:webHidden/>
              </w:rPr>
              <w:delText>19</w:delText>
            </w:r>
          </w:del>
          <w:r w:rsidR="006703E1">
            <w:rPr>
              <w:noProof/>
              <w:webHidden/>
            </w:rPr>
            <w:fldChar w:fldCharType="end"/>
          </w:r>
          <w:r>
            <w:rPr>
              <w:noProof/>
            </w:rPr>
            <w:fldChar w:fldCharType="end"/>
          </w:r>
        </w:p>
        <w:p w14:paraId="1AEABEAD" w14:textId="0BD922B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"_Toc49486428" </w:instrText>
          </w:r>
          <w:r>
            <w:fldChar w:fldCharType="separate"/>
          </w:r>
          <w:r w:rsidR="006703E1" w:rsidRPr="00BD3756">
            <w:rPr>
              <w:rStyle w:val="Hyperlink"/>
              <w:noProof/>
            </w:rPr>
            <w:t>C-10.1.4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Supplemental display items</w:t>
          </w:r>
          <w:r w:rsidR="006703E1">
            <w:rPr>
              <w:noProof/>
              <w:webHidden/>
            </w:rPr>
            <w:tab/>
          </w:r>
          <w:r w:rsidR="006703E1">
            <w:rPr>
              <w:noProof/>
              <w:webHidden/>
            </w:rPr>
            <w:fldChar w:fldCharType="begin"/>
          </w:r>
          <w:r w:rsidR="006703E1">
            <w:rPr>
              <w:noProof/>
              <w:webHidden/>
            </w:rPr>
            <w:instrText xml:space="preserve"> PAGEREF _Toc49486428 \h </w:instrText>
          </w:r>
          <w:r w:rsidR="006703E1">
            <w:rPr>
              <w:noProof/>
              <w:webHidden/>
            </w:rPr>
          </w:r>
          <w:r w:rsidR="006703E1">
            <w:rPr>
              <w:noProof/>
              <w:webHidden/>
            </w:rPr>
            <w:fldChar w:fldCharType="separate"/>
          </w:r>
          <w:ins w:id="123" w:author="jon pritchard" w:date="2021-11-24T10:26:00Z">
            <w:r w:rsidR="00D9437A">
              <w:rPr>
                <w:noProof/>
                <w:webHidden/>
              </w:rPr>
              <w:t>19</w:t>
            </w:r>
          </w:ins>
          <w:del w:id="124" w:author="jon pritchard" w:date="2021-11-24T10:24:00Z">
            <w:r w:rsidR="006703E1" w:rsidDel="00D9437A">
              <w:rPr>
                <w:noProof/>
                <w:webHidden/>
              </w:rPr>
              <w:delText>20</w:delText>
            </w:r>
          </w:del>
          <w:r w:rsidR="006703E1">
            <w:rPr>
              <w:noProof/>
              <w:webHidden/>
            </w:rPr>
            <w:fldChar w:fldCharType="end"/>
          </w:r>
          <w:r>
            <w:rPr>
              <w:noProof/>
            </w:rPr>
            <w:fldChar w:fldCharType="end"/>
          </w:r>
        </w:p>
        <w:p w14:paraId="3AA1AF9D" w14:textId="54E64DA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"_Toc49486429" </w:instrText>
          </w:r>
          <w:r>
            <w:fldChar w:fldCharType="separate"/>
          </w:r>
          <w:r w:rsidR="006703E1" w:rsidRPr="00BD3756">
            <w:rPr>
              <w:rStyle w:val="Hyperlink"/>
              <w:noProof/>
            </w:rPr>
            <w:t>C-10.1.5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Units</w:t>
          </w:r>
          <w:r w:rsidR="006703E1">
            <w:rPr>
              <w:noProof/>
              <w:webHidden/>
            </w:rPr>
            <w:tab/>
          </w:r>
          <w:r w:rsidR="006703E1">
            <w:rPr>
              <w:noProof/>
              <w:webHidden/>
            </w:rPr>
            <w:fldChar w:fldCharType="begin"/>
          </w:r>
          <w:r w:rsidR="006703E1">
            <w:rPr>
              <w:noProof/>
              <w:webHidden/>
            </w:rPr>
            <w:instrText xml:space="preserve"> PAGEREF _Toc49486429 \h </w:instrText>
          </w:r>
          <w:r w:rsidR="006703E1">
            <w:rPr>
              <w:noProof/>
              <w:webHidden/>
            </w:rPr>
          </w:r>
          <w:r w:rsidR="006703E1">
            <w:rPr>
              <w:noProof/>
              <w:webHidden/>
            </w:rPr>
            <w:fldChar w:fldCharType="separate"/>
          </w:r>
          <w:ins w:id="125" w:author="jon pritchard" w:date="2021-11-24T10:26:00Z">
            <w:r w:rsidR="00D9437A">
              <w:rPr>
                <w:noProof/>
                <w:webHidden/>
              </w:rPr>
              <w:t>20</w:t>
            </w:r>
          </w:ins>
          <w:del w:id="126" w:author="jon pritchard" w:date="2021-11-24T10:24:00Z">
            <w:r w:rsidR="006703E1" w:rsidDel="00D9437A">
              <w:rPr>
                <w:noProof/>
                <w:webHidden/>
              </w:rPr>
              <w:delText>20</w:delText>
            </w:r>
          </w:del>
          <w:r w:rsidR="006703E1">
            <w:rPr>
              <w:noProof/>
              <w:webHidden/>
            </w:rPr>
            <w:fldChar w:fldCharType="end"/>
          </w:r>
          <w:r>
            <w:rPr>
              <w:noProof/>
            </w:rPr>
            <w:fldChar w:fldCharType="end"/>
          </w:r>
        </w:p>
        <w:p w14:paraId="67DAFFC9" w14:textId="1B773F5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"_Toc49486430" </w:instrText>
          </w:r>
          <w:r>
            <w:fldChar w:fldCharType="separate"/>
          </w:r>
          <w:r w:rsidR="006703E1" w:rsidRPr="00BD3756">
            <w:rPr>
              <w:rStyle w:val="Hyperlink"/>
              <w:noProof/>
            </w:rPr>
            <w:t>C-10.1.6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Legend</w:t>
          </w:r>
          <w:r w:rsidR="006703E1">
            <w:rPr>
              <w:noProof/>
              <w:webHidden/>
            </w:rPr>
            <w:tab/>
          </w:r>
          <w:r w:rsidR="006703E1">
            <w:rPr>
              <w:noProof/>
              <w:webHidden/>
            </w:rPr>
            <w:fldChar w:fldCharType="begin"/>
          </w:r>
          <w:r w:rsidR="006703E1">
            <w:rPr>
              <w:noProof/>
              <w:webHidden/>
            </w:rPr>
            <w:instrText xml:space="preserve"> PAGEREF _Toc49486430 \h </w:instrText>
          </w:r>
          <w:r w:rsidR="006703E1">
            <w:rPr>
              <w:noProof/>
              <w:webHidden/>
            </w:rPr>
          </w:r>
          <w:r w:rsidR="006703E1">
            <w:rPr>
              <w:noProof/>
              <w:webHidden/>
            </w:rPr>
            <w:fldChar w:fldCharType="separate"/>
          </w:r>
          <w:ins w:id="127" w:author="jon pritchard" w:date="2021-11-24T10:26:00Z">
            <w:r w:rsidR="00D9437A">
              <w:rPr>
                <w:noProof/>
                <w:webHidden/>
              </w:rPr>
              <w:t>20</w:t>
            </w:r>
          </w:ins>
          <w:del w:id="128" w:author="jon pritchard" w:date="2021-11-24T10:24:00Z">
            <w:r w:rsidR="006703E1" w:rsidDel="00D9437A">
              <w:rPr>
                <w:noProof/>
                <w:webHidden/>
              </w:rPr>
              <w:delText>20</w:delText>
            </w:r>
          </w:del>
          <w:r w:rsidR="006703E1">
            <w:rPr>
              <w:noProof/>
              <w:webHidden/>
            </w:rPr>
            <w:fldChar w:fldCharType="end"/>
          </w:r>
          <w:r>
            <w:rPr>
              <w:noProof/>
            </w:rPr>
            <w:fldChar w:fldCharType="end"/>
          </w:r>
        </w:p>
        <w:p w14:paraId="5793B57C" w14:textId="61FF874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"_Toc49486431" </w:instrText>
          </w:r>
          <w:r>
            <w:fldChar w:fldCharType="separate"/>
          </w:r>
          <w:r w:rsidR="006703E1" w:rsidRPr="00BD3756">
            <w:rPr>
              <w:rStyle w:val="Hyperlink"/>
              <w:noProof/>
            </w:rPr>
            <w:t>C-10.2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Priority of information</w:t>
          </w:r>
          <w:r w:rsidR="006703E1">
            <w:rPr>
              <w:noProof/>
              <w:webHidden/>
            </w:rPr>
            <w:tab/>
          </w:r>
          <w:r w:rsidR="006703E1">
            <w:rPr>
              <w:noProof/>
              <w:webHidden/>
            </w:rPr>
            <w:fldChar w:fldCharType="begin"/>
          </w:r>
          <w:r w:rsidR="006703E1">
            <w:rPr>
              <w:noProof/>
              <w:webHidden/>
            </w:rPr>
            <w:instrText xml:space="preserve"> PAGEREF _Toc49486431 \h </w:instrText>
          </w:r>
          <w:r w:rsidR="006703E1">
            <w:rPr>
              <w:noProof/>
              <w:webHidden/>
            </w:rPr>
          </w:r>
          <w:r w:rsidR="006703E1">
            <w:rPr>
              <w:noProof/>
              <w:webHidden/>
            </w:rPr>
            <w:fldChar w:fldCharType="separate"/>
          </w:r>
          <w:ins w:id="129" w:author="jon pritchard" w:date="2021-11-24T10:26:00Z">
            <w:r w:rsidR="00D9437A">
              <w:rPr>
                <w:noProof/>
                <w:webHidden/>
              </w:rPr>
              <w:t>20</w:t>
            </w:r>
          </w:ins>
          <w:del w:id="130" w:author="jon pritchard" w:date="2021-11-24T10:24:00Z">
            <w:r w:rsidR="006703E1" w:rsidDel="00D9437A">
              <w:rPr>
                <w:noProof/>
                <w:webHidden/>
              </w:rPr>
              <w:delText>21</w:delText>
            </w:r>
          </w:del>
          <w:r w:rsidR="006703E1">
            <w:rPr>
              <w:noProof/>
              <w:webHidden/>
            </w:rPr>
            <w:fldChar w:fldCharType="end"/>
          </w:r>
          <w:r>
            <w:rPr>
              <w:noProof/>
            </w:rPr>
            <w:fldChar w:fldCharType="end"/>
          </w:r>
        </w:p>
        <w:p w14:paraId="58A62C5D" w14:textId="2D5F9D2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"_Toc49486432" </w:instrText>
          </w:r>
          <w:r>
            <w:fldChar w:fldCharType="separate"/>
          </w:r>
          <w:r w:rsidR="006703E1" w:rsidRPr="00BD3756">
            <w:rPr>
              <w:rStyle w:val="Hyperlink"/>
              <w:noProof/>
            </w:rPr>
            <w:t>C-10.2.1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Priority layers</w:t>
          </w:r>
          <w:r w:rsidR="006703E1">
            <w:rPr>
              <w:noProof/>
              <w:webHidden/>
            </w:rPr>
            <w:tab/>
          </w:r>
          <w:r w:rsidR="006703E1">
            <w:rPr>
              <w:noProof/>
              <w:webHidden/>
            </w:rPr>
            <w:fldChar w:fldCharType="begin"/>
          </w:r>
          <w:r w:rsidR="006703E1">
            <w:rPr>
              <w:noProof/>
              <w:webHidden/>
            </w:rPr>
            <w:instrText xml:space="preserve"> PAGEREF _Toc49486432 \h </w:instrText>
          </w:r>
          <w:r w:rsidR="006703E1">
            <w:rPr>
              <w:noProof/>
              <w:webHidden/>
            </w:rPr>
          </w:r>
          <w:r w:rsidR="006703E1">
            <w:rPr>
              <w:noProof/>
              <w:webHidden/>
            </w:rPr>
            <w:fldChar w:fldCharType="separate"/>
          </w:r>
          <w:ins w:id="131" w:author="jon pritchard" w:date="2021-11-24T10:26:00Z">
            <w:r w:rsidR="00D9437A">
              <w:rPr>
                <w:noProof/>
                <w:webHidden/>
              </w:rPr>
              <w:t>20</w:t>
            </w:r>
          </w:ins>
          <w:del w:id="132" w:author="jon pritchard" w:date="2021-11-24T10:24:00Z">
            <w:r w:rsidR="006703E1" w:rsidDel="00D9437A">
              <w:rPr>
                <w:noProof/>
                <w:webHidden/>
              </w:rPr>
              <w:delText>21</w:delText>
            </w:r>
          </w:del>
          <w:r w:rsidR="006703E1">
            <w:rPr>
              <w:noProof/>
              <w:webHidden/>
            </w:rPr>
            <w:fldChar w:fldCharType="end"/>
          </w:r>
          <w:r>
            <w:rPr>
              <w:noProof/>
            </w:rPr>
            <w:fldChar w:fldCharType="end"/>
          </w:r>
        </w:p>
        <w:p w14:paraId="7A00CF36" w14:textId="12AEFCD9"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"_Toc49486433" </w:instrText>
          </w:r>
          <w:r>
            <w:fldChar w:fldCharType="separate"/>
          </w:r>
          <w:r w:rsidR="006703E1" w:rsidRPr="00BD3756">
            <w:rPr>
              <w:rStyle w:val="Hyperlink"/>
              <w:noProof/>
            </w:rPr>
            <w:t>C-10.2.2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Radar priority</w:t>
          </w:r>
          <w:r w:rsidR="006703E1">
            <w:rPr>
              <w:noProof/>
              <w:webHidden/>
            </w:rPr>
            <w:tab/>
          </w:r>
          <w:r w:rsidR="006703E1">
            <w:rPr>
              <w:noProof/>
              <w:webHidden/>
            </w:rPr>
            <w:fldChar w:fldCharType="begin"/>
          </w:r>
          <w:r w:rsidR="006703E1">
            <w:rPr>
              <w:noProof/>
              <w:webHidden/>
            </w:rPr>
            <w:instrText xml:space="preserve"> PAGEREF _Toc49486433 \h </w:instrText>
          </w:r>
          <w:r w:rsidR="006703E1">
            <w:rPr>
              <w:noProof/>
              <w:webHidden/>
            </w:rPr>
          </w:r>
          <w:r w:rsidR="006703E1">
            <w:rPr>
              <w:noProof/>
              <w:webHidden/>
            </w:rPr>
            <w:fldChar w:fldCharType="separate"/>
          </w:r>
          <w:ins w:id="133" w:author="jon pritchard" w:date="2021-11-24T10:26:00Z">
            <w:r w:rsidR="00D9437A">
              <w:rPr>
                <w:noProof/>
                <w:webHidden/>
              </w:rPr>
              <w:t>21</w:t>
            </w:r>
          </w:ins>
          <w:del w:id="134" w:author="jon pritchard" w:date="2021-11-24T10:24:00Z">
            <w:r w:rsidR="006703E1" w:rsidDel="00D9437A">
              <w:rPr>
                <w:noProof/>
                <w:webHidden/>
              </w:rPr>
              <w:delText>21</w:delText>
            </w:r>
          </w:del>
          <w:r w:rsidR="006703E1">
            <w:rPr>
              <w:noProof/>
              <w:webHidden/>
            </w:rPr>
            <w:fldChar w:fldCharType="end"/>
          </w:r>
          <w:r>
            <w:rPr>
              <w:noProof/>
            </w:rPr>
            <w:fldChar w:fldCharType="end"/>
          </w:r>
        </w:p>
        <w:p w14:paraId="0C1A4C3F" w14:textId="11A48C99"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"_Toc49486434" </w:instrText>
          </w:r>
          <w:r>
            <w:fldChar w:fldCharType="separate"/>
          </w:r>
          <w:r w:rsidR="006703E1" w:rsidRPr="00BD3756">
            <w:rPr>
              <w:rStyle w:val="Hyperlink"/>
              <w:noProof/>
            </w:rPr>
            <w:t>C-10.3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categories</w:t>
          </w:r>
          <w:r w:rsidR="006703E1">
            <w:rPr>
              <w:noProof/>
              <w:webHidden/>
            </w:rPr>
            <w:tab/>
          </w:r>
          <w:r w:rsidR="006703E1">
            <w:rPr>
              <w:noProof/>
              <w:webHidden/>
            </w:rPr>
            <w:fldChar w:fldCharType="begin"/>
          </w:r>
          <w:r w:rsidR="006703E1">
            <w:rPr>
              <w:noProof/>
              <w:webHidden/>
            </w:rPr>
            <w:instrText xml:space="preserve"> PAGEREF _Toc49486434 \h </w:instrText>
          </w:r>
          <w:r w:rsidR="006703E1">
            <w:rPr>
              <w:noProof/>
              <w:webHidden/>
            </w:rPr>
          </w:r>
          <w:r w:rsidR="006703E1">
            <w:rPr>
              <w:noProof/>
              <w:webHidden/>
            </w:rPr>
            <w:fldChar w:fldCharType="separate"/>
          </w:r>
          <w:ins w:id="135" w:author="jon pritchard" w:date="2021-11-24T10:26:00Z">
            <w:r w:rsidR="00D9437A">
              <w:rPr>
                <w:noProof/>
                <w:webHidden/>
              </w:rPr>
              <w:t>21</w:t>
            </w:r>
          </w:ins>
          <w:del w:id="136" w:author="jon pritchard" w:date="2021-11-24T10:24:00Z">
            <w:r w:rsidR="006703E1" w:rsidDel="00D9437A">
              <w:rPr>
                <w:noProof/>
                <w:webHidden/>
              </w:rPr>
              <w:delText>22</w:delText>
            </w:r>
          </w:del>
          <w:r w:rsidR="006703E1">
            <w:rPr>
              <w:noProof/>
              <w:webHidden/>
            </w:rPr>
            <w:fldChar w:fldCharType="end"/>
          </w:r>
          <w:r>
            <w:rPr>
              <w:noProof/>
            </w:rPr>
            <w:fldChar w:fldCharType="end"/>
          </w:r>
        </w:p>
        <w:p w14:paraId="67EBC9A7" w14:textId="09C801E2"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"_Toc49486435" </w:instrText>
          </w:r>
          <w:r>
            <w:fldChar w:fldCharType="separate"/>
          </w:r>
          <w:r w:rsidR="006703E1" w:rsidRPr="00BD3756">
            <w:rPr>
              <w:rStyle w:val="Hyperlink"/>
              <w:noProof/>
            </w:rPr>
            <w:t>C-10.3.1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IMO Categories</w:t>
          </w:r>
          <w:r w:rsidR="006703E1">
            <w:rPr>
              <w:noProof/>
              <w:webHidden/>
            </w:rPr>
            <w:tab/>
          </w:r>
          <w:r w:rsidR="006703E1">
            <w:rPr>
              <w:noProof/>
              <w:webHidden/>
            </w:rPr>
            <w:fldChar w:fldCharType="begin"/>
          </w:r>
          <w:r w:rsidR="006703E1">
            <w:rPr>
              <w:noProof/>
              <w:webHidden/>
            </w:rPr>
            <w:instrText xml:space="preserve"> PAGEREF _Toc49486435 \h </w:instrText>
          </w:r>
          <w:r w:rsidR="006703E1">
            <w:rPr>
              <w:noProof/>
              <w:webHidden/>
            </w:rPr>
          </w:r>
          <w:r w:rsidR="006703E1">
            <w:rPr>
              <w:noProof/>
              <w:webHidden/>
            </w:rPr>
            <w:fldChar w:fldCharType="separate"/>
          </w:r>
          <w:ins w:id="137" w:author="jon pritchard" w:date="2021-11-24T10:26:00Z">
            <w:r w:rsidR="00D9437A">
              <w:rPr>
                <w:noProof/>
                <w:webHidden/>
              </w:rPr>
              <w:t>21</w:t>
            </w:r>
          </w:ins>
          <w:del w:id="138" w:author="jon pritchard" w:date="2021-11-24T10:24:00Z">
            <w:r w:rsidR="006703E1" w:rsidDel="00D9437A">
              <w:rPr>
                <w:noProof/>
                <w:webHidden/>
              </w:rPr>
              <w:delText>22</w:delText>
            </w:r>
          </w:del>
          <w:r w:rsidR="006703E1">
            <w:rPr>
              <w:noProof/>
              <w:webHidden/>
            </w:rPr>
            <w:fldChar w:fldCharType="end"/>
          </w:r>
          <w:r>
            <w:rPr>
              <w:noProof/>
            </w:rPr>
            <w:fldChar w:fldCharType="end"/>
          </w:r>
        </w:p>
        <w:p w14:paraId="5BA3F16B" w14:textId="7CDD587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"_Toc49486436" </w:instrText>
          </w:r>
          <w:r>
            <w:fldChar w:fldCharType="separate"/>
          </w:r>
          <w:r w:rsidR="006703E1" w:rsidRPr="00BD3756">
            <w:rPr>
              <w:rStyle w:val="Hyperlink"/>
              <w:noProof/>
            </w:rPr>
            <w:t>C-10.3.2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Selecting features for the route monitoring display</w:t>
          </w:r>
          <w:r w:rsidR="006703E1">
            <w:rPr>
              <w:noProof/>
              <w:webHidden/>
            </w:rPr>
            <w:tab/>
          </w:r>
          <w:r w:rsidR="006703E1">
            <w:rPr>
              <w:noProof/>
              <w:webHidden/>
            </w:rPr>
            <w:fldChar w:fldCharType="begin"/>
          </w:r>
          <w:r w:rsidR="006703E1">
            <w:rPr>
              <w:noProof/>
              <w:webHidden/>
            </w:rPr>
            <w:instrText xml:space="preserve"> PAGEREF _Toc49486436 \h </w:instrText>
          </w:r>
          <w:r w:rsidR="006703E1">
            <w:rPr>
              <w:noProof/>
              <w:webHidden/>
            </w:rPr>
          </w:r>
          <w:r w:rsidR="006703E1">
            <w:rPr>
              <w:noProof/>
              <w:webHidden/>
            </w:rPr>
            <w:fldChar w:fldCharType="separate"/>
          </w:r>
          <w:ins w:id="139" w:author="jon pritchard" w:date="2021-11-24T10:26:00Z">
            <w:r w:rsidR="00D9437A">
              <w:rPr>
                <w:noProof/>
                <w:webHidden/>
              </w:rPr>
              <w:t>22</w:t>
            </w:r>
          </w:ins>
          <w:del w:id="140" w:author="jon pritchard" w:date="2021-11-24T10:24:00Z">
            <w:r w:rsidR="006703E1" w:rsidDel="00D9437A">
              <w:rPr>
                <w:noProof/>
                <w:webHidden/>
              </w:rPr>
              <w:delText>22</w:delText>
            </w:r>
          </w:del>
          <w:r w:rsidR="006703E1">
            <w:rPr>
              <w:noProof/>
              <w:webHidden/>
            </w:rPr>
            <w:fldChar w:fldCharType="end"/>
          </w:r>
          <w:r>
            <w:rPr>
              <w:noProof/>
            </w:rPr>
            <w:fldChar w:fldCharType="end"/>
          </w:r>
        </w:p>
        <w:p w14:paraId="3B718956" w14:textId="2443B1F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"_Toc49486437" </w:instrText>
          </w:r>
          <w:r>
            <w:fldChar w:fldCharType="separate"/>
          </w:r>
          <w:r w:rsidR="006703E1" w:rsidRPr="00BD3756">
            <w:rPr>
              <w:rStyle w:val="Hyperlink"/>
              <w:noProof/>
            </w:rPr>
            <w:t>C-10.3.3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Selecting text for the route monitoring display</w:t>
          </w:r>
          <w:r w:rsidR="006703E1">
            <w:rPr>
              <w:noProof/>
              <w:webHidden/>
            </w:rPr>
            <w:tab/>
          </w:r>
          <w:r w:rsidR="006703E1">
            <w:rPr>
              <w:noProof/>
              <w:webHidden/>
            </w:rPr>
            <w:fldChar w:fldCharType="begin"/>
          </w:r>
          <w:r w:rsidR="006703E1">
            <w:rPr>
              <w:noProof/>
              <w:webHidden/>
            </w:rPr>
            <w:instrText xml:space="preserve"> PAGEREF _Toc49486437 \h </w:instrText>
          </w:r>
          <w:r w:rsidR="006703E1">
            <w:rPr>
              <w:noProof/>
              <w:webHidden/>
            </w:rPr>
          </w:r>
          <w:r w:rsidR="006703E1">
            <w:rPr>
              <w:noProof/>
              <w:webHidden/>
            </w:rPr>
            <w:fldChar w:fldCharType="separate"/>
          </w:r>
          <w:ins w:id="141" w:author="jon pritchard" w:date="2021-11-24T10:26:00Z">
            <w:r w:rsidR="00D9437A">
              <w:rPr>
                <w:noProof/>
                <w:webHidden/>
              </w:rPr>
              <w:t>22</w:t>
            </w:r>
          </w:ins>
          <w:del w:id="142" w:author="jon pritchard" w:date="2021-11-24T10:24:00Z">
            <w:r w:rsidR="006703E1" w:rsidDel="00D9437A">
              <w:rPr>
                <w:noProof/>
                <w:webHidden/>
              </w:rPr>
              <w:delText>22</w:delText>
            </w:r>
          </w:del>
          <w:r w:rsidR="006703E1">
            <w:rPr>
              <w:noProof/>
              <w:webHidden/>
            </w:rPr>
            <w:fldChar w:fldCharType="end"/>
          </w:r>
          <w:r>
            <w:rPr>
              <w:noProof/>
            </w:rPr>
            <w:fldChar w:fldCharType="end"/>
          </w:r>
        </w:p>
        <w:p w14:paraId="0DAE7E90" w14:textId="031278F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"_Toc49486438" </w:instrText>
          </w:r>
          <w:r>
            <w:fldChar w:fldCharType="separate"/>
          </w:r>
          <w:r w:rsidR="006703E1" w:rsidRPr="00BD3756">
            <w:rPr>
              <w:rStyle w:val="Hyperlink"/>
              <w:noProof/>
            </w:rPr>
            <w:t>C-10.3.4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Linkages between ECDIS options</w:t>
          </w:r>
          <w:r w:rsidR="006703E1">
            <w:rPr>
              <w:noProof/>
              <w:webHidden/>
            </w:rPr>
            <w:tab/>
          </w:r>
          <w:r w:rsidR="006703E1">
            <w:rPr>
              <w:noProof/>
              <w:webHidden/>
            </w:rPr>
            <w:fldChar w:fldCharType="begin"/>
          </w:r>
          <w:r w:rsidR="006703E1">
            <w:rPr>
              <w:noProof/>
              <w:webHidden/>
            </w:rPr>
            <w:instrText xml:space="preserve"> PAGEREF _Toc49486438 \h </w:instrText>
          </w:r>
          <w:r w:rsidR="006703E1">
            <w:rPr>
              <w:noProof/>
              <w:webHidden/>
            </w:rPr>
          </w:r>
          <w:r w:rsidR="006703E1">
            <w:rPr>
              <w:noProof/>
              <w:webHidden/>
            </w:rPr>
            <w:fldChar w:fldCharType="separate"/>
          </w:r>
          <w:ins w:id="143" w:author="jon pritchard" w:date="2021-11-24T10:26:00Z">
            <w:r w:rsidR="00D9437A">
              <w:rPr>
                <w:noProof/>
                <w:webHidden/>
              </w:rPr>
              <w:t>22</w:t>
            </w:r>
          </w:ins>
          <w:del w:id="144" w:author="jon pritchard" w:date="2021-11-24T10:24:00Z">
            <w:r w:rsidR="006703E1" w:rsidDel="00D9437A">
              <w:rPr>
                <w:noProof/>
                <w:webHidden/>
              </w:rPr>
              <w:delText>23</w:delText>
            </w:r>
          </w:del>
          <w:r w:rsidR="006703E1">
            <w:rPr>
              <w:noProof/>
              <w:webHidden/>
            </w:rPr>
            <w:fldChar w:fldCharType="end"/>
          </w:r>
          <w:r>
            <w:rPr>
              <w:noProof/>
            </w:rPr>
            <w:fldChar w:fldCharType="end"/>
          </w:r>
        </w:p>
        <w:p w14:paraId="7A3A1760" w14:textId="66A791B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"_Toc49486439" </w:instrText>
          </w:r>
          <w:r>
            <w:fldChar w:fldCharType="separate"/>
          </w:r>
          <w:r w:rsidR="006703E1" w:rsidRPr="00BD3756">
            <w:rPr>
              <w:rStyle w:val="Hyperlink"/>
              <w:noProof/>
            </w:rPr>
            <w:t>C-10.4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Drawing priorities</w:t>
          </w:r>
          <w:r w:rsidR="006703E1">
            <w:rPr>
              <w:noProof/>
              <w:webHidden/>
            </w:rPr>
            <w:tab/>
          </w:r>
          <w:r w:rsidR="006703E1">
            <w:rPr>
              <w:noProof/>
              <w:webHidden/>
            </w:rPr>
            <w:fldChar w:fldCharType="begin"/>
          </w:r>
          <w:r w:rsidR="006703E1">
            <w:rPr>
              <w:noProof/>
              <w:webHidden/>
            </w:rPr>
            <w:instrText xml:space="preserve"> PAGEREF _Toc49486439 \h </w:instrText>
          </w:r>
          <w:r w:rsidR="006703E1">
            <w:rPr>
              <w:noProof/>
              <w:webHidden/>
            </w:rPr>
          </w:r>
          <w:r w:rsidR="006703E1">
            <w:rPr>
              <w:noProof/>
              <w:webHidden/>
            </w:rPr>
            <w:fldChar w:fldCharType="separate"/>
          </w:r>
          <w:ins w:id="145" w:author="jon pritchard" w:date="2021-11-24T10:26:00Z">
            <w:r w:rsidR="00D9437A">
              <w:rPr>
                <w:noProof/>
                <w:webHidden/>
              </w:rPr>
              <w:t>22</w:t>
            </w:r>
          </w:ins>
          <w:del w:id="146" w:author="jon pritchard" w:date="2021-11-24T10:24:00Z">
            <w:r w:rsidR="006703E1" w:rsidDel="00D9437A">
              <w:rPr>
                <w:noProof/>
                <w:webHidden/>
              </w:rPr>
              <w:delText>23</w:delText>
            </w:r>
          </w:del>
          <w:r w:rsidR="006703E1">
            <w:rPr>
              <w:noProof/>
              <w:webHidden/>
            </w:rPr>
            <w:fldChar w:fldCharType="end"/>
          </w:r>
          <w:r>
            <w:rPr>
              <w:noProof/>
            </w:rPr>
            <w:fldChar w:fldCharType="end"/>
          </w:r>
        </w:p>
        <w:p w14:paraId="219FBF81" w14:textId="517CD5E2"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"_Toc49486440" </w:instrText>
          </w:r>
          <w:r>
            <w:fldChar w:fldCharType="separate"/>
          </w:r>
          <w:r w:rsidR="006703E1" w:rsidRPr="00BD3756">
            <w:rPr>
              <w:rStyle w:val="Hyperlink"/>
              <w:noProof/>
            </w:rPr>
            <w:t>C-10.5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Viewing groups</w:t>
          </w:r>
          <w:r w:rsidR="006703E1">
            <w:rPr>
              <w:noProof/>
              <w:webHidden/>
            </w:rPr>
            <w:tab/>
          </w:r>
          <w:r w:rsidR="006703E1">
            <w:rPr>
              <w:noProof/>
              <w:webHidden/>
            </w:rPr>
            <w:fldChar w:fldCharType="begin"/>
          </w:r>
          <w:r w:rsidR="006703E1">
            <w:rPr>
              <w:noProof/>
              <w:webHidden/>
            </w:rPr>
            <w:instrText xml:space="preserve"> PAGEREF _Toc49486440 \h </w:instrText>
          </w:r>
          <w:r w:rsidR="006703E1">
            <w:rPr>
              <w:noProof/>
              <w:webHidden/>
            </w:rPr>
          </w:r>
          <w:r w:rsidR="006703E1">
            <w:rPr>
              <w:noProof/>
              <w:webHidden/>
            </w:rPr>
            <w:fldChar w:fldCharType="separate"/>
          </w:r>
          <w:ins w:id="147" w:author="jon pritchard" w:date="2021-11-24T10:26:00Z">
            <w:r w:rsidR="00D9437A">
              <w:rPr>
                <w:noProof/>
                <w:webHidden/>
              </w:rPr>
              <w:t>23</w:t>
            </w:r>
          </w:ins>
          <w:del w:id="148" w:author="jon pritchard" w:date="2021-11-24T10:24:00Z">
            <w:r w:rsidR="006703E1" w:rsidDel="00D9437A">
              <w:rPr>
                <w:noProof/>
                <w:webHidden/>
              </w:rPr>
              <w:delText>25</w:delText>
            </w:r>
          </w:del>
          <w:r w:rsidR="006703E1">
            <w:rPr>
              <w:noProof/>
              <w:webHidden/>
            </w:rPr>
            <w:fldChar w:fldCharType="end"/>
          </w:r>
          <w:r>
            <w:rPr>
              <w:noProof/>
            </w:rPr>
            <w:fldChar w:fldCharType="end"/>
          </w:r>
        </w:p>
        <w:p w14:paraId="088274A2" w14:textId="7C7D45DA"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"_Toc49486441" </w:instrText>
          </w:r>
          <w:r>
            <w:fldChar w:fldCharType="separate"/>
          </w:r>
          <w:r w:rsidR="006703E1" w:rsidRPr="00BD3756">
            <w:rPr>
              <w:rStyle w:val="Hyperlink"/>
              <w:noProof/>
            </w:rPr>
            <w:t>C-10.5.1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 layers</w:t>
          </w:r>
          <w:r w:rsidR="006703E1">
            <w:rPr>
              <w:noProof/>
              <w:webHidden/>
            </w:rPr>
            <w:tab/>
          </w:r>
          <w:r w:rsidR="006703E1">
            <w:rPr>
              <w:noProof/>
              <w:webHidden/>
            </w:rPr>
            <w:fldChar w:fldCharType="begin"/>
          </w:r>
          <w:r w:rsidR="006703E1">
            <w:rPr>
              <w:noProof/>
              <w:webHidden/>
            </w:rPr>
            <w:instrText xml:space="preserve"> PAGEREF _Toc49486441 \h </w:instrText>
          </w:r>
          <w:r w:rsidR="006703E1">
            <w:rPr>
              <w:noProof/>
              <w:webHidden/>
            </w:rPr>
          </w:r>
          <w:r w:rsidR="006703E1">
            <w:rPr>
              <w:noProof/>
              <w:webHidden/>
            </w:rPr>
            <w:fldChar w:fldCharType="separate"/>
          </w:r>
          <w:ins w:id="149" w:author="jon pritchard" w:date="2021-11-24T10:26:00Z">
            <w:r w:rsidR="00D9437A">
              <w:rPr>
                <w:noProof/>
                <w:webHidden/>
              </w:rPr>
              <w:t>24</w:t>
            </w:r>
          </w:ins>
          <w:del w:id="150" w:author="jon pritchard" w:date="2021-11-24T10:24:00Z">
            <w:r w:rsidR="006703E1" w:rsidDel="00D9437A">
              <w:rPr>
                <w:noProof/>
                <w:webHidden/>
              </w:rPr>
              <w:delText>26</w:delText>
            </w:r>
          </w:del>
          <w:r w:rsidR="006703E1">
            <w:rPr>
              <w:noProof/>
              <w:webHidden/>
            </w:rPr>
            <w:fldChar w:fldCharType="end"/>
          </w:r>
          <w:r>
            <w:rPr>
              <w:noProof/>
            </w:rPr>
            <w:fldChar w:fldCharType="end"/>
          </w:r>
        </w:p>
        <w:p w14:paraId="0FC12A3F" w14:textId="78F3D4B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"_Toc49486442" </w:instrText>
          </w:r>
          <w:r>
            <w:fldChar w:fldCharType="separate"/>
          </w:r>
          <w:r w:rsidR="006703E1" w:rsidRPr="00BD3756">
            <w:rPr>
              <w:rStyle w:val="Hyperlink"/>
              <w:noProof/>
            </w:rPr>
            <w:t>C-10.5.2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display base</w:t>
          </w:r>
          <w:r w:rsidR="006703E1">
            <w:rPr>
              <w:noProof/>
              <w:webHidden/>
            </w:rPr>
            <w:tab/>
          </w:r>
          <w:r w:rsidR="006703E1">
            <w:rPr>
              <w:noProof/>
              <w:webHidden/>
            </w:rPr>
            <w:fldChar w:fldCharType="begin"/>
          </w:r>
          <w:r w:rsidR="006703E1">
            <w:rPr>
              <w:noProof/>
              <w:webHidden/>
            </w:rPr>
            <w:instrText xml:space="preserve"> PAGEREF _Toc49486442 \h </w:instrText>
          </w:r>
          <w:r w:rsidR="006703E1">
            <w:rPr>
              <w:noProof/>
              <w:webHidden/>
            </w:rPr>
          </w:r>
          <w:r w:rsidR="006703E1">
            <w:rPr>
              <w:noProof/>
              <w:webHidden/>
            </w:rPr>
            <w:fldChar w:fldCharType="separate"/>
          </w:r>
          <w:ins w:id="151" w:author="jon pritchard" w:date="2021-11-24T10:26:00Z">
            <w:r w:rsidR="00D9437A">
              <w:rPr>
                <w:noProof/>
                <w:webHidden/>
              </w:rPr>
              <w:t>25</w:t>
            </w:r>
          </w:ins>
          <w:del w:id="152" w:author="jon pritchard" w:date="2021-11-24T10:24:00Z">
            <w:r w:rsidR="006703E1" w:rsidDel="00D9437A">
              <w:rPr>
                <w:noProof/>
                <w:webHidden/>
              </w:rPr>
              <w:delText>27</w:delText>
            </w:r>
          </w:del>
          <w:r w:rsidR="006703E1">
            <w:rPr>
              <w:noProof/>
              <w:webHidden/>
            </w:rPr>
            <w:fldChar w:fldCharType="end"/>
          </w:r>
          <w:r>
            <w:rPr>
              <w:noProof/>
            </w:rPr>
            <w:fldChar w:fldCharType="end"/>
          </w:r>
        </w:p>
        <w:p w14:paraId="007E59A1" w14:textId="7E18BFD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"_Toc49486443" </w:instrText>
          </w:r>
          <w:r>
            <w:fldChar w:fldCharType="separate"/>
          </w:r>
          <w:r w:rsidR="006703E1" w:rsidRPr="00BD3756">
            <w:rPr>
              <w:rStyle w:val="Hyperlink"/>
              <w:noProof/>
            </w:rPr>
            <w:t>C-10.5.3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Standard Display</w:t>
          </w:r>
          <w:r w:rsidR="006703E1">
            <w:rPr>
              <w:noProof/>
              <w:webHidden/>
            </w:rPr>
            <w:tab/>
          </w:r>
          <w:r w:rsidR="006703E1">
            <w:rPr>
              <w:noProof/>
              <w:webHidden/>
            </w:rPr>
            <w:fldChar w:fldCharType="begin"/>
          </w:r>
          <w:r w:rsidR="006703E1">
            <w:rPr>
              <w:noProof/>
              <w:webHidden/>
            </w:rPr>
            <w:instrText xml:space="preserve"> PAGEREF _Toc49486443 \h </w:instrText>
          </w:r>
          <w:r w:rsidR="006703E1">
            <w:rPr>
              <w:noProof/>
              <w:webHidden/>
            </w:rPr>
          </w:r>
          <w:r w:rsidR="006703E1">
            <w:rPr>
              <w:noProof/>
              <w:webHidden/>
            </w:rPr>
            <w:fldChar w:fldCharType="separate"/>
          </w:r>
          <w:ins w:id="153" w:author="jon pritchard" w:date="2021-11-24T10:26:00Z">
            <w:r w:rsidR="00D9437A">
              <w:rPr>
                <w:noProof/>
                <w:webHidden/>
              </w:rPr>
              <w:t>26</w:t>
            </w:r>
          </w:ins>
          <w:del w:id="154" w:author="jon pritchard" w:date="2021-11-24T10:24:00Z">
            <w:r w:rsidR="006703E1" w:rsidDel="00D9437A">
              <w:rPr>
                <w:noProof/>
                <w:webHidden/>
              </w:rPr>
              <w:delText>28</w:delText>
            </w:r>
          </w:del>
          <w:r w:rsidR="006703E1">
            <w:rPr>
              <w:noProof/>
              <w:webHidden/>
            </w:rPr>
            <w:fldChar w:fldCharType="end"/>
          </w:r>
          <w:r>
            <w:rPr>
              <w:noProof/>
            </w:rPr>
            <w:fldChar w:fldCharType="end"/>
          </w:r>
        </w:p>
        <w:p w14:paraId="0A412572" w14:textId="4F426FF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"_Toc49486444" </w:instrText>
          </w:r>
          <w:r>
            <w:fldChar w:fldCharType="separate"/>
          </w:r>
          <w:r w:rsidR="006703E1" w:rsidRPr="00BD3756">
            <w:rPr>
              <w:rStyle w:val="Hyperlink"/>
              <w:noProof/>
            </w:rPr>
            <w:t>C-10.5.4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other chart information</w:t>
          </w:r>
          <w:r w:rsidR="006703E1">
            <w:rPr>
              <w:noProof/>
              <w:webHidden/>
            </w:rPr>
            <w:tab/>
          </w:r>
          <w:r w:rsidR="006703E1">
            <w:rPr>
              <w:noProof/>
              <w:webHidden/>
            </w:rPr>
            <w:fldChar w:fldCharType="begin"/>
          </w:r>
          <w:r w:rsidR="006703E1">
            <w:rPr>
              <w:noProof/>
              <w:webHidden/>
            </w:rPr>
            <w:instrText xml:space="preserve"> PAGEREF _Toc49486444 \h </w:instrText>
          </w:r>
          <w:r w:rsidR="006703E1">
            <w:rPr>
              <w:noProof/>
              <w:webHidden/>
            </w:rPr>
          </w:r>
          <w:r w:rsidR="006703E1">
            <w:rPr>
              <w:noProof/>
              <w:webHidden/>
            </w:rPr>
            <w:fldChar w:fldCharType="separate"/>
          </w:r>
          <w:ins w:id="155" w:author="jon pritchard" w:date="2021-11-24T10:26:00Z">
            <w:r w:rsidR="00D9437A">
              <w:rPr>
                <w:noProof/>
                <w:webHidden/>
              </w:rPr>
              <w:t>28</w:t>
            </w:r>
          </w:ins>
          <w:del w:id="156" w:author="jon pritchard" w:date="2021-11-24T10:24:00Z">
            <w:r w:rsidR="006703E1" w:rsidDel="00D9437A">
              <w:rPr>
                <w:noProof/>
                <w:webHidden/>
              </w:rPr>
              <w:delText>30</w:delText>
            </w:r>
          </w:del>
          <w:r w:rsidR="006703E1">
            <w:rPr>
              <w:noProof/>
              <w:webHidden/>
            </w:rPr>
            <w:fldChar w:fldCharType="end"/>
          </w:r>
          <w:r>
            <w:rPr>
              <w:noProof/>
            </w:rPr>
            <w:fldChar w:fldCharType="end"/>
          </w:r>
        </w:p>
        <w:p w14:paraId="0046437C" w14:textId="62CF5B3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"_Toc49486445" </w:instrText>
          </w:r>
          <w:r>
            <w:fldChar w:fldCharType="separate"/>
          </w:r>
          <w:r w:rsidR="006703E1" w:rsidRPr="00BD3756">
            <w:rPr>
              <w:rStyle w:val="Hyperlink"/>
              <w:noProof/>
            </w:rPr>
            <w:t>C-10.5.5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mariner’s and manufacturer’s information</w:t>
          </w:r>
          <w:r w:rsidR="006703E1">
            <w:rPr>
              <w:noProof/>
              <w:webHidden/>
            </w:rPr>
            <w:tab/>
          </w:r>
          <w:r w:rsidR="006703E1">
            <w:rPr>
              <w:noProof/>
              <w:webHidden/>
            </w:rPr>
            <w:fldChar w:fldCharType="begin"/>
          </w:r>
          <w:r w:rsidR="006703E1">
            <w:rPr>
              <w:noProof/>
              <w:webHidden/>
            </w:rPr>
            <w:instrText xml:space="preserve"> PAGEREF _Toc49486445 \h </w:instrText>
          </w:r>
          <w:r w:rsidR="006703E1">
            <w:rPr>
              <w:noProof/>
              <w:webHidden/>
            </w:rPr>
          </w:r>
          <w:r w:rsidR="006703E1">
            <w:rPr>
              <w:noProof/>
              <w:webHidden/>
            </w:rPr>
            <w:fldChar w:fldCharType="separate"/>
          </w:r>
          <w:ins w:id="157" w:author="jon pritchard" w:date="2021-11-24T10:26:00Z">
            <w:r w:rsidR="00D9437A">
              <w:rPr>
                <w:noProof/>
                <w:webHidden/>
              </w:rPr>
              <w:t>30</w:t>
            </w:r>
          </w:ins>
          <w:del w:id="158" w:author="jon pritchard" w:date="2021-11-24T10:24:00Z">
            <w:r w:rsidR="006703E1" w:rsidDel="00D9437A">
              <w:rPr>
                <w:noProof/>
                <w:webHidden/>
              </w:rPr>
              <w:delText>32</w:delText>
            </w:r>
          </w:del>
          <w:r w:rsidR="006703E1">
            <w:rPr>
              <w:noProof/>
              <w:webHidden/>
            </w:rPr>
            <w:fldChar w:fldCharType="end"/>
          </w:r>
          <w:r>
            <w:rPr>
              <w:noProof/>
            </w:rPr>
            <w:fldChar w:fldCharType="end"/>
          </w:r>
        </w:p>
        <w:p w14:paraId="2297AC73" w14:textId="28E8B6A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"_Toc49486446" </w:instrText>
          </w:r>
          <w:r>
            <w:fldChar w:fldCharType="separate"/>
          </w:r>
          <w:r w:rsidR="006703E1" w:rsidRPr="00BD3756">
            <w:rPr>
              <w:rStyle w:val="Hyperlink"/>
              <w:noProof/>
            </w:rPr>
            <w:t>C-10.5.6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ECDIS viewing group implementation</w:t>
          </w:r>
          <w:r w:rsidR="006703E1">
            <w:rPr>
              <w:noProof/>
              <w:webHidden/>
            </w:rPr>
            <w:tab/>
          </w:r>
          <w:r w:rsidR="006703E1">
            <w:rPr>
              <w:noProof/>
              <w:webHidden/>
            </w:rPr>
            <w:fldChar w:fldCharType="begin"/>
          </w:r>
          <w:r w:rsidR="006703E1">
            <w:rPr>
              <w:noProof/>
              <w:webHidden/>
            </w:rPr>
            <w:instrText xml:space="preserve"> PAGEREF _Toc49486446 \h </w:instrText>
          </w:r>
          <w:r w:rsidR="006703E1">
            <w:rPr>
              <w:noProof/>
              <w:webHidden/>
            </w:rPr>
          </w:r>
          <w:r w:rsidR="006703E1">
            <w:rPr>
              <w:noProof/>
              <w:webHidden/>
            </w:rPr>
            <w:fldChar w:fldCharType="separate"/>
          </w:r>
          <w:ins w:id="159" w:author="jon pritchard" w:date="2021-11-24T10:26:00Z">
            <w:r w:rsidR="00D9437A">
              <w:rPr>
                <w:noProof/>
                <w:webHidden/>
              </w:rPr>
              <w:t>30</w:t>
            </w:r>
          </w:ins>
          <w:del w:id="160" w:author="jon pritchard" w:date="2021-11-24T10:24:00Z">
            <w:r w:rsidR="006703E1" w:rsidDel="00D9437A">
              <w:rPr>
                <w:noProof/>
                <w:webHidden/>
              </w:rPr>
              <w:delText>34</w:delText>
            </w:r>
          </w:del>
          <w:r w:rsidR="006703E1">
            <w:rPr>
              <w:noProof/>
              <w:webHidden/>
            </w:rPr>
            <w:fldChar w:fldCharType="end"/>
          </w:r>
          <w:r>
            <w:rPr>
              <w:noProof/>
            </w:rPr>
            <w:fldChar w:fldCharType="end"/>
          </w:r>
        </w:p>
        <w:p w14:paraId="2FBF830C" w14:textId="7A76577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"_Toc49486447" </w:instrText>
          </w:r>
          <w:r>
            <w:fldChar w:fldCharType="separate"/>
          </w:r>
          <w:r w:rsidR="006703E1" w:rsidRPr="00BD3756">
            <w:rPr>
              <w:rStyle w:val="Hyperlink"/>
              <w:noProof/>
            </w:rPr>
            <w:t>C-10.6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Mariners’ features</w:t>
          </w:r>
          <w:r w:rsidR="006703E1">
            <w:rPr>
              <w:noProof/>
              <w:webHidden/>
            </w:rPr>
            <w:tab/>
          </w:r>
          <w:r w:rsidR="006703E1">
            <w:rPr>
              <w:noProof/>
              <w:webHidden/>
            </w:rPr>
            <w:fldChar w:fldCharType="begin"/>
          </w:r>
          <w:r w:rsidR="006703E1">
            <w:rPr>
              <w:noProof/>
              <w:webHidden/>
            </w:rPr>
            <w:instrText xml:space="preserve"> PAGEREF _Toc49486447 \h </w:instrText>
          </w:r>
          <w:r w:rsidR="006703E1">
            <w:rPr>
              <w:noProof/>
              <w:webHidden/>
            </w:rPr>
          </w:r>
          <w:r w:rsidR="006703E1">
            <w:rPr>
              <w:noProof/>
              <w:webHidden/>
            </w:rPr>
            <w:fldChar w:fldCharType="separate"/>
          </w:r>
          <w:ins w:id="161" w:author="jon pritchard" w:date="2021-11-24T10:26:00Z">
            <w:r w:rsidR="00D9437A">
              <w:rPr>
                <w:b/>
                <w:bCs/>
                <w:noProof/>
                <w:webHidden/>
                <w:lang w:val="en-US"/>
              </w:rPr>
              <w:t>Error! Bookmark not defined.</w:t>
            </w:r>
          </w:ins>
          <w:del w:id="162" w:author="jon pritchard" w:date="2021-11-24T10:24:00Z">
            <w:r w:rsidR="006703E1" w:rsidDel="00D9437A">
              <w:rPr>
                <w:noProof/>
                <w:webHidden/>
              </w:rPr>
              <w:delText>35</w:delText>
            </w:r>
          </w:del>
          <w:r w:rsidR="006703E1">
            <w:rPr>
              <w:noProof/>
              <w:webHidden/>
            </w:rPr>
            <w:fldChar w:fldCharType="end"/>
          </w:r>
          <w:r>
            <w:rPr>
              <w:noProof/>
            </w:rPr>
            <w:fldChar w:fldCharType="end"/>
          </w:r>
        </w:p>
        <w:p w14:paraId="6113239C" w14:textId="13CFF934"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"_Toc49486448" </w:instrText>
          </w:r>
          <w:r>
            <w:fldChar w:fldCharType="separate"/>
          </w:r>
          <w:r w:rsidR="006703E1" w:rsidRPr="00BD3756">
            <w:rPr>
              <w:rStyle w:val="Hyperlink"/>
              <w:noProof/>
            </w:rPr>
            <w:t>C-10.7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modes</w:t>
          </w:r>
          <w:r w:rsidR="006703E1">
            <w:rPr>
              <w:noProof/>
              <w:webHidden/>
            </w:rPr>
            <w:tab/>
          </w:r>
          <w:r w:rsidR="006703E1">
            <w:rPr>
              <w:noProof/>
              <w:webHidden/>
            </w:rPr>
            <w:fldChar w:fldCharType="begin"/>
          </w:r>
          <w:r w:rsidR="006703E1">
            <w:rPr>
              <w:noProof/>
              <w:webHidden/>
            </w:rPr>
            <w:instrText xml:space="preserve"> PAGEREF _Toc49486448 \h </w:instrText>
          </w:r>
          <w:r w:rsidR="006703E1">
            <w:rPr>
              <w:noProof/>
              <w:webHidden/>
            </w:rPr>
          </w:r>
          <w:r w:rsidR="006703E1">
            <w:rPr>
              <w:noProof/>
              <w:webHidden/>
            </w:rPr>
            <w:fldChar w:fldCharType="separate"/>
          </w:r>
          <w:ins w:id="163" w:author="jon pritchard" w:date="2021-11-24T10:26:00Z">
            <w:r w:rsidR="00D9437A">
              <w:rPr>
                <w:noProof/>
                <w:webHidden/>
              </w:rPr>
              <w:t>31</w:t>
            </w:r>
          </w:ins>
          <w:del w:id="164" w:author="jon pritchard" w:date="2021-11-24T10:24:00Z">
            <w:r w:rsidR="006703E1" w:rsidDel="00D9437A">
              <w:rPr>
                <w:noProof/>
                <w:webHidden/>
              </w:rPr>
              <w:delText>35</w:delText>
            </w:r>
          </w:del>
          <w:r w:rsidR="006703E1">
            <w:rPr>
              <w:noProof/>
              <w:webHidden/>
            </w:rPr>
            <w:fldChar w:fldCharType="end"/>
          </w:r>
          <w:r>
            <w:rPr>
              <w:noProof/>
            </w:rPr>
            <w:fldChar w:fldCharType="end"/>
          </w:r>
        </w:p>
        <w:p w14:paraId="3649FB5D" w14:textId="5F03B06D"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"_Toc49486449" </w:instrText>
          </w:r>
          <w:r>
            <w:fldChar w:fldCharType="separate"/>
          </w:r>
          <w:r w:rsidR="006703E1" w:rsidRPr="00BD3756">
            <w:rPr>
              <w:rStyle w:val="Hyperlink"/>
              <w:noProof/>
            </w:rPr>
            <w:t>C-10.8</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Displaying ECDIS updates</w:t>
          </w:r>
          <w:r w:rsidR="006703E1">
            <w:rPr>
              <w:noProof/>
              <w:webHidden/>
            </w:rPr>
            <w:tab/>
          </w:r>
          <w:r w:rsidR="006703E1">
            <w:rPr>
              <w:noProof/>
              <w:webHidden/>
            </w:rPr>
            <w:fldChar w:fldCharType="begin"/>
          </w:r>
          <w:r w:rsidR="006703E1">
            <w:rPr>
              <w:noProof/>
              <w:webHidden/>
            </w:rPr>
            <w:instrText xml:space="preserve"> PAGEREF _Toc49486449 \h </w:instrText>
          </w:r>
          <w:r w:rsidR="006703E1">
            <w:rPr>
              <w:noProof/>
              <w:webHidden/>
            </w:rPr>
          </w:r>
          <w:r w:rsidR="006703E1">
            <w:rPr>
              <w:noProof/>
              <w:webHidden/>
            </w:rPr>
            <w:fldChar w:fldCharType="separate"/>
          </w:r>
          <w:ins w:id="165" w:author="jon pritchard" w:date="2021-11-24T10:26:00Z">
            <w:r w:rsidR="00D9437A">
              <w:rPr>
                <w:noProof/>
                <w:webHidden/>
              </w:rPr>
              <w:t>31</w:t>
            </w:r>
          </w:ins>
          <w:del w:id="166" w:author="jon pritchard" w:date="2021-11-24T10:24:00Z">
            <w:r w:rsidR="006703E1" w:rsidDel="00D9437A">
              <w:rPr>
                <w:noProof/>
                <w:webHidden/>
              </w:rPr>
              <w:delText>36</w:delText>
            </w:r>
          </w:del>
          <w:r w:rsidR="006703E1">
            <w:rPr>
              <w:noProof/>
              <w:webHidden/>
            </w:rPr>
            <w:fldChar w:fldCharType="end"/>
          </w:r>
          <w:r>
            <w:rPr>
              <w:noProof/>
            </w:rPr>
            <w:fldChar w:fldCharType="end"/>
          </w:r>
        </w:p>
        <w:p w14:paraId="4F3CFF4B" w14:textId="70CE0C1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"_Toc49486450" </w:instrText>
          </w:r>
          <w:r>
            <w:fldChar w:fldCharType="separate"/>
          </w:r>
          <w:r w:rsidR="006703E1" w:rsidRPr="00BD3756">
            <w:rPr>
              <w:rStyle w:val="Hyperlink"/>
              <w:noProof/>
            </w:rPr>
            <w:t>C-10.8.1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Automatic updates</w:t>
          </w:r>
          <w:r w:rsidR="006703E1">
            <w:rPr>
              <w:noProof/>
              <w:webHidden/>
            </w:rPr>
            <w:tab/>
          </w:r>
          <w:r w:rsidR="006703E1">
            <w:rPr>
              <w:noProof/>
              <w:webHidden/>
            </w:rPr>
            <w:fldChar w:fldCharType="begin"/>
          </w:r>
          <w:r w:rsidR="006703E1">
            <w:rPr>
              <w:noProof/>
              <w:webHidden/>
            </w:rPr>
            <w:instrText xml:space="preserve"> PAGEREF _Toc49486450 \h </w:instrText>
          </w:r>
          <w:r w:rsidR="006703E1">
            <w:rPr>
              <w:noProof/>
              <w:webHidden/>
            </w:rPr>
          </w:r>
          <w:r w:rsidR="006703E1">
            <w:rPr>
              <w:noProof/>
              <w:webHidden/>
            </w:rPr>
            <w:fldChar w:fldCharType="separate"/>
          </w:r>
          <w:ins w:id="167" w:author="jon pritchard" w:date="2021-11-24T10:26:00Z">
            <w:r w:rsidR="00D9437A">
              <w:rPr>
                <w:noProof/>
                <w:webHidden/>
              </w:rPr>
              <w:t>32</w:t>
            </w:r>
          </w:ins>
          <w:del w:id="168" w:author="jon pritchard" w:date="2021-11-24T10:24:00Z">
            <w:r w:rsidR="006703E1" w:rsidDel="00D9437A">
              <w:rPr>
                <w:noProof/>
                <w:webHidden/>
              </w:rPr>
              <w:delText>36</w:delText>
            </w:r>
          </w:del>
          <w:r w:rsidR="006703E1">
            <w:rPr>
              <w:noProof/>
              <w:webHidden/>
            </w:rPr>
            <w:fldChar w:fldCharType="end"/>
          </w:r>
          <w:r>
            <w:rPr>
              <w:noProof/>
            </w:rPr>
            <w:fldChar w:fldCharType="end"/>
          </w:r>
        </w:p>
        <w:p w14:paraId="721AB849" w14:textId="7A84B63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"_Toc49486451" </w:instrText>
          </w:r>
          <w:r>
            <w:fldChar w:fldCharType="separate"/>
          </w:r>
          <w:r w:rsidR="006703E1" w:rsidRPr="00BD3756">
            <w:rPr>
              <w:rStyle w:val="Hyperlink"/>
              <w:noProof/>
            </w:rPr>
            <w:t>C-10.8.2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updates</w:t>
          </w:r>
          <w:r w:rsidR="006703E1">
            <w:rPr>
              <w:noProof/>
              <w:webHidden/>
            </w:rPr>
            <w:tab/>
          </w:r>
          <w:r w:rsidR="006703E1">
            <w:rPr>
              <w:noProof/>
              <w:webHidden/>
            </w:rPr>
            <w:fldChar w:fldCharType="begin"/>
          </w:r>
          <w:r w:rsidR="006703E1">
            <w:rPr>
              <w:noProof/>
              <w:webHidden/>
            </w:rPr>
            <w:instrText xml:space="preserve"> PAGEREF _Toc49486451 \h </w:instrText>
          </w:r>
          <w:r w:rsidR="006703E1">
            <w:rPr>
              <w:noProof/>
              <w:webHidden/>
            </w:rPr>
          </w:r>
          <w:r w:rsidR="006703E1">
            <w:rPr>
              <w:noProof/>
              <w:webHidden/>
            </w:rPr>
            <w:fldChar w:fldCharType="separate"/>
          </w:r>
          <w:ins w:id="169" w:author="jon pritchard" w:date="2021-11-24T10:26:00Z">
            <w:r w:rsidR="00D9437A">
              <w:rPr>
                <w:noProof/>
                <w:webHidden/>
              </w:rPr>
              <w:t>32</w:t>
            </w:r>
          </w:ins>
          <w:del w:id="170" w:author="jon pritchard" w:date="2021-11-24T10:24:00Z">
            <w:r w:rsidR="006703E1" w:rsidDel="00D9437A">
              <w:rPr>
                <w:noProof/>
                <w:webHidden/>
              </w:rPr>
              <w:delText>36</w:delText>
            </w:r>
          </w:del>
          <w:r w:rsidR="006703E1">
            <w:rPr>
              <w:noProof/>
              <w:webHidden/>
            </w:rPr>
            <w:fldChar w:fldCharType="end"/>
          </w:r>
          <w:r>
            <w:rPr>
              <w:noProof/>
            </w:rPr>
            <w:fldChar w:fldCharType="end"/>
          </w:r>
        </w:p>
        <w:p w14:paraId="061CB2C6" w14:textId="6771B6FA"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"_Toc49486452" </w:instrText>
          </w:r>
          <w:r>
            <w:fldChar w:fldCharType="separate"/>
          </w:r>
          <w:r w:rsidR="006703E1" w:rsidRPr="00BD3756">
            <w:rPr>
              <w:rStyle w:val="Hyperlink"/>
              <w:noProof/>
            </w:rPr>
            <w:t>C-10.9</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functions</w:t>
          </w:r>
          <w:r w:rsidR="006703E1">
            <w:rPr>
              <w:noProof/>
              <w:webHidden/>
            </w:rPr>
            <w:tab/>
          </w:r>
          <w:r w:rsidR="006703E1">
            <w:rPr>
              <w:noProof/>
              <w:webHidden/>
            </w:rPr>
            <w:fldChar w:fldCharType="begin"/>
          </w:r>
          <w:r w:rsidR="006703E1">
            <w:rPr>
              <w:noProof/>
              <w:webHidden/>
            </w:rPr>
            <w:instrText xml:space="preserve"> PAGEREF _Toc49486452 \h </w:instrText>
          </w:r>
          <w:r w:rsidR="006703E1">
            <w:rPr>
              <w:noProof/>
              <w:webHidden/>
            </w:rPr>
          </w:r>
          <w:r w:rsidR="006703E1">
            <w:rPr>
              <w:noProof/>
              <w:webHidden/>
            </w:rPr>
            <w:fldChar w:fldCharType="separate"/>
          </w:r>
          <w:ins w:id="171" w:author="jon pritchard" w:date="2021-11-24T10:26:00Z">
            <w:r w:rsidR="00D9437A">
              <w:rPr>
                <w:noProof/>
                <w:webHidden/>
              </w:rPr>
              <w:t>32</w:t>
            </w:r>
          </w:ins>
          <w:del w:id="172" w:author="jon pritchard" w:date="2021-11-24T10:24:00Z">
            <w:r w:rsidR="006703E1" w:rsidDel="00D9437A">
              <w:rPr>
                <w:noProof/>
                <w:webHidden/>
              </w:rPr>
              <w:delText>36</w:delText>
            </w:r>
          </w:del>
          <w:r w:rsidR="006703E1">
            <w:rPr>
              <w:noProof/>
              <w:webHidden/>
            </w:rPr>
            <w:fldChar w:fldCharType="end"/>
          </w:r>
          <w:r>
            <w:rPr>
              <w:noProof/>
            </w:rPr>
            <w:fldChar w:fldCharType="end"/>
          </w:r>
        </w:p>
        <w:p w14:paraId="1602F8ED" w14:textId="6AED2FD0"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"_Toc49486453" </w:instrText>
          </w:r>
          <w:r>
            <w:fldChar w:fldCharType="separate"/>
          </w:r>
          <w:r w:rsidR="006703E1" w:rsidRPr="00BD3756">
            <w:rPr>
              <w:rStyle w:val="Hyperlink"/>
              <w:noProof/>
            </w:rPr>
            <w:t>C-11</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General Rules for Symbols and Text</w:t>
          </w:r>
          <w:r w:rsidR="006703E1">
            <w:rPr>
              <w:noProof/>
              <w:webHidden/>
            </w:rPr>
            <w:tab/>
          </w:r>
          <w:r w:rsidR="006703E1">
            <w:rPr>
              <w:noProof/>
              <w:webHidden/>
            </w:rPr>
            <w:fldChar w:fldCharType="begin"/>
          </w:r>
          <w:r w:rsidR="006703E1">
            <w:rPr>
              <w:noProof/>
              <w:webHidden/>
            </w:rPr>
            <w:instrText xml:space="preserve"> PAGEREF _Toc49486453 \h </w:instrText>
          </w:r>
          <w:r w:rsidR="006703E1">
            <w:rPr>
              <w:noProof/>
              <w:webHidden/>
            </w:rPr>
          </w:r>
          <w:r w:rsidR="006703E1">
            <w:rPr>
              <w:noProof/>
              <w:webHidden/>
            </w:rPr>
            <w:fldChar w:fldCharType="separate"/>
          </w:r>
          <w:ins w:id="173" w:author="jon pritchard" w:date="2021-11-24T10:26:00Z">
            <w:r w:rsidR="00D9437A">
              <w:rPr>
                <w:noProof/>
                <w:webHidden/>
              </w:rPr>
              <w:t>34</w:t>
            </w:r>
          </w:ins>
          <w:del w:id="174" w:author="jon pritchard" w:date="2021-11-24T10:24:00Z">
            <w:r w:rsidR="006703E1" w:rsidDel="00D9437A">
              <w:rPr>
                <w:noProof/>
                <w:webHidden/>
              </w:rPr>
              <w:delText>38</w:delText>
            </w:r>
          </w:del>
          <w:r w:rsidR="006703E1">
            <w:rPr>
              <w:noProof/>
              <w:webHidden/>
            </w:rPr>
            <w:fldChar w:fldCharType="end"/>
          </w:r>
          <w:r>
            <w:rPr>
              <w:noProof/>
            </w:rPr>
            <w:fldChar w:fldCharType="end"/>
          </w:r>
        </w:p>
        <w:p w14:paraId="0B1448E9" w14:textId="2776AE8B"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"_Toc49486454" </w:instrText>
          </w:r>
          <w:r>
            <w:fldChar w:fldCharType="separate"/>
          </w:r>
          <w:r w:rsidR="006703E1" w:rsidRPr="00BD3756">
            <w:rPr>
              <w:rStyle w:val="Hyperlink"/>
              <w:noProof/>
            </w:rPr>
            <w:t>C-11.1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Symbol Specifications</w:t>
          </w:r>
          <w:r w:rsidR="006703E1">
            <w:rPr>
              <w:noProof/>
              <w:webHidden/>
            </w:rPr>
            <w:tab/>
          </w:r>
          <w:r w:rsidR="006703E1">
            <w:rPr>
              <w:noProof/>
              <w:webHidden/>
            </w:rPr>
            <w:fldChar w:fldCharType="begin"/>
          </w:r>
          <w:r w:rsidR="006703E1">
            <w:rPr>
              <w:noProof/>
              <w:webHidden/>
            </w:rPr>
            <w:instrText xml:space="preserve"> PAGEREF _Toc49486454 \h </w:instrText>
          </w:r>
          <w:r w:rsidR="006703E1">
            <w:rPr>
              <w:noProof/>
              <w:webHidden/>
            </w:rPr>
          </w:r>
          <w:r w:rsidR="006703E1">
            <w:rPr>
              <w:noProof/>
              <w:webHidden/>
            </w:rPr>
            <w:fldChar w:fldCharType="separate"/>
          </w:r>
          <w:ins w:id="175" w:author="jon pritchard" w:date="2021-11-24T10:26:00Z">
            <w:r w:rsidR="00D9437A">
              <w:rPr>
                <w:noProof/>
                <w:webHidden/>
              </w:rPr>
              <w:t>34</w:t>
            </w:r>
          </w:ins>
          <w:del w:id="176" w:author="jon pritchard" w:date="2021-11-24T10:24:00Z">
            <w:r w:rsidR="006703E1" w:rsidDel="00D9437A">
              <w:rPr>
                <w:noProof/>
                <w:webHidden/>
              </w:rPr>
              <w:delText>38</w:delText>
            </w:r>
          </w:del>
          <w:r w:rsidR="006703E1">
            <w:rPr>
              <w:noProof/>
              <w:webHidden/>
            </w:rPr>
            <w:fldChar w:fldCharType="end"/>
          </w:r>
          <w:r>
            <w:rPr>
              <w:noProof/>
            </w:rPr>
            <w:fldChar w:fldCharType="end"/>
          </w:r>
        </w:p>
        <w:p w14:paraId="243DB796" w14:textId="60C64052"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"_Toc49486455" </w:instrText>
          </w:r>
          <w:r>
            <w:fldChar w:fldCharType="separate"/>
          </w:r>
          <w:r w:rsidR="006703E1" w:rsidRPr="00BD3756">
            <w:rPr>
              <w:rStyle w:val="Hyperlink"/>
              <w:noProof/>
            </w:rPr>
            <w:t>C-11.2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Guidelines for reproduction of lines, symbols and text</w:t>
          </w:r>
          <w:r w:rsidR="006703E1">
            <w:rPr>
              <w:noProof/>
              <w:webHidden/>
            </w:rPr>
            <w:tab/>
          </w:r>
          <w:r w:rsidR="006703E1">
            <w:rPr>
              <w:noProof/>
              <w:webHidden/>
            </w:rPr>
            <w:fldChar w:fldCharType="begin"/>
          </w:r>
          <w:r w:rsidR="006703E1">
            <w:rPr>
              <w:noProof/>
              <w:webHidden/>
            </w:rPr>
            <w:instrText xml:space="preserve"> PAGEREF _Toc49486455 \h </w:instrText>
          </w:r>
          <w:r w:rsidR="006703E1">
            <w:rPr>
              <w:noProof/>
              <w:webHidden/>
            </w:rPr>
          </w:r>
          <w:r w:rsidR="006703E1">
            <w:rPr>
              <w:noProof/>
              <w:webHidden/>
            </w:rPr>
            <w:fldChar w:fldCharType="separate"/>
          </w:r>
          <w:ins w:id="177" w:author="jon pritchard" w:date="2021-11-24T10:26:00Z">
            <w:r w:rsidR="00D9437A">
              <w:rPr>
                <w:noProof/>
                <w:webHidden/>
              </w:rPr>
              <w:t>35</w:t>
            </w:r>
          </w:ins>
          <w:del w:id="178" w:author="jon pritchard" w:date="2021-11-24T10:24:00Z">
            <w:r w:rsidR="006703E1" w:rsidDel="00D9437A">
              <w:rPr>
                <w:noProof/>
                <w:webHidden/>
              </w:rPr>
              <w:delText>38</w:delText>
            </w:r>
          </w:del>
          <w:r w:rsidR="006703E1">
            <w:rPr>
              <w:noProof/>
              <w:webHidden/>
            </w:rPr>
            <w:fldChar w:fldCharType="end"/>
          </w:r>
          <w:r>
            <w:rPr>
              <w:noProof/>
            </w:rPr>
            <w:fldChar w:fldCharType="end"/>
          </w:r>
        </w:p>
        <w:p w14:paraId="6EB8BE05" w14:textId="49DC2C9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"_Toc49486456" </w:instrText>
          </w:r>
          <w:r>
            <w:fldChar w:fldCharType="separate"/>
          </w:r>
          <w:r w:rsidR="006703E1" w:rsidRPr="00BD3756">
            <w:rPr>
              <w:rStyle w:val="Hyperlink"/>
              <w:noProof/>
            </w:rPr>
            <w:t>C-11.2.1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Introduction (informative)</w:t>
          </w:r>
          <w:r w:rsidR="006703E1">
            <w:rPr>
              <w:noProof/>
              <w:webHidden/>
            </w:rPr>
            <w:tab/>
          </w:r>
          <w:r w:rsidR="006703E1">
            <w:rPr>
              <w:noProof/>
              <w:webHidden/>
            </w:rPr>
            <w:fldChar w:fldCharType="begin"/>
          </w:r>
          <w:r w:rsidR="006703E1">
            <w:rPr>
              <w:noProof/>
              <w:webHidden/>
            </w:rPr>
            <w:instrText xml:space="preserve"> PAGEREF _Toc49486456 \h </w:instrText>
          </w:r>
          <w:r w:rsidR="006703E1">
            <w:rPr>
              <w:noProof/>
              <w:webHidden/>
            </w:rPr>
          </w:r>
          <w:r w:rsidR="006703E1">
            <w:rPr>
              <w:noProof/>
              <w:webHidden/>
            </w:rPr>
            <w:fldChar w:fldCharType="separate"/>
          </w:r>
          <w:ins w:id="179" w:author="jon pritchard" w:date="2021-11-24T10:26:00Z">
            <w:r w:rsidR="00D9437A">
              <w:rPr>
                <w:noProof/>
                <w:webHidden/>
              </w:rPr>
              <w:t>35</w:t>
            </w:r>
          </w:ins>
          <w:del w:id="180" w:author="jon pritchard" w:date="2021-11-24T10:24:00Z">
            <w:r w:rsidR="006703E1" w:rsidDel="00D9437A">
              <w:rPr>
                <w:noProof/>
                <w:webHidden/>
              </w:rPr>
              <w:delText>38</w:delText>
            </w:r>
          </w:del>
          <w:r w:rsidR="006703E1">
            <w:rPr>
              <w:noProof/>
              <w:webHidden/>
            </w:rPr>
            <w:fldChar w:fldCharType="end"/>
          </w:r>
          <w:r>
            <w:rPr>
              <w:noProof/>
            </w:rPr>
            <w:fldChar w:fldCharType="end"/>
          </w:r>
        </w:p>
        <w:p w14:paraId="405EBF6D" w14:textId="09AF328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"_Toc49486457" </w:instrText>
          </w:r>
          <w:r>
            <w:fldChar w:fldCharType="separate"/>
          </w:r>
          <w:r w:rsidR="006703E1" w:rsidRPr="00BD3756">
            <w:rPr>
              <w:rStyle w:val="Hyperlink"/>
              <w:noProof/>
            </w:rPr>
            <w:t>C-11.2.2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Guidelines for size and resolution</w:t>
          </w:r>
          <w:r w:rsidR="006703E1">
            <w:rPr>
              <w:noProof/>
              <w:webHidden/>
            </w:rPr>
            <w:tab/>
          </w:r>
          <w:r w:rsidR="006703E1">
            <w:rPr>
              <w:noProof/>
              <w:webHidden/>
            </w:rPr>
            <w:fldChar w:fldCharType="begin"/>
          </w:r>
          <w:r w:rsidR="006703E1">
            <w:rPr>
              <w:noProof/>
              <w:webHidden/>
            </w:rPr>
            <w:instrText xml:space="preserve"> PAGEREF _Toc49486457 \h </w:instrText>
          </w:r>
          <w:r w:rsidR="006703E1">
            <w:rPr>
              <w:noProof/>
              <w:webHidden/>
            </w:rPr>
          </w:r>
          <w:r w:rsidR="006703E1">
            <w:rPr>
              <w:noProof/>
              <w:webHidden/>
            </w:rPr>
            <w:fldChar w:fldCharType="separate"/>
          </w:r>
          <w:ins w:id="181" w:author="jon pritchard" w:date="2021-11-24T10:26:00Z">
            <w:r w:rsidR="00D9437A">
              <w:rPr>
                <w:noProof/>
                <w:webHidden/>
              </w:rPr>
              <w:t>35</w:t>
            </w:r>
          </w:ins>
          <w:del w:id="182" w:author="jon pritchard" w:date="2021-11-24T10:24:00Z">
            <w:r w:rsidR="006703E1" w:rsidDel="00D9437A">
              <w:rPr>
                <w:noProof/>
                <w:webHidden/>
              </w:rPr>
              <w:delText>39</w:delText>
            </w:r>
          </w:del>
          <w:r w:rsidR="006703E1">
            <w:rPr>
              <w:noProof/>
              <w:webHidden/>
            </w:rPr>
            <w:fldChar w:fldCharType="end"/>
          </w:r>
          <w:r>
            <w:rPr>
              <w:noProof/>
            </w:rPr>
            <w:fldChar w:fldCharType="end"/>
          </w:r>
        </w:p>
        <w:p w14:paraId="0DE28AF2" w14:textId="49DE2F6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"_Toc49486458" </w:instrText>
          </w:r>
          <w:r>
            <w:fldChar w:fldCharType="separate"/>
          </w:r>
          <w:r w:rsidR="006703E1" w:rsidRPr="00BD3756">
            <w:rPr>
              <w:rStyle w:val="Hyperlink"/>
              <w:noProof/>
            </w:rPr>
            <w:t>C-11.2.3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Fonts</w:t>
          </w:r>
          <w:r w:rsidR="006703E1">
            <w:rPr>
              <w:noProof/>
              <w:webHidden/>
            </w:rPr>
            <w:tab/>
          </w:r>
          <w:r w:rsidR="006703E1">
            <w:rPr>
              <w:noProof/>
              <w:webHidden/>
            </w:rPr>
            <w:fldChar w:fldCharType="begin"/>
          </w:r>
          <w:r w:rsidR="006703E1">
            <w:rPr>
              <w:noProof/>
              <w:webHidden/>
            </w:rPr>
            <w:instrText xml:space="preserve"> PAGEREF _Toc49486458 \h </w:instrText>
          </w:r>
          <w:r w:rsidR="006703E1">
            <w:rPr>
              <w:noProof/>
              <w:webHidden/>
            </w:rPr>
          </w:r>
          <w:r w:rsidR="006703E1">
            <w:rPr>
              <w:noProof/>
              <w:webHidden/>
            </w:rPr>
            <w:fldChar w:fldCharType="separate"/>
          </w:r>
          <w:ins w:id="183" w:author="jon pritchard" w:date="2021-11-24T10:26:00Z">
            <w:r w:rsidR="00D9437A">
              <w:rPr>
                <w:noProof/>
                <w:webHidden/>
              </w:rPr>
              <w:t>36</w:t>
            </w:r>
          </w:ins>
          <w:del w:id="184" w:author="jon pritchard" w:date="2021-11-24T10:24:00Z">
            <w:r w:rsidR="006703E1" w:rsidDel="00D9437A">
              <w:rPr>
                <w:noProof/>
                <w:webHidden/>
              </w:rPr>
              <w:delText>39</w:delText>
            </w:r>
          </w:del>
          <w:r w:rsidR="006703E1">
            <w:rPr>
              <w:noProof/>
              <w:webHidden/>
            </w:rPr>
            <w:fldChar w:fldCharType="end"/>
          </w:r>
          <w:r>
            <w:rPr>
              <w:noProof/>
            </w:rPr>
            <w:fldChar w:fldCharType="end"/>
          </w:r>
        </w:p>
        <w:p w14:paraId="46F9314B" w14:textId="1DB5509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"_Toc49486459" </w:instrText>
          </w:r>
          <w:r>
            <w:fldChar w:fldCharType="separate"/>
          </w:r>
          <w:r w:rsidR="006703E1" w:rsidRPr="00BD3756">
            <w:rPr>
              <w:rStyle w:val="Hyperlink"/>
              <w:noProof/>
            </w:rPr>
            <w:t>C-11.2.4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Zooming</w:t>
          </w:r>
          <w:r w:rsidR="006703E1">
            <w:rPr>
              <w:noProof/>
              <w:webHidden/>
            </w:rPr>
            <w:tab/>
          </w:r>
          <w:r w:rsidR="006703E1">
            <w:rPr>
              <w:noProof/>
              <w:webHidden/>
            </w:rPr>
            <w:fldChar w:fldCharType="begin"/>
          </w:r>
          <w:r w:rsidR="006703E1">
            <w:rPr>
              <w:noProof/>
              <w:webHidden/>
            </w:rPr>
            <w:instrText xml:space="preserve"> PAGEREF _Toc49486459 \h </w:instrText>
          </w:r>
          <w:r w:rsidR="006703E1">
            <w:rPr>
              <w:noProof/>
              <w:webHidden/>
            </w:rPr>
          </w:r>
          <w:r w:rsidR="006703E1">
            <w:rPr>
              <w:noProof/>
              <w:webHidden/>
            </w:rPr>
            <w:fldChar w:fldCharType="separate"/>
          </w:r>
          <w:ins w:id="185" w:author="jon pritchard" w:date="2021-11-24T10:26:00Z">
            <w:r w:rsidR="00D9437A">
              <w:rPr>
                <w:noProof/>
                <w:webHidden/>
              </w:rPr>
              <w:t>36</w:t>
            </w:r>
          </w:ins>
          <w:del w:id="186" w:author="jon pritchard" w:date="2021-11-24T10:24:00Z">
            <w:r w:rsidR="006703E1" w:rsidDel="00D9437A">
              <w:rPr>
                <w:noProof/>
                <w:webHidden/>
              </w:rPr>
              <w:delText>39</w:delText>
            </w:r>
          </w:del>
          <w:r w:rsidR="006703E1">
            <w:rPr>
              <w:noProof/>
              <w:webHidden/>
            </w:rPr>
            <w:fldChar w:fldCharType="end"/>
          </w:r>
          <w:r>
            <w:rPr>
              <w:noProof/>
            </w:rPr>
            <w:fldChar w:fldCharType="end"/>
          </w:r>
        </w:p>
        <w:p w14:paraId="60E4D9BE" w14:textId="4509F73A"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"_Toc49486460" </w:instrText>
          </w:r>
          <w:r>
            <w:fldChar w:fldCharType="separate"/>
          </w:r>
          <w:r w:rsidR="006703E1" w:rsidRPr="00BD3756">
            <w:rPr>
              <w:rStyle w:val="Hyperlink"/>
              <w:noProof/>
            </w:rPr>
            <w:t>C-11.3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Mariner's options in symbols and linestyles</w:t>
          </w:r>
          <w:r w:rsidR="006703E1">
            <w:rPr>
              <w:noProof/>
              <w:webHidden/>
            </w:rPr>
            <w:tab/>
          </w:r>
          <w:r w:rsidR="006703E1">
            <w:rPr>
              <w:noProof/>
              <w:webHidden/>
            </w:rPr>
            <w:fldChar w:fldCharType="begin"/>
          </w:r>
          <w:r w:rsidR="006703E1">
            <w:rPr>
              <w:noProof/>
              <w:webHidden/>
            </w:rPr>
            <w:instrText xml:space="preserve"> PAGEREF _Toc49486460 \h </w:instrText>
          </w:r>
          <w:r w:rsidR="006703E1">
            <w:rPr>
              <w:noProof/>
              <w:webHidden/>
            </w:rPr>
          </w:r>
          <w:r w:rsidR="006703E1">
            <w:rPr>
              <w:noProof/>
              <w:webHidden/>
            </w:rPr>
            <w:fldChar w:fldCharType="separate"/>
          </w:r>
          <w:ins w:id="187" w:author="jon pritchard" w:date="2021-11-24T10:26:00Z">
            <w:r w:rsidR="00D9437A">
              <w:rPr>
                <w:noProof/>
                <w:webHidden/>
              </w:rPr>
              <w:t>36</w:t>
            </w:r>
          </w:ins>
          <w:del w:id="188" w:author="jon pritchard" w:date="2021-11-24T10:24:00Z">
            <w:r w:rsidR="006703E1" w:rsidDel="00D9437A">
              <w:rPr>
                <w:noProof/>
                <w:webHidden/>
              </w:rPr>
              <w:delText>39</w:delText>
            </w:r>
          </w:del>
          <w:r w:rsidR="006703E1">
            <w:rPr>
              <w:noProof/>
              <w:webHidden/>
            </w:rPr>
            <w:fldChar w:fldCharType="end"/>
          </w:r>
          <w:r>
            <w:rPr>
              <w:noProof/>
            </w:rPr>
            <w:fldChar w:fldCharType="end"/>
          </w:r>
        </w:p>
        <w:p w14:paraId="46824383" w14:textId="7C0EDFF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"_Toc49486461" </w:instrText>
          </w:r>
          <w:r>
            <w:fldChar w:fldCharType="separate"/>
          </w:r>
          <w:r w:rsidR="006703E1" w:rsidRPr="00BD3756">
            <w:rPr>
              <w:rStyle w:val="Hyperlink"/>
              <w:noProof/>
            </w:rPr>
            <w:t>C-11.4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orientation</w:t>
          </w:r>
          <w:r w:rsidR="006703E1">
            <w:rPr>
              <w:noProof/>
              <w:webHidden/>
            </w:rPr>
            <w:tab/>
          </w:r>
          <w:r w:rsidR="006703E1">
            <w:rPr>
              <w:noProof/>
              <w:webHidden/>
            </w:rPr>
            <w:fldChar w:fldCharType="begin"/>
          </w:r>
          <w:r w:rsidR="006703E1">
            <w:rPr>
              <w:noProof/>
              <w:webHidden/>
            </w:rPr>
            <w:instrText xml:space="preserve"> PAGEREF _Toc49486461 \h </w:instrText>
          </w:r>
          <w:r w:rsidR="006703E1">
            <w:rPr>
              <w:noProof/>
              <w:webHidden/>
            </w:rPr>
          </w:r>
          <w:r w:rsidR="006703E1">
            <w:rPr>
              <w:noProof/>
              <w:webHidden/>
            </w:rPr>
            <w:fldChar w:fldCharType="separate"/>
          </w:r>
          <w:ins w:id="189" w:author="jon pritchard" w:date="2021-11-24T10:26:00Z">
            <w:r w:rsidR="00D9437A">
              <w:rPr>
                <w:noProof/>
                <w:webHidden/>
              </w:rPr>
              <w:t>36</w:t>
            </w:r>
          </w:ins>
          <w:del w:id="190" w:author="jon pritchard" w:date="2021-11-24T10:24:00Z">
            <w:r w:rsidR="006703E1" w:rsidDel="00D9437A">
              <w:rPr>
                <w:noProof/>
                <w:webHidden/>
              </w:rPr>
              <w:delText>40</w:delText>
            </w:r>
          </w:del>
          <w:r w:rsidR="006703E1">
            <w:rPr>
              <w:noProof/>
              <w:webHidden/>
            </w:rPr>
            <w:fldChar w:fldCharType="end"/>
          </w:r>
          <w:r>
            <w:rPr>
              <w:noProof/>
            </w:rPr>
            <w:fldChar w:fldCharType="end"/>
          </w:r>
        </w:p>
        <w:p w14:paraId="0E64CB3D" w14:textId="00C08408"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"_Toc49486462" </w:instrText>
          </w:r>
          <w:r>
            <w:fldChar w:fldCharType="separate"/>
          </w:r>
          <w:r w:rsidR="006703E1" w:rsidRPr="00BD3756">
            <w:rPr>
              <w:rStyle w:val="Hyperlink"/>
              <w:noProof/>
            </w:rPr>
            <w:t>C-11.5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Common text information attributes</w:t>
          </w:r>
          <w:r w:rsidR="006703E1">
            <w:rPr>
              <w:noProof/>
              <w:webHidden/>
            </w:rPr>
            <w:tab/>
          </w:r>
          <w:r w:rsidR="006703E1">
            <w:rPr>
              <w:noProof/>
              <w:webHidden/>
            </w:rPr>
            <w:fldChar w:fldCharType="begin"/>
          </w:r>
          <w:r w:rsidR="006703E1">
            <w:rPr>
              <w:noProof/>
              <w:webHidden/>
            </w:rPr>
            <w:instrText xml:space="preserve"> PAGEREF _Toc49486462 \h </w:instrText>
          </w:r>
          <w:r w:rsidR="006703E1">
            <w:rPr>
              <w:noProof/>
              <w:webHidden/>
            </w:rPr>
          </w:r>
          <w:r w:rsidR="006703E1">
            <w:rPr>
              <w:noProof/>
              <w:webHidden/>
            </w:rPr>
            <w:fldChar w:fldCharType="separate"/>
          </w:r>
          <w:ins w:id="191" w:author="jon pritchard" w:date="2021-11-24T10:26:00Z">
            <w:r w:rsidR="00D9437A">
              <w:rPr>
                <w:noProof/>
                <w:webHidden/>
              </w:rPr>
              <w:t>36</w:t>
            </w:r>
          </w:ins>
          <w:del w:id="192" w:author="jon pritchard" w:date="2021-11-24T10:24:00Z">
            <w:r w:rsidR="006703E1" w:rsidDel="00D9437A">
              <w:rPr>
                <w:noProof/>
                <w:webHidden/>
              </w:rPr>
              <w:delText>40</w:delText>
            </w:r>
          </w:del>
          <w:r w:rsidR="006703E1">
            <w:rPr>
              <w:noProof/>
              <w:webHidden/>
            </w:rPr>
            <w:fldChar w:fldCharType="end"/>
          </w:r>
          <w:r>
            <w:rPr>
              <w:noProof/>
            </w:rPr>
            <w:fldChar w:fldCharType="end"/>
          </w:r>
        </w:p>
        <w:p w14:paraId="4BD5A40C" w14:textId="3418911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"_Toc49486463" </w:instrText>
          </w:r>
          <w:r>
            <w:fldChar w:fldCharType="separate"/>
          </w:r>
          <w:r w:rsidR="006703E1" w:rsidRPr="00BD3756">
            <w:rPr>
              <w:rStyle w:val="Hyperlink"/>
              <w:noProof/>
            </w:rPr>
            <w:t>C-11.5.1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Feature names</w:t>
          </w:r>
          <w:r w:rsidR="006703E1">
            <w:rPr>
              <w:noProof/>
              <w:webHidden/>
            </w:rPr>
            <w:tab/>
          </w:r>
          <w:r w:rsidR="006703E1">
            <w:rPr>
              <w:noProof/>
              <w:webHidden/>
            </w:rPr>
            <w:fldChar w:fldCharType="begin"/>
          </w:r>
          <w:r w:rsidR="006703E1">
            <w:rPr>
              <w:noProof/>
              <w:webHidden/>
            </w:rPr>
            <w:instrText xml:space="preserve"> PAGEREF _Toc49486463 \h </w:instrText>
          </w:r>
          <w:r w:rsidR="006703E1">
            <w:rPr>
              <w:noProof/>
              <w:webHidden/>
            </w:rPr>
          </w:r>
          <w:r w:rsidR="006703E1">
            <w:rPr>
              <w:noProof/>
              <w:webHidden/>
            </w:rPr>
            <w:fldChar w:fldCharType="separate"/>
          </w:r>
          <w:ins w:id="193" w:author="jon pritchard" w:date="2021-11-24T10:26:00Z">
            <w:r w:rsidR="00D9437A">
              <w:rPr>
                <w:noProof/>
                <w:webHidden/>
              </w:rPr>
              <w:t>36</w:t>
            </w:r>
          </w:ins>
          <w:del w:id="194" w:author="jon pritchard" w:date="2021-11-24T10:24:00Z">
            <w:r w:rsidR="006703E1" w:rsidDel="00D9437A">
              <w:rPr>
                <w:noProof/>
                <w:webHidden/>
              </w:rPr>
              <w:delText>40</w:delText>
            </w:r>
          </w:del>
          <w:r w:rsidR="006703E1">
            <w:rPr>
              <w:noProof/>
              <w:webHidden/>
            </w:rPr>
            <w:fldChar w:fldCharType="end"/>
          </w:r>
          <w:r>
            <w:rPr>
              <w:noProof/>
            </w:rPr>
            <w:fldChar w:fldCharType="end"/>
          </w:r>
        </w:p>
        <w:p w14:paraId="5E0345BC" w14:textId="004BEEE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"_Toc49486464" </w:instrText>
          </w:r>
          <w:r>
            <w:fldChar w:fldCharType="separate"/>
          </w:r>
          <w:r w:rsidR="006703E1" w:rsidRPr="00BD3756">
            <w:rPr>
              <w:rStyle w:val="Hyperlink"/>
              <w:noProof/>
            </w:rPr>
            <w:t>C-11.5.2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Generic attribute “information”</w:t>
          </w:r>
          <w:r w:rsidR="006703E1">
            <w:rPr>
              <w:noProof/>
              <w:webHidden/>
            </w:rPr>
            <w:tab/>
          </w:r>
          <w:r w:rsidR="006703E1">
            <w:rPr>
              <w:noProof/>
              <w:webHidden/>
            </w:rPr>
            <w:fldChar w:fldCharType="begin"/>
          </w:r>
          <w:r w:rsidR="006703E1">
            <w:rPr>
              <w:noProof/>
              <w:webHidden/>
            </w:rPr>
            <w:instrText xml:space="preserve"> PAGEREF _Toc49486464 \h </w:instrText>
          </w:r>
          <w:r w:rsidR="006703E1">
            <w:rPr>
              <w:noProof/>
              <w:webHidden/>
            </w:rPr>
          </w:r>
          <w:r w:rsidR="006703E1">
            <w:rPr>
              <w:noProof/>
              <w:webHidden/>
            </w:rPr>
            <w:fldChar w:fldCharType="separate"/>
          </w:r>
          <w:ins w:id="195" w:author="jon pritchard" w:date="2021-11-24T10:26:00Z">
            <w:r w:rsidR="00D9437A">
              <w:rPr>
                <w:noProof/>
                <w:webHidden/>
              </w:rPr>
              <w:t>36</w:t>
            </w:r>
          </w:ins>
          <w:del w:id="196" w:author="jon pritchard" w:date="2021-11-24T10:24:00Z">
            <w:r w:rsidR="006703E1" w:rsidDel="00D9437A">
              <w:rPr>
                <w:noProof/>
                <w:webHidden/>
              </w:rPr>
              <w:delText>40</w:delText>
            </w:r>
          </w:del>
          <w:r w:rsidR="006703E1">
            <w:rPr>
              <w:noProof/>
              <w:webHidden/>
            </w:rPr>
            <w:fldChar w:fldCharType="end"/>
          </w:r>
          <w:r>
            <w:rPr>
              <w:noProof/>
            </w:rPr>
            <w:fldChar w:fldCharType="end"/>
          </w:r>
        </w:p>
        <w:p w14:paraId="3E973449" w14:textId="77121A9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"_Toc49486465" </w:instrText>
          </w:r>
          <w:r>
            <w:fldChar w:fldCharType="separate"/>
          </w:r>
          <w:r w:rsidR="006703E1" w:rsidRPr="00BD3756">
            <w:rPr>
              <w:rStyle w:val="Hyperlink"/>
              <w:noProof/>
            </w:rPr>
            <w:t>C-11.6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Queries</w:t>
          </w:r>
          <w:r w:rsidR="006703E1">
            <w:rPr>
              <w:noProof/>
              <w:webHidden/>
            </w:rPr>
            <w:tab/>
          </w:r>
          <w:r w:rsidR="006703E1">
            <w:rPr>
              <w:noProof/>
              <w:webHidden/>
            </w:rPr>
            <w:fldChar w:fldCharType="begin"/>
          </w:r>
          <w:r w:rsidR="006703E1">
            <w:rPr>
              <w:noProof/>
              <w:webHidden/>
            </w:rPr>
            <w:instrText xml:space="preserve"> PAGEREF _Toc49486465 \h </w:instrText>
          </w:r>
          <w:r w:rsidR="006703E1">
            <w:rPr>
              <w:noProof/>
              <w:webHidden/>
            </w:rPr>
          </w:r>
          <w:r w:rsidR="006703E1">
            <w:rPr>
              <w:noProof/>
              <w:webHidden/>
            </w:rPr>
            <w:fldChar w:fldCharType="separate"/>
          </w:r>
          <w:ins w:id="197" w:author="jon pritchard" w:date="2021-11-24T10:26:00Z">
            <w:r w:rsidR="00D9437A">
              <w:rPr>
                <w:noProof/>
                <w:webHidden/>
              </w:rPr>
              <w:t>37</w:t>
            </w:r>
          </w:ins>
          <w:del w:id="198" w:author="jon pritchard" w:date="2021-11-24T10:24:00Z">
            <w:r w:rsidR="006703E1" w:rsidDel="00D9437A">
              <w:rPr>
                <w:noProof/>
                <w:webHidden/>
              </w:rPr>
              <w:delText>40</w:delText>
            </w:r>
          </w:del>
          <w:r w:rsidR="006703E1">
            <w:rPr>
              <w:noProof/>
              <w:webHidden/>
            </w:rPr>
            <w:fldChar w:fldCharType="end"/>
          </w:r>
          <w:r>
            <w:rPr>
              <w:noProof/>
            </w:rPr>
            <w:fldChar w:fldCharType="end"/>
          </w:r>
        </w:p>
        <w:p w14:paraId="49BD9914" w14:textId="532BB170"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"_Toc49486466" </w:instrText>
          </w:r>
          <w:r>
            <w:fldChar w:fldCharType="separate"/>
          </w:r>
          <w:r w:rsidR="006703E1" w:rsidRPr="00BD3756">
            <w:rPr>
              <w:rStyle w:val="Hyperlink"/>
              <w:noProof/>
            </w:rPr>
            <w:t>C-12</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Symbolising Vector Features - Areas, Curves, and Points</w:t>
          </w:r>
          <w:r w:rsidR="006703E1">
            <w:rPr>
              <w:noProof/>
              <w:webHidden/>
            </w:rPr>
            <w:tab/>
          </w:r>
          <w:r w:rsidR="006703E1">
            <w:rPr>
              <w:noProof/>
              <w:webHidden/>
            </w:rPr>
            <w:fldChar w:fldCharType="begin"/>
          </w:r>
          <w:r w:rsidR="006703E1">
            <w:rPr>
              <w:noProof/>
              <w:webHidden/>
            </w:rPr>
            <w:instrText xml:space="preserve"> PAGEREF _Toc49486466 \h </w:instrText>
          </w:r>
          <w:r w:rsidR="006703E1">
            <w:rPr>
              <w:noProof/>
              <w:webHidden/>
            </w:rPr>
          </w:r>
          <w:r w:rsidR="006703E1">
            <w:rPr>
              <w:noProof/>
              <w:webHidden/>
            </w:rPr>
            <w:fldChar w:fldCharType="separate"/>
          </w:r>
          <w:ins w:id="199" w:author="jon pritchard" w:date="2021-11-24T10:26:00Z">
            <w:r w:rsidR="00D9437A">
              <w:rPr>
                <w:b/>
                <w:bCs w:val="0"/>
                <w:noProof/>
                <w:webHidden/>
                <w:lang w:val="en-US"/>
              </w:rPr>
              <w:t>Error! Bookmark not defined.</w:t>
            </w:r>
          </w:ins>
          <w:del w:id="200" w:author="jon pritchard" w:date="2021-11-24T10:24:00Z">
            <w:r w:rsidR="006703E1" w:rsidDel="00D9437A">
              <w:rPr>
                <w:noProof/>
                <w:webHidden/>
              </w:rPr>
              <w:delText>41</w:delText>
            </w:r>
          </w:del>
          <w:r w:rsidR="006703E1">
            <w:rPr>
              <w:noProof/>
              <w:webHidden/>
            </w:rPr>
            <w:fldChar w:fldCharType="end"/>
          </w:r>
          <w:r>
            <w:rPr>
              <w:noProof/>
            </w:rPr>
            <w:fldChar w:fldCharType="end"/>
          </w:r>
        </w:p>
        <w:p w14:paraId="09A675D3" w14:textId="32F5030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"_Toc49486467" </w:instrText>
          </w:r>
          <w:r>
            <w:fldChar w:fldCharType="separate"/>
          </w:r>
          <w:r w:rsidR="006703E1" w:rsidRPr="00BD3756">
            <w:rPr>
              <w:rStyle w:val="Hyperlink"/>
              <w:noProof/>
            </w:rPr>
            <w:t>C-12.1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Areas</w:t>
          </w:r>
          <w:r w:rsidR="006703E1">
            <w:rPr>
              <w:noProof/>
              <w:webHidden/>
            </w:rPr>
            <w:tab/>
          </w:r>
          <w:r w:rsidR="006703E1">
            <w:rPr>
              <w:noProof/>
              <w:webHidden/>
            </w:rPr>
            <w:fldChar w:fldCharType="begin"/>
          </w:r>
          <w:r w:rsidR="006703E1">
            <w:rPr>
              <w:noProof/>
              <w:webHidden/>
            </w:rPr>
            <w:instrText xml:space="preserve"> PAGEREF _Toc49486467 \h </w:instrText>
          </w:r>
          <w:r w:rsidR="006703E1">
            <w:rPr>
              <w:noProof/>
              <w:webHidden/>
            </w:rPr>
          </w:r>
          <w:r w:rsidR="006703E1">
            <w:rPr>
              <w:noProof/>
              <w:webHidden/>
            </w:rPr>
            <w:fldChar w:fldCharType="separate"/>
          </w:r>
          <w:ins w:id="201" w:author="jon pritchard" w:date="2021-11-24T10:26:00Z">
            <w:r w:rsidR="00D9437A">
              <w:rPr>
                <w:b/>
                <w:bCs/>
                <w:noProof/>
                <w:webHidden/>
                <w:lang w:val="en-US"/>
              </w:rPr>
              <w:t>Error! Bookmark not defined.</w:t>
            </w:r>
          </w:ins>
          <w:del w:id="202" w:author="jon pritchard" w:date="2021-11-24T10:24:00Z">
            <w:r w:rsidR="006703E1" w:rsidDel="00D9437A">
              <w:rPr>
                <w:noProof/>
                <w:webHidden/>
              </w:rPr>
              <w:delText>41</w:delText>
            </w:r>
          </w:del>
          <w:r w:rsidR="006703E1">
            <w:rPr>
              <w:noProof/>
              <w:webHidden/>
            </w:rPr>
            <w:fldChar w:fldCharType="end"/>
          </w:r>
          <w:r>
            <w:rPr>
              <w:noProof/>
            </w:rPr>
            <w:fldChar w:fldCharType="end"/>
          </w:r>
        </w:p>
        <w:p w14:paraId="5202E629" w14:textId="0C27882B"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"_Toc49486468" </w:instrText>
          </w:r>
          <w:r>
            <w:fldChar w:fldCharType="separate"/>
          </w:r>
          <w:r w:rsidR="006703E1" w:rsidRPr="00BD3756">
            <w:rPr>
              <w:rStyle w:val="Hyperlink"/>
              <w:noProof/>
            </w:rPr>
            <w:t>C-12.1.1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Area fills</w:t>
          </w:r>
          <w:r w:rsidR="006703E1">
            <w:rPr>
              <w:noProof/>
              <w:webHidden/>
            </w:rPr>
            <w:tab/>
          </w:r>
          <w:r w:rsidR="006703E1">
            <w:rPr>
              <w:noProof/>
              <w:webHidden/>
            </w:rPr>
            <w:fldChar w:fldCharType="begin"/>
          </w:r>
          <w:r w:rsidR="006703E1">
            <w:rPr>
              <w:noProof/>
              <w:webHidden/>
            </w:rPr>
            <w:instrText xml:space="preserve"> PAGEREF _Toc49486468 \h </w:instrText>
          </w:r>
          <w:r w:rsidR="006703E1">
            <w:rPr>
              <w:noProof/>
              <w:webHidden/>
            </w:rPr>
          </w:r>
          <w:r w:rsidR="006703E1">
            <w:rPr>
              <w:noProof/>
              <w:webHidden/>
            </w:rPr>
            <w:fldChar w:fldCharType="separate"/>
          </w:r>
          <w:ins w:id="203" w:author="jon pritchard" w:date="2021-11-24T10:26:00Z">
            <w:r w:rsidR="00D9437A">
              <w:rPr>
                <w:b/>
                <w:bCs/>
                <w:noProof/>
                <w:webHidden/>
                <w:lang w:val="en-US"/>
              </w:rPr>
              <w:t>Error! Bookmark not defined.</w:t>
            </w:r>
          </w:ins>
          <w:del w:id="204" w:author="jon pritchard" w:date="2021-11-24T10:24:00Z">
            <w:r w:rsidR="006703E1" w:rsidDel="00D9437A">
              <w:rPr>
                <w:noProof/>
                <w:webHidden/>
              </w:rPr>
              <w:delText>41</w:delText>
            </w:r>
          </w:del>
          <w:r w:rsidR="006703E1">
            <w:rPr>
              <w:noProof/>
              <w:webHidden/>
            </w:rPr>
            <w:fldChar w:fldCharType="end"/>
          </w:r>
          <w:r>
            <w:rPr>
              <w:noProof/>
            </w:rPr>
            <w:fldChar w:fldCharType="end"/>
          </w:r>
        </w:p>
        <w:p w14:paraId="544489CF" w14:textId="7E6C84B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"_Toc49486469" </w:instrText>
          </w:r>
          <w:r>
            <w:fldChar w:fldCharType="separate"/>
          </w:r>
          <w:r w:rsidR="006703E1" w:rsidRPr="00BD3756">
            <w:rPr>
              <w:rStyle w:val="Hyperlink"/>
              <w:noProof/>
            </w:rPr>
            <w:t>C-12.1.2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Interior symbolisation</w:t>
          </w:r>
          <w:r w:rsidR="006703E1">
            <w:rPr>
              <w:noProof/>
              <w:webHidden/>
            </w:rPr>
            <w:tab/>
          </w:r>
          <w:r w:rsidR="006703E1">
            <w:rPr>
              <w:noProof/>
              <w:webHidden/>
            </w:rPr>
            <w:fldChar w:fldCharType="begin"/>
          </w:r>
          <w:r w:rsidR="006703E1">
            <w:rPr>
              <w:noProof/>
              <w:webHidden/>
            </w:rPr>
            <w:instrText xml:space="preserve"> PAGEREF _Toc49486469 \h </w:instrText>
          </w:r>
          <w:r w:rsidR="006703E1">
            <w:rPr>
              <w:noProof/>
              <w:webHidden/>
            </w:rPr>
          </w:r>
          <w:r w:rsidR="006703E1">
            <w:rPr>
              <w:noProof/>
              <w:webHidden/>
            </w:rPr>
            <w:fldChar w:fldCharType="separate"/>
          </w:r>
          <w:ins w:id="205" w:author="jon pritchard" w:date="2021-11-24T10:26:00Z">
            <w:r w:rsidR="00D9437A">
              <w:rPr>
                <w:b/>
                <w:bCs/>
                <w:noProof/>
                <w:webHidden/>
                <w:lang w:val="en-US"/>
              </w:rPr>
              <w:t>Error! Bookmark not defined.</w:t>
            </w:r>
          </w:ins>
          <w:del w:id="206" w:author="jon pritchard" w:date="2021-11-24T10:24:00Z">
            <w:r w:rsidR="006703E1" w:rsidDel="00D9437A">
              <w:rPr>
                <w:noProof/>
                <w:webHidden/>
              </w:rPr>
              <w:delText>41</w:delText>
            </w:r>
          </w:del>
          <w:r w:rsidR="006703E1">
            <w:rPr>
              <w:noProof/>
              <w:webHidden/>
            </w:rPr>
            <w:fldChar w:fldCharType="end"/>
          </w:r>
          <w:r>
            <w:rPr>
              <w:noProof/>
            </w:rPr>
            <w:fldChar w:fldCharType="end"/>
          </w:r>
        </w:p>
        <w:p w14:paraId="6467BF03" w14:textId="49FA00C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"_Toc49486470" </w:instrText>
          </w:r>
          <w:r>
            <w:fldChar w:fldCharType="separate"/>
          </w:r>
          <w:r w:rsidR="006703E1" w:rsidRPr="00BD3756">
            <w:rPr>
              <w:rStyle w:val="Hyperlink"/>
              <w:noProof/>
            </w:rPr>
            <w:t>C-12.1.3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Symbolising the area boundary</w:t>
          </w:r>
          <w:r w:rsidR="006703E1">
            <w:rPr>
              <w:noProof/>
              <w:webHidden/>
            </w:rPr>
            <w:tab/>
          </w:r>
          <w:r w:rsidR="006703E1">
            <w:rPr>
              <w:noProof/>
              <w:webHidden/>
            </w:rPr>
            <w:fldChar w:fldCharType="begin"/>
          </w:r>
          <w:r w:rsidR="006703E1">
            <w:rPr>
              <w:noProof/>
              <w:webHidden/>
            </w:rPr>
            <w:instrText xml:space="preserve"> PAGEREF _Toc49486470 \h </w:instrText>
          </w:r>
          <w:r w:rsidR="006703E1">
            <w:rPr>
              <w:noProof/>
              <w:webHidden/>
            </w:rPr>
          </w:r>
          <w:r w:rsidR="006703E1">
            <w:rPr>
              <w:noProof/>
              <w:webHidden/>
            </w:rPr>
            <w:fldChar w:fldCharType="separate"/>
          </w:r>
          <w:ins w:id="207" w:author="jon pritchard" w:date="2021-11-24T10:26:00Z">
            <w:r w:rsidR="00D9437A">
              <w:rPr>
                <w:b/>
                <w:bCs/>
                <w:noProof/>
                <w:webHidden/>
                <w:lang w:val="en-US"/>
              </w:rPr>
              <w:t>Error! Bookmark not defined.</w:t>
            </w:r>
          </w:ins>
          <w:del w:id="208" w:author="jon pritchard" w:date="2021-11-24T10:24:00Z">
            <w:r w:rsidR="006703E1" w:rsidDel="00D9437A">
              <w:rPr>
                <w:noProof/>
                <w:webHidden/>
              </w:rPr>
              <w:delText>41</w:delText>
            </w:r>
          </w:del>
          <w:r w:rsidR="006703E1">
            <w:rPr>
              <w:noProof/>
              <w:webHidden/>
            </w:rPr>
            <w:fldChar w:fldCharType="end"/>
          </w:r>
          <w:r>
            <w:rPr>
              <w:noProof/>
            </w:rPr>
            <w:fldChar w:fldCharType="end"/>
          </w:r>
        </w:p>
        <w:p w14:paraId="7B17B6BE" w14:textId="30E5BF7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"_Toc49486471" </w:instrText>
          </w:r>
          <w:r>
            <w:fldChar w:fldCharType="separate"/>
          </w:r>
          <w:r w:rsidR="006703E1" w:rsidRPr="00BD3756">
            <w:rPr>
              <w:rStyle w:val="Hyperlink"/>
              <w:noProof/>
            </w:rPr>
            <w:t>C-12.1.4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Area colours</w:t>
          </w:r>
          <w:r w:rsidR="006703E1">
            <w:rPr>
              <w:noProof/>
              <w:webHidden/>
            </w:rPr>
            <w:tab/>
          </w:r>
          <w:r w:rsidR="006703E1">
            <w:rPr>
              <w:noProof/>
              <w:webHidden/>
            </w:rPr>
            <w:fldChar w:fldCharType="begin"/>
          </w:r>
          <w:r w:rsidR="006703E1">
            <w:rPr>
              <w:noProof/>
              <w:webHidden/>
            </w:rPr>
            <w:instrText xml:space="preserve"> PAGEREF _Toc49486471 \h </w:instrText>
          </w:r>
          <w:r w:rsidR="006703E1">
            <w:rPr>
              <w:noProof/>
              <w:webHidden/>
            </w:rPr>
          </w:r>
          <w:r w:rsidR="006703E1">
            <w:rPr>
              <w:noProof/>
              <w:webHidden/>
            </w:rPr>
            <w:fldChar w:fldCharType="separate"/>
          </w:r>
          <w:ins w:id="209" w:author="jon pritchard" w:date="2021-11-24T10:26:00Z">
            <w:r w:rsidR="00D9437A">
              <w:rPr>
                <w:b/>
                <w:bCs/>
                <w:noProof/>
                <w:webHidden/>
                <w:lang w:val="en-US"/>
              </w:rPr>
              <w:t>Error! Bookmark not defined.</w:t>
            </w:r>
          </w:ins>
          <w:del w:id="210" w:author="jon pritchard" w:date="2021-11-24T10:24:00Z">
            <w:r w:rsidR="006703E1" w:rsidDel="00D9437A">
              <w:rPr>
                <w:noProof/>
                <w:webHidden/>
              </w:rPr>
              <w:delText>42</w:delText>
            </w:r>
          </w:del>
          <w:r w:rsidR="006703E1">
            <w:rPr>
              <w:noProof/>
              <w:webHidden/>
            </w:rPr>
            <w:fldChar w:fldCharType="end"/>
          </w:r>
          <w:r>
            <w:rPr>
              <w:noProof/>
            </w:rPr>
            <w:fldChar w:fldCharType="end"/>
          </w:r>
        </w:p>
        <w:p w14:paraId="57CAA35D" w14:textId="555C1F8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"_Toc49486472" </w:instrText>
          </w:r>
          <w:r>
            <w:fldChar w:fldCharType="separate"/>
          </w:r>
          <w:r w:rsidR="006703E1" w:rsidRPr="00BD3756">
            <w:rPr>
              <w:rStyle w:val="Hyperlink"/>
              <w:noProof/>
            </w:rPr>
            <w:t>C-12.2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Curves</w:t>
          </w:r>
          <w:r w:rsidR="006703E1">
            <w:rPr>
              <w:noProof/>
              <w:webHidden/>
            </w:rPr>
            <w:tab/>
          </w:r>
          <w:r w:rsidR="006703E1">
            <w:rPr>
              <w:noProof/>
              <w:webHidden/>
            </w:rPr>
            <w:fldChar w:fldCharType="begin"/>
          </w:r>
          <w:r w:rsidR="006703E1">
            <w:rPr>
              <w:noProof/>
              <w:webHidden/>
            </w:rPr>
            <w:instrText xml:space="preserve"> PAGEREF _Toc49486472 \h </w:instrText>
          </w:r>
          <w:r w:rsidR="006703E1">
            <w:rPr>
              <w:noProof/>
              <w:webHidden/>
            </w:rPr>
          </w:r>
          <w:r w:rsidR="006703E1">
            <w:rPr>
              <w:noProof/>
              <w:webHidden/>
            </w:rPr>
            <w:fldChar w:fldCharType="separate"/>
          </w:r>
          <w:ins w:id="211" w:author="jon pritchard" w:date="2021-11-24T10:26:00Z">
            <w:r w:rsidR="00D9437A">
              <w:rPr>
                <w:b/>
                <w:bCs/>
                <w:noProof/>
                <w:webHidden/>
                <w:lang w:val="en-US"/>
              </w:rPr>
              <w:t>Error! Bookmark not defined.</w:t>
            </w:r>
          </w:ins>
          <w:del w:id="212" w:author="jon pritchard" w:date="2021-11-24T10:24:00Z">
            <w:r w:rsidR="006703E1" w:rsidDel="00D9437A">
              <w:rPr>
                <w:noProof/>
                <w:webHidden/>
              </w:rPr>
              <w:delText>42</w:delText>
            </w:r>
          </w:del>
          <w:r w:rsidR="006703E1">
            <w:rPr>
              <w:noProof/>
              <w:webHidden/>
            </w:rPr>
            <w:fldChar w:fldCharType="end"/>
          </w:r>
          <w:r>
            <w:rPr>
              <w:noProof/>
            </w:rPr>
            <w:fldChar w:fldCharType="end"/>
          </w:r>
        </w:p>
        <w:p w14:paraId="13EA08DF" w14:textId="096AFF78"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"_Toc49486473" </w:instrText>
          </w:r>
          <w:r>
            <w:fldChar w:fldCharType="separate"/>
          </w:r>
          <w:r w:rsidR="006703E1" w:rsidRPr="00BD3756">
            <w:rPr>
              <w:rStyle w:val="Hyperlink"/>
              <w:noProof/>
            </w:rPr>
            <w:t>C-12.3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Points</w:t>
          </w:r>
          <w:r w:rsidR="006703E1">
            <w:rPr>
              <w:noProof/>
              <w:webHidden/>
            </w:rPr>
            <w:tab/>
          </w:r>
          <w:r w:rsidR="006703E1">
            <w:rPr>
              <w:noProof/>
              <w:webHidden/>
            </w:rPr>
            <w:fldChar w:fldCharType="begin"/>
          </w:r>
          <w:r w:rsidR="006703E1">
            <w:rPr>
              <w:noProof/>
              <w:webHidden/>
            </w:rPr>
            <w:instrText xml:space="preserve"> PAGEREF _Toc49486473 \h </w:instrText>
          </w:r>
          <w:r w:rsidR="006703E1">
            <w:rPr>
              <w:noProof/>
              <w:webHidden/>
            </w:rPr>
          </w:r>
          <w:r w:rsidR="006703E1">
            <w:rPr>
              <w:noProof/>
              <w:webHidden/>
            </w:rPr>
            <w:fldChar w:fldCharType="separate"/>
          </w:r>
          <w:ins w:id="213" w:author="jon pritchard" w:date="2021-11-24T10:26:00Z">
            <w:r w:rsidR="00D9437A">
              <w:rPr>
                <w:b/>
                <w:bCs/>
                <w:noProof/>
                <w:webHidden/>
                <w:lang w:val="en-US"/>
              </w:rPr>
              <w:t>Error! Bookmark not defined.</w:t>
            </w:r>
          </w:ins>
          <w:del w:id="214" w:author="jon pritchard" w:date="2021-11-24T10:24:00Z">
            <w:r w:rsidR="006703E1" w:rsidDel="00D9437A">
              <w:rPr>
                <w:noProof/>
                <w:webHidden/>
              </w:rPr>
              <w:delText>42</w:delText>
            </w:r>
          </w:del>
          <w:r w:rsidR="006703E1">
            <w:rPr>
              <w:noProof/>
              <w:webHidden/>
            </w:rPr>
            <w:fldChar w:fldCharType="end"/>
          </w:r>
          <w:r>
            <w:rPr>
              <w:noProof/>
            </w:rPr>
            <w:fldChar w:fldCharType="end"/>
          </w:r>
        </w:p>
        <w:p w14:paraId="1462FD93" w14:textId="279F6C46"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lastRenderedPageBreak/>
            <w:fldChar w:fldCharType="begin"/>
          </w:r>
          <w:r>
            <w:instrText xml:space="preserve"> HYPERLINK \l "_Toc49486474" </w:instrText>
          </w:r>
          <w:r>
            <w:fldChar w:fldCharType="separate"/>
          </w:r>
          <w:r w:rsidR="006703E1" w:rsidRPr="00BD3756">
            <w:rPr>
              <w:rStyle w:val="Hyperlink"/>
              <w:noProof/>
            </w:rPr>
            <w:t>C-13</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Text and Graphics</w:t>
          </w:r>
          <w:r w:rsidR="006703E1">
            <w:rPr>
              <w:noProof/>
              <w:webHidden/>
            </w:rPr>
            <w:tab/>
          </w:r>
          <w:r w:rsidR="006703E1">
            <w:rPr>
              <w:noProof/>
              <w:webHidden/>
            </w:rPr>
            <w:fldChar w:fldCharType="begin"/>
          </w:r>
          <w:r w:rsidR="006703E1">
            <w:rPr>
              <w:noProof/>
              <w:webHidden/>
            </w:rPr>
            <w:instrText xml:space="preserve"> PAGEREF _Toc49486474 \h </w:instrText>
          </w:r>
          <w:r w:rsidR="006703E1">
            <w:rPr>
              <w:noProof/>
              <w:webHidden/>
            </w:rPr>
          </w:r>
          <w:r w:rsidR="006703E1">
            <w:rPr>
              <w:noProof/>
              <w:webHidden/>
            </w:rPr>
            <w:fldChar w:fldCharType="separate"/>
          </w:r>
          <w:ins w:id="215" w:author="jon pritchard" w:date="2021-11-24T10:26:00Z">
            <w:r w:rsidR="00D9437A">
              <w:rPr>
                <w:noProof/>
                <w:webHidden/>
              </w:rPr>
              <w:t>37</w:t>
            </w:r>
          </w:ins>
          <w:del w:id="216" w:author="jon pritchard" w:date="2021-11-24T10:24:00Z">
            <w:r w:rsidR="006703E1" w:rsidDel="00D9437A">
              <w:rPr>
                <w:noProof/>
                <w:webHidden/>
              </w:rPr>
              <w:delText>42</w:delText>
            </w:r>
          </w:del>
          <w:r w:rsidR="006703E1">
            <w:rPr>
              <w:noProof/>
              <w:webHidden/>
            </w:rPr>
            <w:fldChar w:fldCharType="end"/>
          </w:r>
          <w:r>
            <w:rPr>
              <w:noProof/>
            </w:rPr>
            <w:fldChar w:fldCharType="end"/>
          </w:r>
        </w:p>
        <w:p w14:paraId="34A6AA79" w14:textId="48CE98FE"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"_Toc49486475" </w:instrText>
          </w:r>
          <w:r>
            <w:fldChar w:fldCharType="separate"/>
          </w:r>
          <w:r w:rsidR="006703E1" w:rsidRPr="00BD3756">
            <w:rPr>
              <w:rStyle w:val="Hyperlink"/>
              <w:noProof/>
            </w:rPr>
            <w:t>C-13.1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Text as part of the display</w:t>
          </w:r>
          <w:r w:rsidR="006703E1">
            <w:rPr>
              <w:noProof/>
              <w:webHidden/>
            </w:rPr>
            <w:tab/>
          </w:r>
          <w:r w:rsidR="006703E1">
            <w:rPr>
              <w:noProof/>
              <w:webHidden/>
            </w:rPr>
            <w:fldChar w:fldCharType="begin"/>
          </w:r>
          <w:r w:rsidR="006703E1">
            <w:rPr>
              <w:noProof/>
              <w:webHidden/>
            </w:rPr>
            <w:instrText xml:space="preserve"> PAGEREF _Toc49486475 \h </w:instrText>
          </w:r>
          <w:r w:rsidR="006703E1">
            <w:rPr>
              <w:noProof/>
              <w:webHidden/>
            </w:rPr>
          </w:r>
          <w:r w:rsidR="006703E1">
            <w:rPr>
              <w:noProof/>
              <w:webHidden/>
            </w:rPr>
            <w:fldChar w:fldCharType="separate"/>
          </w:r>
          <w:ins w:id="217" w:author="jon pritchard" w:date="2021-11-24T10:26:00Z">
            <w:r w:rsidR="00D9437A">
              <w:rPr>
                <w:noProof/>
                <w:webHidden/>
              </w:rPr>
              <w:t>37</w:t>
            </w:r>
          </w:ins>
          <w:del w:id="218" w:author="jon pritchard" w:date="2021-11-24T10:24:00Z">
            <w:r w:rsidR="006703E1" w:rsidDel="00D9437A">
              <w:rPr>
                <w:noProof/>
                <w:webHidden/>
              </w:rPr>
              <w:delText>42</w:delText>
            </w:r>
          </w:del>
          <w:r w:rsidR="006703E1">
            <w:rPr>
              <w:noProof/>
              <w:webHidden/>
            </w:rPr>
            <w:fldChar w:fldCharType="end"/>
          </w:r>
          <w:r>
            <w:rPr>
              <w:noProof/>
            </w:rPr>
            <w:fldChar w:fldCharType="end"/>
          </w:r>
        </w:p>
        <w:p w14:paraId="78E6B507" w14:textId="25321344"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"_Toc49486476" </w:instrText>
          </w:r>
          <w:r>
            <w:fldChar w:fldCharType="separate"/>
          </w:r>
          <w:r w:rsidR="006703E1" w:rsidRPr="00BD3756">
            <w:rPr>
              <w:rStyle w:val="Hyperlink"/>
              <w:noProof/>
            </w:rPr>
            <w:t>C-13.2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Text Groupings</w:t>
          </w:r>
          <w:r w:rsidR="006703E1">
            <w:rPr>
              <w:noProof/>
              <w:webHidden/>
            </w:rPr>
            <w:tab/>
          </w:r>
          <w:r w:rsidR="006703E1">
            <w:rPr>
              <w:noProof/>
              <w:webHidden/>
            </w:rPr>
            <w:fldChar w:fldCharType="begin"/>
          </w:r>
          <w:r w:rsidR="006703E1">
            <w:rPr>
              <w:noProof/>
              <w:webHidden/>
            </w:rPr>
            <w:instrText xml:space="preserve"> PAGEREF _Toc49486476 \h </w:instrText>
          </w:r>
          <w:r w:rsidR="006703E1">
            <w:rPr>
              <w:noProof/>
              <w:webHidden/>
            </w:rPr>
          </w:r>
          <w:r w:rsidR="006703E1">
            <w:rPr>
              <w:noProof/>
              <w:webHidden/>
            </w:rPr>
            <w:fldChar w:fldCharType="separate"/>
          </w:r>
          <w:ins w:id="219" w:author="jon pritchard" w:date="2021-11-24T10:26:00Z">
            <w:r w:rsidR="00D9437A">
              <w:rPr>
                <w:noProof/>
                <w:webHidden/>
              </w:rPr>
              <w:t>37</w:t>
            </w:r>
          </w:ins>
          <w:del w:id="220" w:author="jon pritchard" w:date="2021-11-24T10:24:00Z">
            <w:r w:rsidR="006703E1" w:rsidDel="00D9437A">
              <w:rPr>
                <w:noProof/>
                <w:webHidden/>
              </w:rPr>
              <w:delText>43</w:delText>
            </w:r>
          </w:del>
          <w:r w:rsidR="006703E1">
            <w:rPr>
              <w:noProof/>
              <w:webHidden/>
            </w:rPr>
            <w:fldChar w:fldCharType="end"/>
          </w:r>
          <w:r>
            <w:rPr>
              <w:noProof/>
            </w:rPr>
            <w:fldChar w:fldCharType="end"/>
          </w:r>
        </w:p>
        <w:p w14:paraId="45BBBBEA" w14:textId="2E6808B7"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"_Toc49486477" </w:instrText>
          </w:r>
          <w:r>
            <w:fldChar w:fldCharType="separate"/>
          </w:r>
          <w:r w:rsidR="006703E1" w:rsidRPr="00BD3756">
            <w:rPr>
              <w:rStyle w:val="Hyperlink"/>
              <w:noProof/>
            </w:rPr>
            <w:t>C-13.3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ECDIS Text Group Implementation</w:t>
          </w:r>
          <w:r w:rsidR="006703E1">
            <w:rPr>
              <w:noProof/>
              <w:webHidden/>
            </w:rPr>
            <w:tab/>
          </w:r>
          <w:r w:rsidR="006703E1">
            <w:rPr>
              <w:noProof/>
              <w:webHidden/>
            </w:rPr>
            <w:fldChar w:fldCharType="begin"/>
          </w:r>
          <w:r w:rsidR="006703E1">
            <w:rPr>
              <w:noProof/>
              <w:webHidden/>
            </w:rPr>
            <w:instrText xml:space="preserve"> PAGEREF _Toc49486477 \h </w:instrText>
          </w:r>
          <w:r w:rsidR="006703E1">
            <w:rPr>
              <w:noProof/>
              <w:webHidden/>
            </w:rPr>
          </w:r>
          <w:r w:rsidR="006703E1">
            <w:rPr>
              <w:noProof/>
              <w:webHidden/>
            </w:rPr>
            <w:fldChar w:fldCharType="separate"/>
          </w:r>
          <w:ins w:id="221" w:author="jon pritchard" w:date="2021-11-24T10:26:00Z">
            <w:r w:rsidR="00D9437A">
              <w:rPr>
                <w:b/>
                <w:bCs/>
                <w:noProof/>
                <w:webHidden/>
                <w:lang w:val="en-US"/>
              </w:rPr>
              <w:t>Error! Bookmark not defined.</w:t>
            </w:r>
          </w:ins>
          <w:del w:id="222" w:author="jon pritchard" w:date="2021-11-24T10:24:00Z">
            <w:r w:rsidR="006703E1" w:rsidDel="00D9437A">
              <w:rPr>
                <w:noProof/>
                <w:webHidden/>
              </w:rPr>
              <w:delText>45</w:delText>
            </w:r>
          </w:del>
          <w:r w:rsidR="006703E1">
            <w:rPr>
              <w:noProof/>
              <w:webHidden/>
            </w:rPr>
            <w:fldChar w:fldCharType="end"/>
          </w:r>
          <w:r>
            <w:rPr>
              <w:noProof/>
            </w:rPr>
            <w:fldChar w:fldCharType="end"/>
          </w:r>
        </w:p>
        <w:p w14:paraId="4E24C8EA" w14:textId="248D415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"_Toc49486478" </w:instrText>
          </w:r>
          <w:r>
            <w:fldChar w:fldCharType="separate"/>
          </w:r>
          <w:r w:rsidR="006703E1" w:rsidRPr="00BD3756">
            <w:rPr>
              <w:rStyle w:val="Hyperlink"/>
              <w:noProof/>
            </w:rPr>
            <w:t>C-13.4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Abbreviations</w:t>
          </w:r>
          <w:r w:rsidR="006703E1">
            <w:rPr>
              <w:noProof/>
              <w:webHidden/>
            </w:rPr>
            <w:tab/>
          </w:r>
          <w:r w:rsidR="006703E1">
            <w:rPr>
              <w:noProof/>
              <w:webHidden/>
            </w:rPr>
            <w:fldChar w:fldCharType="begin"/>
          </w:r>
          <w:r w:rsidR="006703E1">
            <w:rPr>
              <w:noProof/>
              <w:webHidden/>
            </w:rPr>
            <w:instrText xml:space="preserve"> PAGEREF _Toc49486478 \h </w:instrText>
          </w:r>
          <w:r w:rsidR="006703E1">
            <w:rPr>
              <w:noProof/>
              <w:webHidden/>
            </w:rPr>
          </w:r>
          <w:r w:rsidR="006703E1">
            <w:rPr>
              <w:noProof/>
              <w:webHidden/>
            </w:rPr>
            <w:fldChar w:fldCharType="separate"/>
          </w:r>
          <w:ins w:id="223" w:author="jon pritchard" w:date="2021-11-24T10:26:00Z">
            <w:r w:rsidR="00D9437A">
              <w:rPr>
                <w:noProof/>
                <w:webHidden/>
              </w:rPr>
              <w:t>40</w:t>
            </w:r>
          </w:ins>
          <w:del w:id="224" w:author="jon pritchard" w:date="2021-11-24T10:24:00Z">
            <w:r w:rsidR="006703E1" w:rsidDel="00D9437A">
              <w:rPr>
                <w:noProof/>
                <w:webHidden/>
              </w:rPr>
              <w:delText>46</w:delText>
            </w:r>
          </w:del>
          <w:r w:rsidR="006703E1">
            <w:rPr>
              <w:noProof/>
              <w:webHidden/>
            </w:rPr>
            <w:fldChar w:fldCharType="end"/>
          </w:r>
          <w:r>
            <w:rPr>
              <w:noProof/>
            </w:rPr>
            <w:fldChar w:fldCharType="end"/>
          </w:r>
        </w:p>
        <w:p w14:paraId="743C88BB" w14:textId="1C57482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"_Toc49486479" </w:instrText>
          </w:r>
          <w:r>
            <w:fldChar w:fldCharType="separate"/>
          </w:r>
          <w:r w:rsidR="006703E1" w:rsidRPr="00BD3756">
            <w:rPr>
              <w:rStyle w:val="Hyperlink"/>
              <w:noProof/>
            </w:rPr>
            <w:t>C-13.4.1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Text abbreviations</w:t>
          </w:r>
          <w:r w:rsidR="006703E1">
            <w:rPr>
              <w:noProof/>
              <w:webHidden/>
            </w:rPr>
            <w:tab/>
          </w:r>
          <w:r w:rsidR="006703E1">
            <w:rPr>
              <w:noProof/>
              <w:webHidden/>
            </w:rPr>
            <w:fldChar w:fldCharType="begin"/>
          </w:r>
          <w:r w:rsidR="006703E1">
            <w:rPr>
              <w:noProof/>
              <w:webHidden/>
            </w:rPr>
            <w:instrText xml:space="preserve"> PAGEREF _Toc49486479 \h </w:instrText>
          </w:r>
          <w:r w:rsidR="006703E1">
            <w:rPr>
              <w:noProof/>
              <w:webHidden/>
            </w:rPr>
          </w:r>
          <w:r w:rsidR="006703E1">
            <w:rPr>
              <w:noProof/>
              <w:webHidden/>
            </w:rPr>
            <w:fldChar w:fldCharType="separate"/>
          </w:r>
          <w:ins w:id="225" w:author="jon pritchard" w:date="2021-11-24T10:26:00Z">
            <w:r w:rsidR="00D9437A">
              <w:rPr>
                <w:noProof/>
                <w:webHidden/>
              </w:rPr>
              <w:t>40</w:t>
            </w:r>
          </w:ins>
          <w:del w:id="226" w:author="jon pritchard" w:date="2021-11-24T10:24:00Z">
            <w:r w:rsidR="006703E1" w:rsidDel="00D9437A">
              <w:rPr>
                <w:noProof/>
                <w:webHidden/>
              </w:rPr>
              <w:delText>46</w:delText>
            </w:r>
          </w:del>
          <w:r w:rsidR="006703E1">
            <w:rPr>
              <w:noProof/>
              <w:webHidden/>
            </w:rPr>
            <w:fldChar w:fldCharType="end"/>
          </w:r>
          <w:r>
            <w:rPr>
              <w:noProof/>
            </w:rPr>
            <w:fldChar w:fldCharType="end"/>
          </w:r>
        </w:p>
        <w:p w14:paraId="515651F6" w14:textId="7181751A"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"_Toc49486480" </w:instrText>
          </w:r>
          <w:r>
            <w:fldChar w:fldCharType="separate"/>
          </w:r>
          <w:r w:rsidR="006703E1" w:rsidRPr="00BD3756">
            <w:rPr>
              <w:rStyle w:val="Hyperlink"/>
              <w:noProof/>
            </w:rPr>
            <w:t>C-13.4.2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Nature of seabed abbreviations</w:t>
          </w:r>
          <w:r w:rsidR="006703E1">
            <w:rPr>
              <w:noProof/>
              <w:webHidden/>
            </w:rPr>
            <w:tab/>
          </w:r>
          <w:r w:rsidR="006703E1">
            <w:rPr>
              <w:noProof/>
              <w:webHidden/>
            </w:rPr>
            <w:fldChar w:fldCharType="begin"/>
          </w:r>
          <w:r w:rsidR="006703E1">
            <w:rPr>
              <w:noProof/>
              <w:webHidden/>
            </w:rPr>
            <w:instrText xml:space="preserve"> PAGEREF _Toc49486480 \h </w:instrText>
          </w:r>
          <w:r w:rsidR="006703E1">
            <w:rPr>
              <w:noProof/>
              <w:webHidden/>
            </w:rPr>
          </w:r>
          <w:r w:rsidR="006703E1">
            <w:rPr>
              <w:noProof/>
              <w:webHidden/>
            </w:rPr>
            <w:fldChar w:fldCharType="separate"/>
          </w:r>
          <w:ins w:id="227" w:author="jon pritchard" w:date="2021-11-24T10:26:00Z">
            <w:r w:rsidR="00D9437A">
              <w:rPr>
                <w:b/>
                <w:bCs/>
                <w:noProof/>
                <w:webHidden/>
                <w:lang w:val="en-US"/>
              </w:rPr>
              <w:t>Error! Bookmark not defined.</w:t>
            </w:r>
          </w:ins>
          <w:del w:id="228" w:author="jon pritchard" w:date="2021-11-24T10:24:00Z">
            <w:r w:rsidR="006703E1" w:rsidDel="00D9437A">
              <w:rPr>
                <w:noProof/>
                <w:webHidden/>
              </w:rPr>
              <w:delText>46</w:delText>
            </w:r>
          </w:del>
          <w:r w:rsidR="006703E1">
            <w:rPr>
              <w:noProof/>
              <w:webHidden/>
            </w:rPr>
            <w:fldChar w:fldCharType="end"/>
          </w:r>
          <w:r>
            <w:rPr>
              <w:noProof/>
            </w:rPr>
            <w:fldChar w:fldCharType="end"/>
          </w:r>
        </w:p>
        <w:p w14:paraId="77933716" w14:textId="6D7DF4F2"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"_Toc49486481" </w:instrText>
          </w:r>
          <w:r>
            <w:fldChar w:fldCharType="separate"/>
          </w:r>
          <w:r w:rsidR="006703E1" w:rsidRPr="00BD3756">
            <w:rPr>
              <w:rStyle w:val="Hyperlink"/>
              <w:noProof/>
            </w:rPr>
            <w:t>C-13.5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Additional information in text form</w:t>
          </w:r>
          <w:r w:rsidR="006703E1">
            <w:rPr>
              <w:noProof/>
              <w:webHidden/>
            </w:rPr>
            <w:tab/>
          </w:r>
          <w:r w:rsidR="006703E1">
            <w:rPr>
              <w:noProof/>
              <w:webHidden/>
            </w:rPr>
            <w:fldChar w:fldCharType="begin"/>
          </w:r>
          <w:r w:rsidR="006703E1">
            <w:rPr>
              <w:noProof/>
              <w:webHidden/>
            </w:rPr>
            <w:instrText xml:space="preserve"> PAGEREF _Toc49486481 \h </w:instrText>
          </w:r>
          <w:r w:rsidR="006703E1">
            <w:rPr>
              <w:noProof/>
              <w:webHidden/>
            </w:rPr>
          </w:r>
          <w:r w:rsidR="006703E1">
            <w:rPr>
              <w:noProof/>
              <w:webHidden/>
            </w:rPr>
            <w:fldChar w:fldCharType="separate"/>
          </w:r>
          <w:ins w:id="229" w:author="jon pritchard" w:date="2021-11-24T10:26:00Z">
            <w:r w:rsidR="00D9437A">
              <w:rPr>
                <w:noProof/>
                <w:webHidden/>
              </w:rPr>
              <w:t>41</w:t>
            </w:r>
          </w:ins>
          <w:del w:id="230" w:author="jon pritchard" w:date="2021-11-24T10:24:00Z">
            <w:r w:rsidR="006703E1" w:rsidDel="00D9437A">
              <w:rPr>
                <w:noProof/>
                <w:webHidden/>
              </w:rPr>
              <w:delText>47</w:delText>
            </w:r>
          </w:del>
          <w:r w:rsidR="006703E1">
            <w:rPr>
              <w:noProof/>
              <w:webHidden/>
            </w:rPr>
            <w:fldChar w:fldCharType="end"/>
          </w:r>
          <w:r>
            <w:rPr>
              <w:noProof/>
            </w:rPr>
            <w:fldChar w:fldCharType="end"/>
          </w:r>
        </w:p>
        <w:p w14:paraId="65B53655" w14:textId="4B0F502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"_Toc49486482" </w:instrText>
          </w:r>
          <w:r>
            <w:fldChar w:fldCharType="separate"/>
          </w:r>
          <w:r w:rsidR="006703E1" w:rsidRPr="00BD3756">
            <w:rPr>
              <w:rStyle w:val="Hyperlink"/>
              <w:noProof/>
            </w:rPr>
            <w:t>C-13.6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Graphics</w:t>
          </w:r>
          <w:r w:rsidR="006703E1">
            <w:rPr>
              <w:noProof/>
              <w:webHidden/>
            </w:rPr>
            <w:tab/>
          </w:r>
          <w:r w:rsidR="006703E1">
            <w:rPr>
              <w:noProof/>
              <w:webHidden/>
            </w:rPr>
            <w:fldChar w:fldCharType="begin"/>
          </w:r>
          <w:r w:rsidR="006703E1">
            <w:rPr>
              <w:noProof/>
              <w:webHidden/>
            </w:rPr>
            <w:instrText xml:space="preserve"> PAGEREF _Toc49486482 \h </w:instrText>
          </w:r>
          <w:r w:rsidR="006703E1">
            <w:rPr>
              <w:noProof/>
              <w:webHidden/>
            </w:rPr>
          </w:r>
          <w:r w:rsidR="006703E1">
            <w:rPr>
              <w:noProof/>
              <w:webHidden/>
            </w:rPr>
            <w:fldChar w:fldCharType="separate"/>
          </w:r>
          <w:ins w:id="231" w:author="jon pritchard" w:date="2021-11-24T10:26:00Z">
            <w:r w:rsidR="00D9437A">
              <w:rPr>
                <w:noProof/>
                <w:webHidden/>
              </w:rPr>
              <w:t>42</w:t>
            </w:r>
          </w:ins>
          <w:del w:id="232" w:author="jon pritchard" w:date="2021-11-24T10:24:00Z">
            <w:r w:rsidR="006703E1" w:rsidDel="00D9437A">
              <w:rPr>
                <w:noProof/>
                <w:webHidden/>
              </w:rPr>
              <w:delText>48</w:delText>
            </w:r>
          </w:del>
          <w:r w:rsidR="006703E1">
            <w:rPr>
              <w:noProof/>
              <w:webHidden/>
            </w:rPr>
            <w:fldChar w:fldCharType="end"/>
          </w:r>
          <w:r>
            <w:rPr>
              <w:noProof/>
            </w:rPr>
            <w:fldChar w:fldCharType="end"/>
          </w:r>
        </w:p>
        <w:p w14:paraId="73F25815" w14:textId="00AD5345"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"_Toc49486483" </w:instrText>
          </w:r>
          <w:r>
            <w:fldChar w:fldCharType="separate"/>
          </w:r>
          <w:r w:rsidR="006703E1" w:rsidRPr="00BD3756">
            <w:rPr>
              <w:rStyle w:val="Hyperlink"/>
              <w:noProof/>
            </w:rPr>
            <w:t>C-14</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Miscellaneous Display Elements</w:t>
          </w:r>
          <w:r w:rsidR="006703E1">
            <w:rPr>
              <w:noProof/>
              <w:webHidden/>
            </w:rPr>
            <w:tab/>
          </w:r>
          <w:r w:rsidR="006703E1">
            <w:rPr>
              <w:noProof/>
              <w:webHidden/>
            </w:rPr>
            <w:fldChar w:fldCharType="begin"/>
          </w:r>
          <w:r w:rsidR="006703E1">
            <w:rPr>
              <w:noProof/>
              <w:webHidden/>
            </w:rPr>
            <w:instrText xml:space="preserve"> PAGEREF _Toc49486483 \h </w:instrText>
          </w:r>
          <w:r w:rsidR="006703E1">
            <w:rPr>
              <w:noProof/>
              <w:webHidden/>
            </w:rPr>
          </w:r>
          <w:r w:rsidR="006703E1">
            <w:rPr>
              <w:noProof/>
              <w:webHidden/>
            </w:rPr>
            <w:fldChar w:fldCharType="separate"/>
          </w:r>
          <w:ins w:id="233" w:author="jon pritchard" w:date="2021-11-24T10:26:00Z">
            <w:r w:rsidR="00D9437A">
              <w:rPr>
                <w:noProof/>
                <w:webHidden/>
              </w:rPr>
              <w:t>43</w:t>
            </w:r>
          </w:ins>
          <w:del w:id="234" w:author="jon pritchard" w:date="2021-11-24T10:24:00Z">
            <w:r w:rsidR="006703E1" w:rsidDel="00D9437A">
              <w:rPr>
                <w:noProof/>
                <w:webHidden/>
              </w:rPr>
              <w:delText>49</w:delText>
            </w:r>
          </w:del>
          <w:r w:rsidR="006703E1">
            <w:rPr>
              <w:noProof/>
              <w:webHidden/>
            </w:rPr>
            <w:fldChar w:fldCharType="end"/>
          </w:r>
          <w:r>
            <w:rPr>
              <w:noProof/>
            </w:rPr>
            <w:fldChar w:fldCharType="end"/>
          </w:r>
        </w:p>
        <w:p w14:paraId="332A0B7A" w14:textId="4AE3417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"_Toc49486484" </w:instrText>
          </w:r>
          <w:r>
            <w:fldChar w:fldCharType="separate"/>
          </w:r>
          <w:r w:rsidR="006703E1" w:rsidRPr="00BD3756">
            <w:rPr>
              <w:rStyle w:val="Hyperlink"/>
              <w:noProof/>
            </w:rPr>
            <w:t>C-14.1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Elements related to data and display scales</w:t>
          </w:r>
          <w:r w:rsidR="006703E1">
            <w:rPr>
              <w:noProof/>
              <w:webHidden/>
            </w:rPr>
            <w:tab/>
          </w:r>
          <w:r w:rsidR="006703E1">
            <w:rPr>
              <w:noProof/>
              <w:webHidden/>
            </w:rPr>
            <w:fldChar w:fldCharType="begin"/>
          </w:r>
          <w:r w:rsidR="006703E1">
            <w:rPr>
              <w:noProof/>
              <w:webHidden/>
            </w:rPr>
            <w:instrText xml:space="preserve"> PAGEREF _Toc49486484 \h </w:instrText>
          </w:r>
          <w:r w:rsidR="006703E1">
            <w:rPr>
              <w:noProof/>
              <w:webHidden/>
            </w:rPr>
          </w:r>
          <w:r w:rsidR="006703E1">
            <w:rPr>
              <w:noProof/>
              <w:webHidden/>
            </w:rPr>
            <w:fldChar w:fldCharType="separate"/>
          </w:r>
          <w:ins w:id="235" w:author="jon pritchard" w:date="2021-11-24T10:26:00Z">
            <w:r w:rsidR="00D9437A">
              <w:rPr>
                <w:noProof/>
                <w:webHidden/>
              </w:rPr>
              <w:t>43</w:t>
            </w:r>
          </w:ins>
          <w:del w:id="236" w:author="jon pritchard" w:date="2021-11-24T10:24:00Z">
            <w:r w:rsidR="006703E1" w:rsidDel="00D9437A">
              <w:rPr>
                <w:noProof/>
                <w:webHidden/>
              </w:rPr>
              <w:delText>49</w:delText>
            </w:r>
          </w:del>
          <w:r w:rsidR="006703E1">
            <w:rPr>
              <w:noProof/>
              <w:webHidden/>
            </w:rPr>
            <w:fldChar w:fldCharType="end"/>
          </w:r>
          <w:r>
            <w:rPr>
              <w:noProof/>
            </w:rPr>
            <w:fldChar w:fldCharType="end"/>
          </w:r>
        </w:p>
        <w:p w14:paraId="6F0705E2" w14:textId="01E3F33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"_Toc49486485" </w:instrText>
          </w:r>
          <w:r>
            <w:fldChar w:fldCharType="separate"/>
          </w:r>
          <w:r w:rsidR="006703E1" w:rsidRPr="00BD3756">
            <w:rPr>
              <w:rStyle w:val="Hyperlink"/>
              <w:noProof/>
            </w:rPr>
            <w:t>C-14.1.1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ENC scale</w:t>
          </w:r>
          <w:r w:rsidR="006703E1">
            <w:rPr>
              <w:noProof/>
              <w:webHidden/>
            </w:rPr>
            <w:tab/>
          </w:r>
          <w:r w:rsidR="006703E1">
            <w:rPr>
              <w:noProof/>
              <w:webHidden/>
            </w:rPr>
            <w:fldChar w:fldCharType="begin"/>
          </w:r>
          <w:r w:rsidR="006703E1">
            <w:rPr>
              <w:noProof/>
              <w:webHidden/>
            </w:rPr>
            <w:instrText xml:space="preserve"> PAGEREF _Toc49486485 \h </w:instrText>
          </w:r>
          <w:r w:rsidR="006703E1">
            <w:rPr>
              <w:noProof/>
              <w:webHidden/>
            </w:rPr>
          </w:r>
          <w:r w:rsidR="006703E1">
            <w:rPr>
              <w:noProof/>
              <w:webHidden/>
            </w:rPr>
            <w:fldChar w:fldCharType="separate"/>
          </w:r>
          <w:ins w:id="237" w:author="jon pritchard" w:date="2021-11-24T10:26:00Z">
            <w:r w:rsidR="00D9437A">
              <w:rPr>
                <w:noProof/>
                <w:webHidden/>
              </w:rPr>
              <w:t>43</w:t>
            </w:r>
          </w:ins>
          <w:del w:id="238" w:author="jon pritchard" w:date="2021-11-24T10:24:00Z">
            <w:r w:rsidR="006703E1" w:rsidDel="00D9437A">
              <w:rPr>
                <w:noProof/>
                <w:webHidden/>
              </w:rPr>
              <w:delText>49</w:delText>
            </w:r>
          </w:del>
          <w:r w:rsidR="006703E1">
            <w:rPr>
              <w:noProof/>
              <w:webHidden/>
            </w:rPr>
            <w:fldChar w:fldCharType="end"/>
          </w:r>
          <w:r>
            <w:rPr>
              <w:noProof/>
            </w:rPr>
            <w:fldChar w:fldCharType="end"/>
          </w:r>
        </w:p>
        <w:p w14:paraId="7B79A2A3" w14:textId="181E970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"_Toc49486486" </w:instrText>
          </w:r>
          <w:r>
            <w:fldChar w:fldCharType="separate"/>
          </w:r>
          <w:r w:rsidR="006703E1" w:rsidRPr="00BD3756">
            <w:rPr>
              <w:rStyle w:val="Hyperlink"/>
              <w:noProof/>
            </w:rPr>
            <w:t>C-14.1.2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Overscale</w:t>
          </w:r>
          <w:r w:rsidR="006703E1">
            <w:rPr>
              <w:noProof/>
              <w:webHidden/>
            </w:rPr>
            <w:tab/>
          </w:r>
          <w:r w:rsidR="006703E1">
            <w:rPr>
              <w:noProof/>
              <w:webHidden/>
            </w:rPr>
            <w:fldChar w:fldCharType="begin"/>
          </w:r>
          <w:r w:rsidR="006703E1">
            <w:rPr>
              <w:noProof/>
              <w:webHidden/>
            </w:rPr>
            <w:instrText xml:space="preserve"> PAGEREF _Toc49486486 \h </w:instrText>
          </w:r>
          <w:r w:rsidR="006703E1">
            <w:rPr>
              <w:noProof/>
              <w:webHidden/>
            </w:rPr>
          </w:r>
          <w:r w:rsidR="006703E1">
            <w:rPr>
              <w:noProof/>
              <w:webHidden/>
            </w:rPr>
            <w:fldChar w:fldCharType="separate"/>
          </w:r>
          <w:ins w:id="239" w:author="jon pritchard" w:date="2021-11-24T10:26:00Z">
            <w:r w:rsidR="00D9437A">
              <w:rPr>
                <w:noProof/>
                <w:webHidden/>
              </w:rPr>
              <w:t>43</w:t>
            </w:r>
          </w:ins>
          <w:del w:id="240" w:author="jon pritchard" w:date="2021-11-24T10:24:00Z">
            <w:r w:rsidR="006703E1" w:rsidDel="00D9437A">
              <w:rPr>
                <w:noProof/>
                <w:webHidden/>
              </w:rPr>
              <w:delText>49</w:delText>
            </w:r>
          </w:del>
          <w:r w:rsidR="006703E1">
            <w:rPr>
              <w:noProof/>
              <w:webHidden/>
            </w:rPr>
            <w:fldChar w:fldCharType="end"/>
          </w:r>
          <w:r>
            <w:rPr>
              <w:noProof/>
            </w:rPr>
            <w:fldChar w:fldCharType="end"/>
          </w:r>
        </w:p>
        <w:p w14:paraId="04614B05" w14:textId="5274D80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"_Toc49486487" </w:instrText>
          </w:r>
          <w:r>
            <w:fldChar w:fldCharType="separate"/>
          </w:r>
          <w:r w:rsidR="006703E1" w:rsidRPr="00BD3756">
            <w:rPr>
              <w:rStyle w:val="Hyperlink"/>
              <w:noProof/>
            </w:rPr>
            <w:t>C-14.1.3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Scale boundary</w:t>
          </w:r>
          <w:r w:rsidR="006703E1">
            <w:rPr>
              <w:noProof/>
              <w:webHidden/>
            </w:rPr>
            <w:tab/>
          </w:r>
          <w:r w:rsidR="006703E1">
            <w:rPr>
              <w:noProof/>
              <w:webHidden/>
            </w:rPr>
            <w:fldChar w:fldCharType="begin"/>
          </w:r>
          <w:r w:rsidR="006703E1">
            <w:rPr>
              <w:noProof/>
              <w:webHidden/>
            </w:rPr>
            <w:instrText xml:space="preserve"> PAGEREF _Toc49486487 \h </w:instrText>
          </w:r>
          <w:r w:rsidR="006703E1">
            <w:rPr>
              <w:noProof/>
              <w:webHidden/>
            </w:rPr>
          </w:r>
          <w:r w:rsidR="006703E1">
            <w:rPr>
              <w:noProof/>
              <w:webHidden/>
            </w:rPr>
            <w:fldChar w:fldCharType="separate"/>
          </w:r>
          <w:ins w:id="241" w:author="jon pritchard" w:date="2021-11-24T10:26:00Z">
            <w:r w:rsidR="00D9437A">
              <w:rPr>
                <w:noProof/>
                <w:webHidden/>
              </w:rPr>
              <w:t>43</w:t>
            </w:r>
          </w:ins>
          <w:del w:id="242" w:author="jon pritchard" w:date="2021-11-24T10:24:00Z">
            <w:r w:rsidR="006703E1" w:rsidDel="00D9437A">
              <w:rPr>
                <w:noProof/>
                <w:webHidden/>
              </w:rPr>
              <w:delText>49</w:delText>
            </w:r>
          </w:del>
          <w:r w:rsidR="006703E1">
            <w:rPr>
              <w:noProof/>
              <w:webHidden/>
            </w:rPr>
            <w:fldChar w:fldCharType="end"/>
          </w:r>
          <w:r>
            <w:rPr>
              <w:noProof/>
            </w:rPr>
            <w:fldChar w:fldCharType="end"/>
          </w:r>
        </w:p>
        <w:p w14:paraId="23879F6A" w14:textId="243A788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"_Toc49486488" </w:instrText>
          </w:r>
          <w:r>
            <w:fldChar w:fldCharType="separate"/>
          </w:r>
          <w:r w:rsidR="006703E1" w:rsidRPr="00BD3756">
            <w:rPr>
              <w:rStyle w:val="Hyperlink"/>
              <w:noProof/>
            </w:rPr>
            <w:t>C-14.1.4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Overscale area at scale boundary</w:t>
          </w:r>
          <w:r w:rsidR="006703E1">
            <w:rPr>
              <w:noProof/>
              <w:webHidden/>
            </w:rPr>
            <w:tab/>
          </w:r>
          <w:r w:rsidR="006703E1">
            <w:rPr>
              <w:noProof/>
              <w:webHidden/>
            </w:rPr>
            <w:fldChar w:fldCharType="begin"/>
          </w:r>
          <w:r w:rsidR="006703E1">
            <w:rPr>
              <w:noProof/>
              <w:webHidden/>
            </w:rPr>
            <w:instrText xml:space="preserve"> PAGEREF _Toc49486488 \h </w:instrText>
          </w:r>
          <w:r w:rsidR="006703E1">
            <w:rPr>
              <w:noProof/>
              <w:webHidden/>
            </w:rPr>
          </w:r>
          <w:r w:rsidR="006703E1">
            <w:rPr>
              <w:noProof/>
              <w:webHidden/>
            </w:rPr>
            <w:fldChar w:fldCharType="separate"/>
          </w:r>
          <w:ins w:id="243" w:author="jon pritchard" w:date="2021-11-24T10:26:00Z">
            <w:r w:rsidR="00D9437A">
              <w:rPr>
                <w:noProof/>
                <w:webHidden/>
              </w:rPr>
              <w:t>44</w:t>
            </w:r>
          </w:ins>
          <w:del w:id="244" w:author="jon pritchard" w:date="2021-11-24T10:24:00Z">
            <w:r w:rsidR="006703E1" w:rsidDel="00D9437A">
              <w:rPr>
                <w:noProof/>
                <w:webHidden/>
              </w:rPr>
              <w:delText>49</w:delText>
            </w:r>
          </w:del>
          <w:r w:rsidR="006703E1">
            <w:rPr>
              <w:noProof/>
              <w:webHidden/>
            </w:rPr>
            <w:fldChar w:fldCharType="end"/>
          </w:r>
          <w:r>
            <w:rPr>
              <w:noProof/>
            </w:rPr>
            <w:fldChar w:fldCharType="end"/>
          </w:r>
        </w:p>
        <w:p w14:paraId="24FB5983" w14:textId="1FEE464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"_Toc49486489" </w:instrText>
          </w:r>
          <w:r>
            <w:fldChar w:fldCharType="separate"/>
          </w:r>
          <w:r w:rsidR="006703E1" w:rsidRPr="00BD3756">
            <w:rPr>
              <w:rStyle w:val="Hyperlink"/>
              <w:noProof/>
            </w:rPr>
            <w:t>C-14.1.5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Larger scale data available</w:t>
          </w:r>
          <w:r w:rsidR="006703E1">
            <w:rPr>
              <w:noProof/>
              <w:webHidden/>
            </w:rPr>
            <w:tab/>
          </w:r>
          <w:r w:rsidR="006703E1">
            <w:rPr>
              <w:noProof/>
              <w:webHidden/>
            </w:rPr>
            <w:fldChar w:fldCharType="begin"/>
          </w:r>
          <w:r w:rsidR="006703E1">
            <w:rPr>
              <w:noProof/>
              <w:webHidden/>
            </w:rPr>
            <w:instrText xml:space="preserve"> PAGEREF _Toc49486489 \h </w:instrText>
          </w:r>
          <w:r w:rsidR="006703E1">
            <w:rPr>
              <w:noProof/>
              <w:webHidden/>
            </w:rPr>
          </w:r>
          <w:r w:rsidR="006703E1">
            <w:rPr>
              <w:noProof/>
              <w:webHidden/>
            </w:rPr>
            <w:fldChar w:fldCharType="separate"/>
          </w:r>
          <w:ins w:id="245" w:author="jon pritchard" w:date="2021-11-24T10:26:00Z">
            <w:r w:rsidR="00D9437A">
              <w:rPr>
                <w:noProof/>
                <w:webHidden/>
              </w:rPr>
              <w:t>45</w:t>
            </w:r>
          </w:ins>
          <w:del w:id="246" w:author="jon pritchard" w:date="2021-11-24T10:24:00Z">
            <w:r w:rsidR="006703E1" w:rsidDel="00D9437A">
              <w:rPr>
                <w:noProof/>
                <w:webHidden/>
              </w:rPr>
              <w:delText>50</w:delText>
            </w:r>
          </w:del>
          <w:r w:rsidR="006703E1">
            <w:rPr>
              <w:noProof/>
              <w:webHidden/>
            </w:rPr>
            <w:fldChar w:fldCharType="end"/>
          </w:r>
          <w:r>
            <w:rPr>
              <w:noProof/>
            </w:rPr>
            <w:fldChar w:fldCharType="end"/>
          </w:r>
        </w:p>
        <w:p w14:paraId="59A5AC50" w14:textId="0BC09A4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"_Toc49486490" </w:instrText>
          </w:r>
          <w:r>
            <w:fldChar w:fldCharType="separate"/>
          </w:r>
          <w:r w:rsidR="006703E1" w:rsidRPr="00BD3756">
            <w:rPr>
              <w:rStyle w:val="Hyperlink"/>
              <w:noProof/>
            </w:rPr>
            <w:t>C-14.2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Graphical indexes</w:t>
          </w:r>
          <w:r w:rsidR="006703E1">
            <w:rPr>
              <w:noProof/>
              <w:webHidden/>
            </w:rPr>
            <w:tab/>
          </w:r>
          <w:r w:rsidR="006703E1">
            <w:rPr>
              <w:noProof/>
              <w:webHidden/>
            </w:rPr>
            <w:fldChar w:fldCharType="begin"/>
          </w:r>
          <w:r w:rsidR="006703E1">
            <w:rPr>
              <w:noProof/>
              <w:webHidden/>
            </w:rPr>
            <w:instrText xml:space="preserve"> PAGEREF _Toc49486490 \h </w:instrText>
          </w:r>
          <w:r w:rsidR="006703E1">
            <w:rPr>
              <w:noProof/>
              <w:webHidden/>
            </w:rPr>
          </w:r>
          <w:r w:rsidR="006703E1">
            <w:rPr>
              <w:noProof/>
              <w:webHidden/>
            </w:rPr>
            <w:fldChar w:fldCharType="separate"/>
          </w:r>
          <w:ins w:id="247" w:author="jon pritchard" w:date="2021-11-24T10:26:00Z">
            <w:r w:rsidR="00D9437A">
              <w:rPr>
                <w:noProof/>
                <w:webHidden/>
              </w:rPr>
              <w:t>45</w:t>
            </w:r>
          </w:ins>
          <w:del w:id="248" w:author="jon pritchard" w:date="2021-11-24T10:24:00Z">
            <w:r w:rsidR="006703E1" w:rsidDel="00D9437A">
              <w:rPr>
                <w:noProof/>
                <w:webHidden/>
              </w:rPr>
              <w:delText>50</w:delText>
            </w:r>
          </w:del>
          <w:r w:rsidR="006703E1">
            <w:rPr>
              <w:noProof/>
              <w:webHidden/>
            </w:rPr>
            <w:fldChar w:fldCharType="end"/>
          </w:r>
          <w:r>
            <w:rPr>
              <w:noProof/>
            </w:rPr>
            <w:fldChar w:fldCharType="end"/>
          </w:r>
        </w:p>
        <w:p w14:paraId="43D05BF8" w14:textId="15E01DF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"_Toc49486491" </w:instrText>
          </w:r>
          <w:r>
            <w:fldChar w:fldCharType="separate"/>
          </w:r>
          <w:r w:rsidR="006703E1" w:rsidRPr="00BD3756">
            <w:rPr>
              <w:rStyle w:val="Hyperlink"/>
              <w:noProof/>
            </w:rPr>
            <w:t>C-14.2.1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Graphical indexes of ENCs</w:t>
          </w:r>
          <w:r w:rsidR="006703E1">
            <w:rPr>
              <w:noProof/>
              <w:webHidden/>
            </w:rPr>
            <w:tab/>
          </w:r>
          <w:r w:rsidR="006703E1">
            <w:rPr>
              <w:noProof/>
              <w:webHidden/>
            </w:rPr>
            <w:fldChar w:fldCharType="begin"/>
          </w:r>
          <w:r w:rsidR="006703E1">
            <w:rPr>
              <w:noProof/>
              <w:webHidden/>
            </w:rPr>
            <w:instrText xml:space="preserve"> PAGEREF _Toc49486491 \h </w:instrText>
          </w:r>
          <w:r w:rsidR="006703E1">
            <w:rPr>
              <w:noProof/>
              <w:webHidden/>
            </w:rPr>
          </w:r>
          <w:r w:rsidR="006703E1">
            <w:rPr>
              <w:noProof/>
              <w:webHidden/>
            </w:rPr>
            <w:fldChar w:fldCharType="separate"/>
          </w:r>
          <w:ins w:id="249" w:author="jon pritchard" w:date="2021-11-24T10:26:00Z">
            <w:r w:rsidR="00D9437A">
              <w:rPr>
                <w:noProof/>
                <w:webHidden/>
              </w:rPr>
              <w:t>45</w:t>
            </w:r>
          </w:ins>
          <w:del w:id="250" w:author="jon pritchard" w:date="2021-11-24T10:24:00Z">
            <w:r w:rsidR="006703E1" w:rsidDel="00D9437A">
              <w:rPr>
                <w:noProof/>
                <w:webHidden/>
              </w:rPr>
              <w:delText>50</w:delText>
            </w:r>
          </w:del>
          <w:r w:rsidR="006703E1">
            <w:rPr>
              <w:noProof/>
              <w:webHidden/>
            </w:rPr>
            <w:fldChar w:fldCharType="end"/>
          </w:r>
          <w:r>
            <w:rPr>
              <w:noProof/>
            </w:rPr>
            <w:fldChar w:fldCharType="end"/>
          </w:r>
        </w:p>
        <w:p w14:paraId="2B6509F1" w14:textId="0BA38C4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"_Toc49486492" </w:instrText>
          </w:r>
          <w:r>
            <w:fldChar w:fldCharType="separate"/>
          </w:r>
          <w:r w:rsidR="006703E1" w:rsidRPr="00BD3756">
            <w:rPr>
              <w:rStyle w:val="Hyperlink"/>
              <w:noProof/>
            </w:rPr>
            <w:t>C-14.2.2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Graphical indexes of other S-100 products</w:t>
          </w:r>
          <w:r w:rsidR="006703E1">
            <w:rPr>
              <w:noProof/>
              <w:webHidden/>
            </w:rPr>
            <w:tab/>
          </w:r>
          <w:r w:rsidR="006703E1">
            <w:rPr>
              <w:noProof/>
              <w:webHidden/>
            </w:rPr>
            <w:fldChar w:fldCharType="begin"/>
          </w:r>
          <w:r w:rsidR="006703E1">
            <w:rPr>
              <w:noProof/>
              <w:webHidden/>
            </w:rPr>
            <w:instrText xml:space="preserve"> PAGEREF _Toc49486492 \h </w:instrText>
          </w:r>
          <w:r w:rsidR="006703E1">
            <w:rPr>
              <w:noProof/>
              <w:webHidden/>
            </w:rPr>
          </w:r>
          <w:r w:rsidR="006703E1">
            <w:rPr>
              <w:noProof/>
              <w:webHidden/>
            </w:rPr>
            <w:fldChar w:fldCharType="separate"/>
          </w:r>
          <w:ins w:id="251" w:author="jon pritchard" w:date="2021-11-24T10:26:00Z">
            <w:r w:rsidR="00D9437A">
              <w:rPr>
                <w:noProof/>
                <w:webHidden/>
              </w:rPr>
              <w:t>45</w:t>
            </w:r>
          </w:ins>
          <w:del w:id="252" w:author="jon pritchard" w:date="2021-11-24T10:24:00Z">
            <w:r w:rsidR="006703E1" w:rsidDel="00D9437A">
              <w:rPr>
                <w:noProof/>
                <w:webHidden/>
              </w:rPr>
              <w:delText>51</w:delText>
            </w:r>
          </w:del>
          <w:r w:rsidR="006703E1">
            <w:rPr>
              <w:noProof/>
              <w:webHidden/>
            </w:rPr>
            <w:fldChar w:fldCharType="end"/>
          </w:r>
          <w:r>
            <w:rPr>
              <w:noProof/>
            </w:rPr>
            <w:fldChar w:fldCharType="end"/>
          </w:r>
        </w:p>
        <w:p w14:paraId="5E3B3C03" w14:textId="69E6048E"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"_Toc49486493" </w:instrText>
          </w:r>
          <w:r>
            <w:fldChar w:fldCharType="separate"/>
          </w:r>
          <w:r w:rsidR="006703E1" w:rsidRPr="00BD3756">
            <w:rPr>
              <w:rStyle w:val="Hyperlink"/>
              <w:noProof/>
            </w:rPr>
            <w:t>C-14.3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Limits of data</w:t>
          </w:r>
          <w:r w:rsidR="006703E1">
            <w:rPr>
              <w:noProof/>
              <w:webHidden/>
            </w:rPr>
            <w:tab/>
          </w:r>
          <w:r w:rsidR="006703E1">
            <w:rPr>
              <w:noProof/>
              <w:webHidden/>
            </w:rPr>
            <w:fldChar w:fldCharType="begin"/>
          </w:r>
          <w:r w:rsidR="006703E1">
            <w:rPr>
              <w:noProof/>
              <w:webHidden/>
            </w:rPr>
            <w:instrText xml:space="preserve"> PAGEREF _Toc49486493 \h </w:instrText>
          </w:r>
          <w:r w:rsidR="006703E1">
            <w:rPr>
              <w:noProof/>
              <w:webHidden/>
            </w:rPr>
          </w:r>
          <w:r w:rsidR="006703E1">
            <w:rPr>
              <w:noProof/>
              <w:webHidden/>
            </w:rPr>
            <w:fldChar w:fldCharType="separate"/>
          </w:r>
          <w:ins w:id="253" w:author="jon pritchard" w:date="2021-11-24T10:26:00Z">
            <w:r w:rsidR="00D9437A">
              <w:rPr>
                <w:noProof/>
                <w:webHidden/>
              </w:rPr>
              <w:t>45</w:t>
            </w:r>
          </w:ins>
          <w:del w:id="254" w:author="jon pritchard" w:date="2021-11-24T10:24:00Z">
            <w:r w:rsidR="006703E1" w:rsidDel="00D9437A">
              <w:rPr>
                <w:noProof/>
                <w:webHidden/>
              </w:rPr>
              <w:delText>51</w:delText>
            </w:r>
          </w:del>
          <w:r w:rsidR="006703E1">
            <w:rPr>
              <w:noProof/>
              <w:webHidden/>
            </w:rPr>
            <w:fldChar w:fldCharType="end"/>
          </w:r>
          <w:r>
            <w:rPr>
              <w:noProof/>
            </w:rPr>
            <w:fldChar w:fldCharType="end"/>
          </w:r>
        </w:p>
        <w:p w14:paraId="217A3AA6" w14:textId="7FB6060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"_Toc49486494" </w:instrText>
          </w:r>
          <w:r>
            <w:fldChar w:fldCharType="separate"/>
          </w:r>
          <w:r w:rsidR="006703E1" w:rsidRPr="00BD3756">
            <w:rPr>
              <w:rStyle w:val="Hyperlink"/>
              <w:noProof/>
            </w:rPr>
            <w:t>C-14.3.1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Limit of HO S-101 data and data from non-HO sources</w:t>
          </w:r>
          <w:r w:rsidR="006703E1">
            <w:rPr>
              <w:noProof/>
              <w:webHidden/>
            </w:rPr>
            <w:tab/>
          </w:r>
          <w:r w:rsidR="006703E1">
            <w:rPr>
              <w:noProof/>
              <w:webHidden/>
            </w:rPr>
            <w:fldChar w:fldCharType="begin"/>
          </w:r>
          <w:r w:rsidR="006703E1">
            <w:rPr>
              <w:noProof/>
              <w:webHidden/>
            </w:rPr>
            <w:instrText xml:space="preserve"> PAGEREF _Toc49486494 \h </w:instrText>
          </w:r>
          <w:r w:rsidR="006703E1">
            <w:rPr>
              <w:noProof/>
              <w:webHidden/>
            </w:rPr>
          </w:r>
          <w:r w:rsidR="006703E1">
            <w:rPr>
              <w:noProof/>
              <w:webHidden/>
            </w:rPr>
            <w:fldChar w:fldCharType="separate"/>
          </w:r>
          <w:ins w:id="255" w:author="jon pritchard" w:date="2021-11-24T10:26:00Z">
            <w:r w:rsidR="00D9437A">
              <w:rPr>
                <w:noProof/>
                <w:webHidden/>
              </w:rPr>
              <w:t>45</w:t>
            </w:r>
          </w:ins>
          <w:del w:id="256" w:author="jon pritchard" w:date="2021-11-24T10:24:00Z">
            <w:r w:rsidR="006703E1" w:rsidDel="00D9437A">
              <w:rPr>
                <w:noProof/>
                <w:webHidden/>
              </w:rPr>
              <w:delText>51</w:delText>
            </w:r>
          </w:del>
          <w:r w:rsidR="006703E1">
            <w:rPr>
              <w:noProof/>
              <w:webHidden/>
            </w:rPr>
            <w:fldChar w:fldCharType="end"/>
          </w:r>
          <w:r>
            <w:rPr>
              <w:noProof/>
            </w:rPr>
            <w:fldChar w:fldCharType="end"/>
          </w:r>
        </w:p>
        <w:p w14:paraId="6928B9EF" w14:textId="49D1B69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"_Toc49486495" </w:instrText>
          </w:r>
          <w:r>
            <w:fldChar w:fldCharType="separate"/>
          </w:r>
          <w:r w:rsidR="006703E1" w:rsidRPr="00BD3756">
            <w:rPr>
              <w:rStyle w:val="Hyperlink"/>
              <w:noProof/>
            </w:rPr>
            <w:t>C-14.3.2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Limits of other S-100 product data</w:t>
          </w:r>
          <w:r w:rsidR="006703E1">
            <w:rPr>
              <w:noProof/>
              <w:webHidden/>
            </w:rPr>
            <w:tab/>
          </w:r>
          <w:r w:rsidR="006703E1">
            <w:rPr>
              <w:noProof/>
              <w:webHidden/>
            </w:rPr>
            <w:fldChar w:fldCharType="begin"/>
          </w:r>
          <w:r w:rsidR="006703E1">
            <w:rPr>
              <w:noProof/>
              <w:webHidden/>
            </w:rPr>
            <w:instrText xml:space="preserve"> PAGEREF _Toc49486495 \h </w:instrText>
          </w:r>
          <w:r w:rsidR="006703E1">
            <w:rPr>
              <w:noProof/>
              <w:webHidden/>
            </w:rPr>
          </w:r>
          <w:r w:rsidR="006703E1">
            <w:rPr>
              <w:noProof/>
              <w:webHidden/>
            </w:rPr>
            <w:fldChar w:fldCharType="separate"/>
          </w:r>
          <w:ins w:id="257" w:author="jon pritchard" w:date="2021-11-24T10:26:00Z">
            <w:r w:rsidR="00D9437A">
              <w:rPr>
                <w:noProof/>
                <w:webHidden/>
              </w:rPr>
              <w:t>46</w:t>
            </w:r>
          </w:ins>
          <w:del w:id="258" w:author="jon pritchard" w:date="2021-11-24T10:24:00Z">
            <w:r w:rsidR="006703E1" w:rsidDel="00D9437A">
              <w:rPr>
                <w:noProof/>
                <w:webHidden/>
              </w:rPr>
              <w:delText>51</w:delText>
            </w:r>
          </w:del>
          <w:r w:rsidR="006703E1">
            <w:rPr>
              <w:noProof/>
              <w:webHidden/>
            </w:rPr>
            <w:fldChar w:fldCharType="end"/>
          </w:r>
          <w:r>
            <w:rPr>
              <w:noProof/>
            </w:rPr>
            <w:fldChar w:fldCharType="end"/>
          </w:r>
        </w:p>
        <w:p w14:paraId="5A71F88A" w14:textId="7B1990E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"_Toc49486496" </w:instrText>
          </w:r>
          <w:r>
            <w:fldChar w:fldCharType="separate"/>
          </w:r>
          <w:r w:rsidR="006703E1" w:rsidRPr="00BD3756">
            <w:rPr>
              <w:rStyle w:val="Hyperlink"/>
              <w:noProof/>
            </w:rPr>
            <w:t>C-14.3.3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No data areas</w:t>
          </w:r>
          <w:r w:rsidR="006703E1">
            <w:rPr>
              <w:noProof/>
              <w:webHidden/>
            </w:rPr>
            <w:tab/>
          </w:r>
          <w:r w:rsidR="006703E1">
            <w:rPr>
              <w:noProof/>
              <w:webHidden/>
            </w:rPr>
            <w:fldChar w:fldCharType="begin"/>
          </w:r>
          <w:r w:rsidR="006703E1">
            <w:rPr>
              <w:noProof/>
              <w:webHidden/>
            </w:rPr>
            <w:instrText xml:space="preserve"> PAGEREF _Toc49486496 \h </w:instrText>
          </w:r>
          <w:r w:rsidR="006703E1">
            <w:rPr>
              <w:noProof/>
              <w:webHidden/>
            </w:rPr>
          </w:r>
          <w:r w:rsidR="006703E1">
            <w:rPr>
              <w:noProof/>
              <w:webHidden/>
            </w:rPr>
            <w:fldChar w:fldCharType="separate"/>
          </w:r>
          <w:ins w:id="259" w:author="jon pritchard" w:date="2021-11-24T10:26:00Z">
            <w:r w:rsidR="00D9437A">
              <w:rPr>
                <w:noProof/>
                <w:webHidden/>
              </w:rPr>
              <w:t>46</w:t>
            </w:r>
          </w:ins>
          <w:del w:id="260" w:author="jon pritchard" w:date="2021-11-24T10:24:00Z">
            <w:r w:rsidR="006703E1" w:rsidDel="00D9437A">
              <w:rPr>
                <w:noProof/>
                <w:webHidden/>
              </w:rPr>
              <w:delText>52</w:delText>
            </w:r>
          </w:del>
          <w:r w:rsidR="006703E1">
            <w:rPr>
              <w:noProof/>
              <w:webHidden/>
            </w:rPr>
            <w:fldChar w:fldCharType="end"/>
          </w:r>
          <w:r>
            <w:rPr>
              <w:noProof/>
            </w:rPr>
            <w:fldChar w:fldCharType="end"/>
          </w:r>
        </w:p>
        <w:p w14:paraId="6158A37E" w14:textId="7E90C27E"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"_Toc49486497" </w:instrText>
          </w:r>
          <w:r>
            <w:fldChar w:fldCharType="separate"/>
          </w:r>
          <w:r w:rsidR="006703E1" w:rsidRPr="00BD3756">
            <w:rPr>
              <w:rStyle w:val="Hyperlink"/>
              <w:noProof/>
            </w:rPr>
            <w:t>C-14.4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Data quality indicators</w:t>
          </w:r>
          <w:r w:rsidR="006703E1">
            <w:rPr>
              <w:noProof/>
              <w:webHidden/>
            </w:rPr>
            <w:tab/>
          </w:r>
          <w:r w:rsidR="006703E1">
            <w:rPr>
              <w:noProof/>
              <w:webHidden/>
            </w:rPr>
            <w:fldChar w:fldCharType="begin"/>
          </w:r>
          <w:r w:rsidR="006703E1">
            <w:rPr>
              <w:noProof/>
              <w:webHidden/>
            </w:rPr>
            <w:instrText xml:space="preserve"> PAGEREF _Toc49486497 \h </w:instrText>
          </w:r>
          <w:r w:rsidR="006703E1">
            <w:rPr>
              <w:noProof/>
              <w:webHidden/>
            </w:rPr>
          </w:r>
          <w:r w:rsidR="006703E1">
            <w:rPr>
              <w:noProof/>
              <w:webHidden/>
            </w:rPr>
            <w:fldChar w:fldCharType="separate"/>
          </w:r>
          <w:ins w:id="261" w:author="jon pritchard" w:date="2021-11-24T10:26:00Z">
            <w:r w:rsidR="00D9437A">
              <w:rPr>
                <w:noProof/>
                <w:webHidden/>
              </w:rPr>
              <w:t>46</w:t>
            </w:r>
          </w:ins>
          <w:del w:id="262" w:author="jon pritchard" w:date="2021-11-24T10:24:00Z">
            <w:r w:rsidR="006703E1" w:rsidDel="00D9437A">
              <w:rPr>
                <w:noProof/>
                <w:webHidden/>
              </w:rPr>
              <w:delText>52</w:delText>
            </w:r>
          </w:del>
          <w:r w:rsidR="006703E1">
            <w:rPr>
              <w:noProof/>
              <w:webHidden/>
            </w:rPr>
            <w:fldChar w:fldCharType="end"/>
          </w:r>
          <w:r>
            <w:rPr>
              <w:noProof/>
            </w:rPr>
            <w:fldChar w:fldCharType="end"/>
          </w:r>
        </w:p>
        <w:p w14:paraId="2084FF0E" w14:textId="2C6E8A6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"_Toc49486498" </w:instrText>
          </w:r>
          <w:r>
            <w:fldChar w:fldCharType="separate"/>
          </w:r>
          <w:r w:rsidR="006703E1" w:rsidRPr="00BD3756">
            <w:rPr>
              <w:rStyle w:val="Hyperlink"/>
              <w:noProof/>
            </w:rPr>
            <w:t>C-14.5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Special ECDIS chart symbols to identify unsafe depths</w:t>
          </w:r>
          <w:r w:rsidR="006703E1">
            <w:rPr>
              <w:noProof/>
              <w:webHidden/>
            </w:rPr>
            <w:tab/>
          </w:r>
          <w:r w:rsidR="006703E1">
            <w:rPr>
              <w:noProof/>
              <w:webHidden/>
            </w:rPr>
            <w:fldChar w:fldCharType="begin"/>
          </w:r>
          <w:r w:rsidR="006703E1">
            <w:rPr>
              <w:noProof/>
              <w:webHidden/>
            </w:rPr>
            <w:instrText xml:space="preserve"> PAGEREF _Toc49486498 \h </w:instrText>
          </w:r>
          <w:r w:rsidR="006703E1">
            <w:rPr>
              <w:noProof/>
              <w:webHidden/>
            </w:rPr>
          </w:r>
          <w:r w:rsidR="006703E1">
            <w:rPr>
              <w:noProof/>
              <w:webHidden/>
            </w:rPr>
            <w:fldChar w:fldCharType="separate"/>
          </w:r>
          <w:ins w:id="263" w:author="jon pritchard" w:date="2021-11-24T10:26:00Z">
            <w:r w:rsidR="00D9437A">
              <w:rPr>
                <w:noProof/>
                <w:webHidden/>
              </w:rPr>
              <w:t>46</w:t>
            </w:r>
          </w:ins>
          <w:del w:id="264" w:author="jon pritchard" w:date="2021-11-24T10:24:00Z">
            <w:r w:rsidR="006703E1" w:rsidDel="00D9437A">
              <w:rPr>
                <w:noProof/>
                <w:webHidden/>
              </w:rPr>
              <w:delText>52</w:delText>
            </w:r>
          </w:del>
          <w:r w:rsidR="006703E1">
            <w:rPr>
              <w:noProof/>
              <w:webHidden/>
            </w:rPr>
            <w:fldChar w:fldCharType="end"/>
          </w:r>
          <w:r>
            <w:rPr>
              <w:noProof/>
            </w:rPr>
            <w:fldChar w:fldCharType="end"/>
          </w:r>
        </w:p>
        <w:p w14:paraId="29396D3E" w14:textId="0FF5BDD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"_Toc49486499" </w:instrText>
          </w:r>
          <w:r>
            <w:fldChar w:fldCharType="separate"/>
          </w:r>
          <w:r w:rsidR="006703E1" w:rsidRPr="00BD3756">
            <w:rPr>
              <w:rStyle w:val="Hyperlink"/>
              <w:noProof/>
            </w:rPr>
            <w:t>C-14.5.1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Safety Contour</w:t>
          </w:r>
          <w:r w:rsidR="006703E1">
            <w:rPr>
              <w:noProof/>
              <w:webHidden/>
            </w:rPr>
            <w:tab/>
          </w:r>
          <w:r w:rsidR="006703E1">
            <w:rPr>
              <w:noProof/>
              <w:webHidden/>
            </w:rPr>
            <w:fldChar w:fldCharType="begin"/>
          </w:r>
          <w:r w:rsidR="006703E1">
            <w:rPr>
              <w:noProof/>
              <w:webHidden/>
            </w:rPr>
            <w:instrText xml:space="preserve"> PAGEREF _Toc49486499 \h </w:instrText>
          </w:r>
          <w:r w:rsidR="006703E1">
            <w:rPr>
              <w:noProof/>
              <w:webHidden/>
            </w:rPr>
          </w:r>
          <w:r w:rsidR="006703E1">
            <w:rPr>
              <w:noProof/>
              <w:webHidden/>
            </w:rPr>
            <w:fldChar w:fldCharType="separate"/>
          </w:r>
          <w:ins w:id="265" w:author="jon pritchard" w:date="2021-11-24T10:26:00Z">
            <w:r w:rsidR="00D9437A">
              <w:rPr>
                <w:noProof/>
                <w:webHidden/>
              </w:rPr>
              <w:t>47</w:t>
            </w:r>
          </w:ins>
          <w:del w:id="266" w:author="jon pritchard" w:date="2021-11-24T10:24:00Z">
            <w:r w:rsidR="006703E1" w:rsidDel="00D9437A">
              <w:rPr>
                <w:noProof/>
                <w:webHidden/>
              </w:rPr>
              <w:delText>52</w:delText>
            </w:r>
          </w:del>
          <w:r w:rsidR="006703E1">
            <w:rPr>
              <w:noProof/>
              <w:webHidden/>
            </w:rPr>
            <w:fldChar w:fldCharType="end"/>
          </w:r>
          <w:r>
            <w:rPr>
              <w:noProof/>
            </w:rPr>
            <w:fldChar w:fldCharType="end"/>
          </w:r>
        </w:p>
        <w:p w14:paraId="1B209CFF" w14:textId="4036D31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"_Toc49486500" </w:instrText>
          </w:r>
          <w:r>
            <w:fldChar w:fldCharType="separate"/>
          </w:r>
          <w:r w:rsidR="006703E1" w:rsidRPr="00BD3756">
            <w:rPr>
              <w:rStyle w:val="Hyperlink"/>
              <w:noProof/>
            </w:rPr>
            <w:t>C-14.5.2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Depth zone shades</w:t>
          </w:r>
          <w:r w:rsidR="006703E1">
            <w:rPr>
              <w:noProof/>
              <w:webHidden/>
            </w:rPr>
            <w:tab/>
          </w:r>
          <w:r w:rsidR="006703E1">
            <w:rPr>
              <w:noProof/>
              <w:webHidden/>
            </w:rPr>
            <w:fldChar w:fldCharType="begin"/>
          </w:r>
          <w:r w:rsidR="006703E1">
            <w:rPr>
              <w:noProof/>
              <w:webHidden/>
            </w:rPr>
            <w:instrText xml:space="preserve"> PAGEREF _Toc49486500 \h </w:instrText>
          </w:r>
          <w:r w:rsidR="006703E1">
            <w:rPr>
              <w:noProof/>
              <w:webHidden/>
            </w:rPr>
          </w:r>
          <w:r w:rsidR="006703E1">
            <w:rPr>
              <w:noProof/>
              <w:webHidden/>
            </w:rPr>
            <w:fldChar w:fldCharType="separate"/>
          </w:r>
          <w:ins w:id="267" w:author="jon pritchard" w:date="2021-11-24T10:26:00Z">
            <w:r w:rsidR="00D9437A">
              <w:rPr>
                <w:b/>
                <w:bCs/>
                <w:noProof/>
                <w:webHidden/>
                <w:lang w:val="en-US"/>
              </w:rPr>
              <w:t>Error! Bookmark not defined.</w:t>
            </w:r>
          </w:ins>
          <w:del w:id="268" w:author="jon pritchard" w:date="2021-11-24T10:24:00Z">
            <w:r w:rsidR="006703E1" w:rsidDel="00D9437A">
              <w:rPr>
                <w:noProof/>
                <w:webHidden/>
              </w:rPr>
              <w:delText>52</w:delText>
            </w:r>
          </w:del>
          <w:r w:rsidR="006703E1">
            <w:rPr>
              <w:noProof/>
              <w:webHidden/>
            </w:rPr>
            <w:fldChar w:fldCharType="end"/>
          </w:r>
          <w:r>
            <w:rPr>
              <w:noProof/>
            </w:rPr>
            <w:fldChar w:fldCharType="end"/>
          </w:r>
        </w:p>
        <w:p w14:paraId="4D33A253" w14:textId="18DAA869"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"_Toc49486501" </w:instrText>
          </w:r>
          <w:r>
            <w:fldChar w:fldCharType="separate"/>
          </w:r>
          <w:r w:rsidR="006703E1" w:rsidRPr="00BD3756">
            <w:rPr>
              <w:rStyle w:val="Hyperlink"/>
              <w:noProof/>
            </w:rPr>
            <w:t>C-14.5.3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Safety Depth</w:t>
          </w:r>
          <w:r w:rsidR="006703E1">
            <w:rPr>
              <w:noProof/>
              <w:webHidden/>
            </w:rPr>
            <w:tab/>
          </w:r>
          <w:r w:rsidR="006703E1">
            <w:rPr>
              <w:noProof/>
              <w:webHidden/>
            </w:rPr>
            <w:fldChar w:fldCharType="begin"/>
          </w:r>
          <w:r w:rsidR="006703E1">
            <w:rPr>
              <w:noProof/>
              <w:webHidden/>
            </w:rPr>
            <w:instrText xml:space="preserve"> PAGEREF _Toc49486501 \h </w:instrText>
          </w:r>
          <w:r w:rsidR="006703E1">
            <w:rPr>
              <w:noProof/>
              <w:webHidden/>
            </w:rPr>
          </w:r>
          <w:r w:rsidR="006703E1">
            <w:rPr>
              <w:noProof/>
              <w:webHidden/>
            </w:rPr>
            <w:fldChar w:fldCharType="separate"/>
          </w:r>
          <w:ins w:id="269" w:author="jon pritchard" w:date="2021-11-24T10:26:00Z">
            <w:r w:rsidR="00D9437A">
              <w:rPr>
                <w:b/>
                <w:bCs/>
                <w:noProof/>
                <w:webHidden/>
                <w:lang w:val="en-US"/>
              </w:rPr>
              <w:t>Error! Bookmark not defined.</w:t>
            </w:r>
          </w:ins>
          <w:del w:id="270" w:author="jon pritchard" w:date="2021-11-24T10:24:00Z">
            <w:r w:rsidR="006703E1" w:rsidDel="00D9437A">
              <w:rPr>
                <w:noProof/>
                <w:webHidden/>
              </w:rPr>
              <w:delText>53</w:delText>
            </w:r>
          </w:del>
          <w:r w:rsidR="006703E1">
            <w:rPr>
              <w:noProof/>
              <w:webHidden/>
            </w:rPr>
            <w:fldChar w:fldCharType="end"/>
          </w:r>
          <w:r>
            <w:rPr>
              <w:noProof/>
            </w:rPr>
            <w:fldChar w:fldCharType="end"/>
          </w:r>
        </w:p>
        <w:p w14:paraId="50E73320" w14:textId="35BF0B6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"_Toc49486502" </w:instrText>
          </w:r>
          <w:r>
            <w:fldChar w:fldCharType="separate"/>
          </w:r>
          <w:r w:rsidR="006703E1" w:rsidRPr="00BD3756">
            <w:rPr>
              <w:rStyle w:val="Hyperlink"/>
              <w:noProof/>
            </w:rPr>
            <w:t>C-14.5.4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Isolated dangers</w:t>
          </w:r>
          <w:r w:rsidR="006703E1">
            <w:rPr>
              <w:noProof/>
              <w:webHidden/>
            </w:rPr>
            <w:tab/>
          </w:r>
          <w:r w:rsidR="006703E1">
            <w:rPr>
              <w:noProof/>
              <w:webHidden/>
            </w:rPr>
            <w:fldChar w:fldCharType="begin"/>
          </w:r>
          <w:r w:rsidR="006703E1">
            <w:rPr>
              <w:noProof/>
              <w:webHidden/>
            </w:rPr>
            <w:instrText xml:space="preserve"> PAGEREF _Toc49486502 \h </w:instrText>
          </w:r>
          <w:r w:rsidR="006703E1">
            <w:rPr>
              <w:noProof/>
              <w:webHidden/>
            </w:rPr>
          </w:r>
          <w:r w:rsidR="006703E1">
            <w:rPr>
              <w:noProof/>
              <w:webHidden/>
            </w:rPr>
            <w:fldChar w:fldCharType="separate"/>
          </w:r>
          <w:ins w:id="271" w:author="jon pritchard" w:date="2021-11-24T10:26:00Z">
            <w:r w:rsidR="00D9437A">
              <w:rPr>
                <w:b/>
                <w:bCs/>
                <w:noProof/>
                <w:webHidden/>
                <w:lang w:val="en-US"/>
              </w:rPr>
              <w:t>Error! Bookmark not defined.</w:t>
            </w:r>
          </w:ins>
          <w:del w:id="272" w:author="jon pritchard" w:date="2021-11-24T10:24:00Z">
            <w:r w:rsidR="006703E1" w:rsidDel="00D9437A">
              <w:rPr>
                <w:noProof/>
                <w:webHidden/>
              </w:rPr>
              <w:delText>53</w:delText>
            </w:r>
          </w:del>
          <w:r w:rsidR="006703E1">
            <w:rPr>
              <w:noProof/>
              <w:webHidden/>
            </w:rPr>
            <w:fldChar w:fldCharType="end"/>
          </w:r>
          <w:r>
            <w:rPr>
              <w:noProof/>
            </w:rPr>
            <w:fldChar w:fldCharType="end"/>
          </w:r>
        </w:p>
        <w:p w14:paraId="50A13ED2" w14:textId="1D51FAC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"_Toc49486503" </w:instrText>
          </w:r>
          <w:r>
            <w:fldChar w:fldCharType="separate"/>
          </w:r>
          <w:r w:rsidR="006703E1" w:rsidRPr="00BD3756">
            <w:rPr>
              <w:rStyle w:val="Hyperlink"/>
              <w:noProof/>
            </w:rPr>
            <w:t>C-14.5.5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Full light sector lines</w:t>
          </w:r>
          <w:r w:rsidR="006703E1">
            <w:rPr>
              <w:noProof/>
              <w:webHidden/>
            </w:rPr>
            <w:tab/>
          </w:r>
          <w:r w:rsidR="006703E1">
            <w:rPr>
              <w:noProof/>
              <w:webHidden/>
            </w:rPr>
            <w:fldChar w:fldCharType="begin"/>
          </w:r>
          <w:r w:rsidR="006703E1">
            <w:rPr>
              <w:noProof/>
              <w:webHidden/>
            </w:rPr>
            <w:instrText xml:space="preserve"> PAGEREF _Toc49486503 \h </w:instrText>
          </w:r>
          <w:r w:rsidR="006703E1">
            <w:rPr>
              <w:noProof/>
              <w:webHidden/>
            </w:rPr>
          </w:r>
          <w:r w:rsidR="006703E1">
            <w:rPr>
              <w:noProof/>
              <w:webHidden/>
            </w:rPr>
            <w:fldChar w:fldCharType="separate"/>
          </w:r>
          <w:ins w:id="273" w:author="jon pritchard" w:date="2021-11-24T10:26:00Z">
            <w:r w:rsidR="00D9437A">
              <w:rPr>
                <w:b/>
                <w:bCs/>
                <w:noProof/>
                <w:webHidden/>
                <w:lang w:val="en-US"/>
              </w:rPr>
              <w:t>Error! Bookmark not defined.</w:t>
            </w:r>
          </w:ins>
          <w:del w:id="274" w:author="jon pritchard" w:date="2021-11-24T10:24:00Z">
            <w:r w:rsidR="006703E1" w:rsidDel="00D9437A">
              <w:rPr>
                <w:noProof/>
                <w:webHidden/>
              </w:rPr>
              <w:delText>53</w:delText>
            </w:r>
          </w:del>
          <w:r w:rsidR="006703E1">
            <w:rPr>
              <w:noProof/>
              <w:webHidden/>
            </w:rPr>
            <w:fldChar w:fldCharType="end"/>
          </w:r>
          <w:r>
            <w:rPr>
              <w:noProof/>
            </w:rPr>
            <w:fldChar w:fldCharType="end"/>
          </w:r>
        </w:p>
        <w:p w14:paraId="54F3E337" w14:textId="350E1F1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"_Toc49486504" </w:instrText>
          </w:r>
          <w:r>
            <w:fldChar w:fldCharType="separate"/>
          </w:r>
          <w:r w:rsidR="006703E1" w:rsidRPr="00BD3756">
            <w:rPr>
              <w:rStyle w:val="Hyperlink"/>
              <w:noProof/>
            </w:rPr>
            <w:t>C-14.6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Other ECDIS symbols and their use</w:t>
          </w:r>
          <w:r w:rsidR="006703E1">
            <w:rPr>
              <w:noProof/>
              <w:webHidden/>
            </w:rPr>
            <w:tab/>
          </w:r>
          <w:r w:rsidR="006703E1">
            <w:rPr>
              <w:noProof/>
              <w:webHidden/>
            </w:rPr>
            <w:fldChar w:fldCharType="begin"/>
          </w:r>
          <w:r w:rsidR="006703E1">
            <w:rPr>
              <w:noProof/>
              <w:webHidden/>
            </w:rPr>
            <w:instrText xml:space="preserve"> PAGEREF _Toc49486504 \h </w:instrText>
          </w:r>
          <w:r w:rsidR="006703E1">
            <w:rPr>
              <w:noProof/>
              <w:webHidden/>
            </w:rPr>
          </w:r>
          <w:r w:rsidR="006703E1">
            <w:rPr>
              <w:noProof/>
              <w:webHidden/>
            </w:rPr>
            <w:fldChar w:fldCharType="separate"/>
          </w:r>
          <w:ins w:id="275" w:author="jon pritchard" w:date="2021-11-24T10:26:00Z">
            <w:r w:rsidR="00D9437A">
              <w:rPr>
                <w:noProof/>
                <w:webHidden/>
              </w:rPr>
              <w:t>47</w:t>
            </w:r>
          </w:ins>
          <w:del w:id="276" w:author="jon pritchard" w:date="2021-11-24T10:24:00Z">
            <w:r w:rsidR="006703E1" w:rsidDel="00D9437A">
              <w:rPr>
                <w:noProof/>
                <w:webHidden/>
              </w:rPr>
              <w:delText>53</w:delText>
            </w:r>
          </w:del>
          <w:r w:rsidR="006703E1">
            <w:rPr>
              <w:noProof/>
              <w:webHidden/>
            </w:rPr>
            <w:fldChar w:fldCharType="end"/>
          </w:r>
          <w:r>
            <w:rPr>
              <w:noProof/>
            </w:rPr>
            <w:fldChar w:fldCharType="end"/>
          </w:r>
        </w:p>
        <w:p w14:paraId="2B60A885" w14:textId="06ECB9D2"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"_Toc49486505" </w:instrText>
          </w:r>
          <w:r>
            <w:fldChar w:fldCharType="separate"/>
          </w:r>
          <w:r w:rsidR="006703E1" w:rsidRPr="00BD3756">
            <w:rPr>
              <w:rStyle w:val="Hyperlink"/>
              <w:noProof/>
            </w:rPr>
            <w:t>C-14.6.1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Mariners Caution Notes</w:t>
          </w:r>
          <w:r w:rsidR="006703E1">
            <w:rPr>
              <w:noProof/>
              <w:webHidden/>
            </w:rPr>
            <w:tab/>
          </w:r>
          <w:r w:rsidR="006703E1">
            <w:rPr>
              <w:noProof/>
              <w:webHidden/>
            </w:rPr>
            <w:fldChar w:fldCharType="begin"/>
          </w:r>
          <w:r w:rsidR="006703E1">
            <w:rPr>
              <w:noProof/>
              <w:webHidden/>
            </w:rPr>
            <w:instrText xml:space="preserve"> PAGEREF _Toc49486505 \h </w:instrText>
          </w:r>
          <w:r w:rsidR="006703E1">
            <w:rPr>
              <w:noProof/>
              <w:webHidden/>
            </w:rPr>
          </w:r>
          <w:r w:rsidR="006703E1">
            <w:rPr>
              <w:noProof/>
              <w:webHidden/>
            </w:rPr>
            <w:fldChar w:fldCharType="separate"/>
          </w:r>
          <w:ins w:id="277" w:author="jon pritchard" w:date="2021-11-24T10:26:00Z">
            <w:r w:rsidR="00D9437A">
              <w:rPr>
                <w:noProof/>
                <w:webHidden/>
              </w:rPr>
              <w:t>47</w:t>
            </w:r>
          </w:ins>
          <w:del w:id="278" w:author="jon pritchard" w:date="2021-11-24T10:24:00Z">
            <w:r w:rsidR="006703E1" w:rsidDel="00D9437A">
              <w:rPr>
                <w:noProof/>
                <w:webHidden/>
              </w:rPr>
              <w:delText>53</w:delText>
            </w:r>
          </w:del>
          <w:r w:rsidR="006703E1">
            <w:rPr>
              <w:noProof/>
              <w:webHidden/>
            </w:rPr>
            <w:fldChar w:fldCharType="end"/>
          </w:r>
          <w:r>
            <w:rPr>
              <w:noProof/>
            </w:rPr>
            <w:fldChar w:fldCharType="end"/>
          </w:r>
        </w:p>
        <w:p w14:paraId="362DD39A" w14:textId="43019CC6"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"_Toc49486506" </w:instrText>
          </w:r>
          <w:r>
            <w:fldChar w:fldCharType="separate"/>
          </w:r>
          <w:r w:rsidR="006703E1" w:rsidRPr="00BD3756">
            <w:rPr>
              <w:rStyle w:val="Hyperlink"/>
              <w:noProof/>
            </w:rPr>
            <w:t>C-14.6.2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Unknown feature</w:t>
          </w:r>
          <w:r w:rsidR="006703E1">
            <w:rPr>
              <w:noProof/>
              <w:webHidden/>
            </w:rPr>
            <w:tab/>
          </w:r>
          <w:r w:rsidR="006703E1">
            <w:rPr>
              <w:noProof/>
              <w:webHidden/>
            </w:rPr>
            <w:fldChar w:fldCharType="begin"/>
          </w:r>
          <w:r w:rsidR="006703E1">
            <w:rPr>
              <w:noProof/>
              <w:webHidden/>
            </w:rPr>
            <w:instrText xml:space="preserve"> PAGEREF _Toc49486506 \h </w:instrText>
          </w:r>
          <w:r w:rsidR="006703E1">
            <w:rPr>
              <w:noProof/>
              <w:webHidden/>
            </w:rPr>
          </w:r>
          <w:r w:rsidR="006703E1">
            <w:rPr>
              <w:noProof/>
              <w:webHidden/>
            </w:rPr>
            <w:fldChar w:fldCharType="separate"/>
          </w:r>
          <w:ins w:id="279" w:author="jon pritchard" w:date="2021-11-24T10:26:00Z">
            <w:r w:rsidR="00D9437A">
              <w:rPr>
                <w:noProof/>
                <w:webHidden/>
              </w:rPr>
              <w:t>47</w:t>
            </w:r>
          </w:ins>
          <w:del w:id="280" w:author="jon pritchard" w:date="2021-11-24T10:24:00Z">
            <w:r w:rsidR="006703E1" w:rsidDel="00D9437A">
              <w:rPr>
                <w:noProof/>
                <w:webHidden/>
              </w:rPr>
              <w:delText>54</w:delText>
            </w:r>
          </w:del>
          <w:r w:rsidR="006703E1">
            <w:rPr>
              <w:noProof/>
              <w:webHidden/>
            </w:rPr>
            <w:fldChar w:fldCharType="end"/>
          </w:r>
          <w:r>
            <w:rPr>
              <w:noProof/>
            </w:rPr>
            <w:fldChar w:fldCharType="end"/>
          </w:r>
        </w:p>
        <w:p w14:paraId="171B9A42" w14:textId="790C6CC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"_Toc49486507" </w:instrText>
          </w:r>
          <w:r>
            <w:fldChar w:fldCharType="separate"/>
          </w:r>
          <w:r w:rsidR="006703E1" w:rsidRPr="00BD3756">
            <w:rPr>
              <w:rStyle w:val="Hyperlink"/>
              <w:noProof/>
            </w:rPr>
            <w:t>C-14.6.3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Change of horizontal (geodetic) datum</w:t>
          </w:r>
          <w:r w:rsidR="006703E1">
            <w:rPr>
              <w:noProof/>
              <w:webHidden/>
            </w:rPr>
            <w:tab/>
          </w:r>
          <w:r w:rsidR="006703E1">
            <w:rPr>
              <w:noProof/>
              <w:webHidden/>
            </w:rPr>
            <w:fldChar w:fldCharType="begin"/>
          </w:r>
          <w:r w:rsidR="006703E1">
            <w:rPr>
              <w:noProof/>
              <w:webHidden/>
            </w:rPr>
            <w:instrText xml:space="preserve"> PAGEREF _Toc49486507 \h </w:instrText>
          </w:r>
          <w:r w:rsidR="006703E1">
            <w:rPr>
              <w:noProof/>
              <w:webHidden/>
            </w:rPr>
          </w:r>
          <w:r w:rsidR="006703E1">
            <w:rPr>
              <w:noProof/>
              <w:webHidden/>
            </w:rPr>
            <w:fldChar w:fldCharType="separate"/>
          </w:r>
          <w:ins w:id="281" w:author="jon pritchard" w:date="2021-11-24T10:26:00Z">
            <w:r w:rsidR="00D9437A">
              <w:rPr>
                <w:noProof/>
                <w:webHidden/>
              </w:rPr>
              <w:t>47</w:t>
            </w:r>
          </w:ins>
          <w:del w:id="282" w:author="jon pritchard" w:date="2021-11-24T10:24:00Z">
            <w:r w:rsidR="006703E1" w:rsidDel="00D9437A">
              <w:rPr>
                <w:noProof/>
                <w:webHidden/>
              </w:rPr>
              <w:delText>54</w:delText>
            </w:r>
          </w:del>
          <w:r w:rsidR="006703E1">
            <w:rPr>
              <w:noProof/>
              <w:webHidden/>
            </w:rPr>
            <w:fldChar w:fldCharType="end"/>
          </w:r>
          <w:r>
            <w:rPr>
              <w:noProof/>
            </w:rPr>
            <w:fldChar w:fldCharType="end"/>
          </w:r>
        </w:p>
        <w:p w14:paraId="18F98B41" w14:textId="144A6F2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"_Toc49486508" </w:instrText>
          </w:r>
          <w:r>
            <w:fldChar w:fldCharType="separate"/>
          </w:r>
          <w:r w:rsidR="006703E1" w:rsidRPr="00BD3756">
            <w:rPr>
              <w:rStyle w:val="Hyperlink"/>
              <w:noProof/>
            </w:rPr>
            <w:t>C-14.6.4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chart correction</w:t>
          </w:r>
          <w:r w:rsidR="006703E1">
            <w:rPr>
              <w:noProof/>
              <w:webHidden/>
            </w:rPr>
            <w:tab/>
          </w:r>
          <w:r w:rsidR="006703E1">
            <w:rPr>
              <w:noProof/>
              <w:webHidden/>
            </w:rPr>
            <w:fldChar w:fldCharType="begin"/>
          </w:r>
          <w:r w:rsidR="006703E1">
            <w:rPr>
              <w:noProof/>
              <w:webHidden/>
            </w:rPr>
            <w:instrText xml:space="preserve"> PAGEREF _Toc49486508 \h </w:instrText>
          </w:r>
          <w:r w:rsidR="006703E1">
            <w:rPr>
              <w:noProof/>
              <w:webHidden/>
            </w:rPr>
          </w:r>
          <w:r w:rsidR="006703E1">
            <w:rPr>
              <w:noProof/>
              <w:webHidden/>
            </w:rPr>
            <w:fldChar w:fldCharType="separate"/>
          </w:r>
          <w:ins w:id="283" w:author="jon pritchard" w:date="2021-11-24T10:26:00Z">
            <w:r w:rsidR="00D9437A">
              <w:rPr>
                <w:noProof/>
                <w:webHidden/>
              </w:rPr>
              <w:t>47</w:t>
            </w:r>
          </w:ins>
          <w:del w:id="284" w:author="jon pritchard" w:date="2021-11-24T10:24:00Z">
            <w:r w:rsidR="006703E1" w:rsidDel="00D9437A">
              <w:rPr>
                <w:noProof/>
                <w:webHidden/>
              </w:rPr>
              <w:delText>54</w:delText>
            </w:r>
          </w:del>
          <w:r w:rsidR="006703E1">
            <w:rPr>
              <w:noProof/>
              <w:webHidden/>
            </w:rPr>
            <w:fldChar w:fldCharType="end"/>
          </w:r>
          <w:r>
            <w:rPr>
              <w:noProof/>
            </w:rPr>
            <w:fldChar w:fldCharType="end"/>
          </w:r>
        </w:p>
        <w:p w14:paraId="385FF5B6" w14:textId="58B0BE52"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"_Toc49486509" </w:instrText>
          </w:r>
          <w:r>
            <w:fldChar w:fldCharType="separate"/>
          </w:r>
          <w:r w:rsidR="006703E1" w:rsidRPr="00BD3756">
            <w:rPr>
              <w:rStyle w:val="Hyperlink"/>
              <w:noProof/>
            </w:rPr>
            <w:t>C-14.6.5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corrections to non-ENC S-100 products</w:t>
          </w:r>
          <w:r w:rsidR="006703E1">
            <w:rPr>
              <w:noProof/>
              <w:webHidden/>
            </w:rPr>
            <w:tab/>
          </w:r>
          <w:r w:rsidR="006703E1">
            <w:rPr>
              <w:noProof/>
              <w:webHidden/>
            </w:rPr>
            <w:fldChar w:fldCharType="begin"/>
          </w:r>
          <w:r w:rsidR="006703E1">
            <w:rPr>
              <w:noProof/>
              <w:webHidden/>
            </w:rPr>
            <w:instrText xml:space="preserve"> PAGEREF _Toc49486509 \h </w:instrText>
          </w:r>
          <w:r w:rsidR="006703E1">
            <w:rPr>
              <w:noProof/>
              <w:webHidden/>
            </w:rPr>
          </w:r>
          <w:r w:rsidR="006703E1">
            <w:rPr>
              <w:noProof/>
              <w:webHidden/>
            </w:rPr>
            <w:fldChar w:fldCharType="separate"/>
          </w:r>
          <w:ins w:id="285" w:author="jon pritchard" w:date="2021-11-24T10:26:00Z">
            <w:r w:rsidR="00D9437A">
              <w:rPr>
                <w:noProof/>
                <w:webHidden/>
              </w:rPr>
              <w:t>47</w:t>
            </w:r>
          </w:ins>
          <w:del w:id="286" w:author="jon pritchard" w:date="2021-11-24T10:24:00Z">
            <w:r w:rsidR="006703E1" w:rsidDel="00D9437A">
              <w:rPr>
                <w:noProof/>
                <w:webHidden/>
              </w:rPr>
              <w:delText>54</w:delText>
            </w:r>
          </w:del>
          <w:r w:rsidR="006703E1">
            <w:rPr>
              <w:noProof/>
              <w:webHidden/>
            </w:rPr>
            <w:fldChar w:fldCharType="end"/>
          </w:r>
          <w:r>
            <w:rPr>
              <w:noProof/>
            </w:rPr>
            <w:fldChar w:fldCharType="end"/>
          </w:r>
        </w:p>
        <w:p w14:paraId="54620A54" w14:textId="0EBAA03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"_Toc49486510" </w:instrText>
          </w:r>
          <w:r>
            <w:fldChar w:fldCharType="separate"/>
          </w:r>
          <w:r w:rsidR="006703E1" w:rsidRPr="00BD3756">
            <w:rPr>
              <w:rStyle w:val="Hyperlink"/>
              <w:noProof/>
            </w:rPr>
            <w:t>C-14.6.6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One-sided linestyle for boundaries</w:t>
          </w:r>
          <w:r w:rsidR="006703E1">
            <w:rPr>
              <w:noProof/>
              <w:webHidden/>
            </w:rPr>
            <w:tab/>
          </w:r>
          <w:r w:rsidR="006703E1">
            <w:rPr>
              <w:noProof/>
              <w:webHidden/>
            </w:rPr>
            <w:fldChar w:fldCharType="begin"/>
          </w:r>
          <w:r w:rsidR="006703E1">
            <w:rPr>
              <w:noProof/>
              <w:webHidden/>
            </w:rPr>
            <w:instrText xml:space="preserve"> PAGEREF _Toc49486510 \h </w:instrText>
          </w:r>
          <w:r w:rsidR="006703E1">
            <w:rPr>
              <w:noProof/>
              <w:webHidden/>
            </w:rPr>
          </w:r>
          <w:r w:rsidR="006703E1">
            <w:rPr>
              <w:noProof/>
              <w:webHidden/>
            </w:rPr>
            <w:fldChar w:fldCharType="separate"/>
          </w:r>
          <w:ins w:id="287" w:author="jon pritchard" w:date="2021-11-24T10:26:00Z">
            <w:r w:rsidR="00D9437A">
              <w:rPr>
                <w:noProof/>
                <w:webHidden/>
              </w:rPr>
              <w:t>47</w:t>
            </w:r>
          </w:ins>
          <w:del w:id="288" w:author="jon pritchard" w:date="2021-11-24T10:24:00Z">
            <w:r w:rsidR="006703E1" w:rsidDel="00D9437A">
              <w:rPr>
                <w:noProof/>
                <w:webHidden/>
              </w:rPr>
              <w:delText>54</w:delText>
            </w:r>
          </w:del>
          <w:r w:rsidR="006703E1">
            <w:rPr>
              <w:noProof/>
              <w:webHidden/>
            </w:rPr>
            <w:fldChar w:fldCharType="end"/>
          </w:r>
          <w:r>
            <w:rPr>
              <w:noProof/>
            </w:rPr>
            <w:fldChar w:fldCharType="end"/>
          </w:r>
        </w:p>
        <w:p w14:paraId="50330FBB" w14:textId="4912E58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"_Toc49486511" </w:instrText>
          </w:r>
          <w:r>
            <w:fldChar w:fldCharType="separate"/>
          </w:r>
          <w:r w:rsidR="006703E1" w:rsidRPr="00BD3756">
            <w:rPr>
              <w:rStyle w:val="Hyperlink"/>
              <w:noProof/>
            </w:rPr>
            <w:t>C-14.6.7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Special identifiers</w:t>
          </w:r>
          <w:r w:rsidR="006703E1">
            <w:rPr>
              <w:noProof/>
              <w:webHidden/>
            </w:rPr>
            <w:tab/>
          </w:r>
          <w:r w:rsidR="006703E1">
            <w:rPr>
              <w:noProof/>
              <w:webHidden/>
            </w:rPr>
            <w:fldChar w:fldCharType="begin"/>
          </w:r>
          <w:r w:rsidR="006703E1">
            <w:rPr>
              <w:noProof/>
              <w:webHidden/>
            </w:rPr>
            <w:instrText xml:space="preserve"> PAGEREF _Toc49486511 \h </w:instrText>
          </w:r>
          <w:r w:rsidR="006703E1">
            <w:rPr>
              <w:noProof/>
              <w:webHidden/>
            </w:rPr>
          </w:r>
          <w:r w:rsidR="006703E1">
            <w:rPr>
              <w:noProof/>
              <w:webHidden/>
            </w:rPr>
            <w:fldChar w:fldCharType="separate"/>
          </w:r>
          <w:ins w:id="289" w:author="jon pritchard" w:date="2021-11-24T10:26:00Z">
            <w:r w:rsidR="00D9437A">
              <w:rPr>
                <w:noProof/>
                <w:webHidden/>
              </w:rPr>
              <w:t>47</w:t>
            </w:r>
          </w:ins>
          <w:del w:id="290" w:author="jon pritchard" w:date="2021-11-24T10:24:00Z">
            <w:r w:rsidR="006703E1" w:rsidDel="00D9437A">
              <w:rPr>
                <w:noProof/>
                <w:webHidden/>
              </w:rPr>
              <w:delText>54</w:delText>
            </w:r>
          </w:del>
          <w:r w:rsidR="006703E1">
            <w:rPr>
              <w:noProof/>
              <w:webHidden/>
            </w:rPr>
            <w:fldChar w:fldCharType="end"/>
          </w:r>
          <w:r>
            <w:rPr>
              <w:noProof/>
            </w:rPr>
            <w:fldChar w:fldCharType="end"/>
          </w:r>
        </w:p>
        <w:p w14:paraId="51EF6342" w14:textId="2FE66F9B"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"_Toc49486512" </w:instrText>
          </w:r>
          <w:r>
            <w:fldChar w:fldCharType="separate"/>
          </w:r>
          <w:r w:rsidR="006703E1" w:rsidRPr="00BD3756">
            <w:rPr>
              <w:rStyle w:val="Hyperlink"/>
              <w:noProof/>
            </w:rPr>
            <w:t>C-14.7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Date-dependent features</w:t>
          </w:r>
          <w:r w:rsidR="006703E1">
            <w:rPr>
              <w:noProof/>
              <w:webHidden/>
            </w:rPr>
            <w:tab/>
          </w:r>
          <w:r w:rsidR="006703E1">
            <w:rPr>
              <w:noProof/>
              <w:webHidden/>
            </w:rPr>
            <w:fldChar w:fldCharType="begin"/>
          </w:r>
          <w:r w:rsidR="006703E1">
            <w:rPr>
              <w:noProof/>
              <w:webHidden/>
            </w:rPr>
            <w:instrText xml:space="preserve"> PAGEREF _Toc49486512 \h </w:instrText>
          </w:r>
          <w:r w:rsidR="006703E1">
            <w:rPr>
              <w:noProof/>
              <w:webHidden/>
            </w:rPr>
          </w:r>
          <w:r w:rsidR="006703E1">
            <w:rPr>
              <w:noProof/>
              <w:webHidden/>
            </w:rPr>
            <w:fldChar w:fldCharType="separate"/>
          </w:r>
          <w:ins w:id="291" w:author="jon pritchard" w:date="2021-11-24T10:26:00Z">
            <w:r w:rsidR="00D9437A">
              <w:rPr>
                <w:noProof/>
                <w:webHidden/>
              </w:rPr>
              <w:t>47</w:t>
            </w:r>
          </w:ins>
          <w:del w:id="292" w:author="jon pritchard" w:date="2021-11-24T10:24:00Z">
            <w:r w:rsidR="006703E1" w:rsidDel="00D9437A">
              <w:rPr>
                <w:noProof/>
                <w:webHidden/>
              </w:rPr>
              <w:delText>54</w:delText>
            </w:r>
          </w:del>
          <w:r w:rsidR="006703E1">
            <w:rPr>
              <w:noProof/>
              <w:webHidden/>
            </w:rPr>
            <w:fldChar w:fldCharType="end"/>
          </w:r>
          <w:r>
            <w:rPr>
              <w:noProof/>
            </w:rPr>
            <w:fldChar w:fldCharType="end"/>
          </w:r>
        </w:p>
        <w:p w14:paraId="67BFAB26" w14:textId="5DACFDF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"_Toc49486513" </w:instrText>
          </w:r>
          <w:r>
            <w:fldChar w:fldCharType="separate"/>
          </w:r>
          <w:r w:rsidR="006703E1" w:rsidRPr="00BD3756">
            <w:rPr>
              <w:rStyle w:val="Hyperlink"/>
              <w:noProof/>
            </w:rPr>
            <w:t>C-14.7.1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of date-dependent features by mariner-selected date</w:t>
          </w:r>
          <w:r w:rsidR="006703E1">
            <w:rPr>
              <w:noProof/>
              <w:webHidden/>
            </w:rPr>
            <w:tab/>
          </w:r>
          <w:r w:rsidR="006703E1">
            <w:rPr>
              <w:noProof/>
              <w:webHidden/>
            </w:rPr>
            <w:fldChar w:fldCharType="begin"/>
          </w:r>
          <w:r w:rsidR="006703E1">
            <w:rPr>
              <w:noProof/>
              <w:webHidden/>
            </w:rPr>
            <w:instrText xml:space="preserve"> PAGEREF _Toc49486513 \h </w:instrText>
          </w:r>
          <w:r w:rsidR="006703E1">
            <w:rPr>
              <w:noProof/>
              <w:webHidden/>
            </w:rPr>
          </w:r>
          <w:r w:rsidR="006703E1">
            <w:rPr>
              <w:noProof/>
              <w:webHidden/>
            </w:rPr>
            <w:fldChar w:fldCharType="separate"/>
          </w:r>
          <w:ins w:id="293" w:author="jon pritchard" w:date="2021-11-24T10:26:00Z">
            <w:r w:rsidR="00D9437A">
              <w:rPr>
                <w:noProof/>
                <w:webHidden/>
              </w:rPr>
              <w:t>48</w:t>
            </w:r>
          </w:ins>
          <w:del w:id="294" w:author="jon pritchard" w:date="2021-11-24T10:24:00Z">
            <w:r w:rsidR="006703E1" w:rsidDel="00D9437A">
              <w:rPr>
                <w:noProof/>
                <w:webHidden/>
              </w:rPr>
              <w:delText>54</w:delText>
            </w:r>
          </w:del>
          <w:r w:rsidR="006703E1">
            <w:rPr>
              <w:noProof/>
              <w:webHidden/>
            </w:rPr>
            <w:fldChar w:fldCharType="end"/>
          </w:r>
          <w:r>
            <w:rPr>
              <w:noProof/>
            </w:rPr>
            <w:fldChar w:fldCharType="end"/>
          </w:r>
        </w:p>
        <w:p w14:paraId="3F15B848" w14:textId="16F5570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"_Toc49486514" </w:instrText>
          </w:r>
          <w:r>
            <w:fldChar w:fldCharType="separate"/>
          </w:r>
          <w:r w:rsidR="006703E1" w:rsidRPr="00BD3756">
            <w:rPr>
              <w:rStyle w:val="Hyperlink"/>
              <w:noProof/>
            </w:rPr>
            <w:t>C-14.7.2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Highlighting of date-dependent features</w:t>
          </w:r>
          <w:r w:rsidR="006703E1">
            <w:rPr>
              <w:noProof/>
              <w:webHidden/>
            </w:rPr>
            <w:tab/>
          </w:r>
          <w:r w:rsidR="006703E1">
            <w:rPr>
              <w:noProof/>
              <w:webHidden/>
            </w:rPr>
            <w:fldChar w:fldCharType="begin"/>
          </w:r>
          <w:r w:rsidR="006703E1">
            <w:rPr>
              <w:noProof/>
              <w:webHidden/>
            </w:rPr>
            <w:instrText xml:space="preserve"> PAGEREF _Toc49486514 \h </w:instrText>
          </w:r>
          <w:r w:rsidR="006703E1">
            <w:rPr>
              <w:noProof/>
              <w:webHidden/>
            </w:rPr>
          </w:r>
          <w:r w:rsidR="006703E1">
            <w:rPr>
              <w:noProof/>
              <w:webHidden/>
            </w:rPr>
            <w:fldChar w:fldCharType="separate"/>
          </w:r>
          <w:ins w:id="295" w:author="jon pritchard" w:date="2021-11-24T10:26:00Z">
            <w:r w:rsidR="00D9437A">
              <w:rPr>
                <w:noProof/>
                <w:webHidden/>
              </w:rPr>
              <w:t>48</w:t>
            </w:r>
          </w:ins>
          <w:del w:id="296" w:author="jon pritchard" w:date="2021-11-24T10:24:00Z">
            <w:r w:rsidR="006703E1" w:rsidDel="00D9437A">
              <w:rPr>
                <w:noProof/>
                <w:webHidden/>
              </w:rPr>
              <w:delText>55</w:delText>
            </w:r>
          </w:del>
          <w:r w:rsidR="006703E1">
            <w:rPr>
              <w:noProof/>
              <w:webHidden/>
            </w:rPr>
            <w:fldChar w:fldCharType="end"/>
          </w:r>
          <w:r>
            <w:rPr>
              <w:noProof/>
            </w:rPr>
            <w:fldChar w:fldCharType="end"/>
          </w:r>
        </w:p>
        <w:p w14:paraId="3F4B7614" w14:textId="7723FE69"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"_Toc49486515" </w:instrText>
          </w:r>
          <w:r>
            <w:fldChar w:fldCharType="separate"/>
          </w:r>
          <w:r w:rsidR="006703E1" w:rsidRPr="00BD3756">
            <w:rPr>
              <w:rStyle w:val="Hyperlink"/>
              <w:noProof/>
            </w:rPr>
            <w:t>C-14.7.3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Indication of date adjustment</w:t>
          </w:r>
          <w:r w:rsidR="006703E1">
            <w:rPr>
              <w:noProof/>
              <w:webHidden/>
            </w:rPr>
            <w:tab/>
          </w:r>
          <w:r w:rsidR="006703E1">
            <w:rPr>
              <w:noProof/>
              <w:webHidden/>
            </w:rPr>
            <w:fldChar w:fldCharType="begin"/>
          </w:r>
          <w:r w:rsidR="006703E1">
            <w:rPr>
              <w:noProof/>
              <w:webHidden/>
            </w:rPr>
            <w:instrText xml:space="preserve"> PAGEREF _Toc49486515 \h </w:instrText>
          </w:r>
          <w:r w:rsidR="006703E1">
            <w:rPr>
              <w:noProof/>
              <w:webHidden/>
            </w:rPr>
          </w:r>
          <w:r w:rsidR="006703E1">
            <w:rPr>
              <w:noProof/>
              <w:webHidden/>
            </w:rPr>
            <w:fldChar w:fldCharType="separate"/>
          </w:r>
          <w:ins w:id="297" w:author="jon pritchard" w:date="2021-11-24T10:26:00Z">
            <w:r w:rsidR="00D9437A">
              <w:rPr>
                <w:noProof/>
                <w:webHidden/>
              </w:rPr>
              <w:t>48</w:t>
            </w:r>
          </w:ins>
          <w:del w:id="298" w:author="jon pritchard" w:date="2021-11-24T10:24:00Z">
            <w:r w:rsidR="006703E1" w:rsidDel="00D9437A">
              <w:rPr>
                <w:noProof/>
                <w:webHidden/>
              </w:rPr>
              <w:delText>55</w:delText>
            </w:r>
          </w:del>
          <w:r w:rsidR="006703E1">
            <w:rPr>
              <w:noProof/>
              <w:webHidden/>
            </w:rPr>
            <w:fldChar w:fldCharType="end"/>
          </w:r>
          <w:r>
            <w:rPr>
              <w:noProof/>
            </w:rPr>
            <w:fldChar w:fldCharType="end"/>
          </w:r>
        </w:p>
        <w:p w14:paraId="4CFDA186" w14:textId="54584ED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"_Toc49486516" </w:instrText>
          </w:r>
          <w:r>
            <w:fldChar w:fldCharType="separate"/>
          </w:r>
          <w:r w:rsidR="006703E1" w:rsidRPr="00BD3756">
            <w:rPr>
              <w:rStyle w:val="Hyperlink"/>
              <w:noProof/>
            </w:rPr>
            <w:t>C-14.8</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Scale-dependent features</w:t>
          </w:r>
          <w:r w:rsidR="006703E1">
            <w:rPr>
              <w:noProof/>
              <w:webHidden/>
            </w:rPr>
            <w:tab/>
          </w:r>
          <w:r w:rsidR="006703E1">
            <w:rPr>
              <w:noProof/>
              <w:webHidden/>
            </w:rPr>
            <w:fldChar w:fldCharType="begin"/>
          </w:r>
          <w:r w:rsidR="006703E1">
            <w:rPr>
              <w:noProof/>
              <w:webHidden/>
            </w:rPr>
            <w:instrText xml:space="preserve"> PAGEREF _Toc49486516 \h </w:instrText>
          </w:r>
          <w:r w:rsidR="006703E1">
            <w:rPr>
              <w:noProof/>
              <w:webHidden/>
            </w:rPr>
          </w:r>
          <w:r w:rsidR="006703E1">
            <w:rPr>
              <w:noProof/>
              <w:webHidden/>
            </w:rPr>
            <w:fldChar w:fldCharType="separate"/>
          </w:r>
          <w:ins w:id="299" w:author="jon pritchard" w:date="2021-11-24T10:26:00Z">
            <w:r w:rsidR="00D9437A">
              <w:rPr>
                <w:noProof/>
                <w:webHidden/>
              </w:rPr>
              <w:t>48</w:t>
            </w:r>
          </w:ins>
          <w:del w:id="300" w:author="jon pritchard" w:date="2021-11-24T10:24:00Z">
            <w:r w:rsidR="006703E1" w:rsidDel="00D9437A">
              <w:rPr>
                <w:noProof/>
                <w:webHidden/>
              </w:rPr>
              <w:delText>55</w:delText>
            </w:r>
          </w:del>
          <w:r w:rsidR="006703E1">
            <w:rPr>
              <w:noProof/>
              <w:webHidden/>
            </w:rPr>
            <w:fldChar w:fldCharType="end"/>
          </w:r>
          <w:r>
            <w:rPr>
              <w:noProof/>
            </w:rPr>
            <w:fldChar w:fldCharType="end"/>
          </w:r>
        </w:p>
        <w:p w14:paraId="392A7DBA" w14:textId="32F3D31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"_Toc49486517" </w:instrText>
          </w:r>
          <w:r>
            <w:fldChar w:fldCharType="separate"/>
          </w:r>
          <w:r w:rsidR="006703E1" w:rsidRPr="00BD3756">
            <w:rPr>
              <w:rStyle w:val="Hyperlink"/>
              <w:noProof/>
            </w:rPr>
            <w:t>C-14.9</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IMO presentation elements</w:t>
          </w:r>
          <w:r w:rsidR="006703E1">
            <w:rPr>
              <w:noProof/>
              <w:webHidden/>
            </w:rPr>
            <w:tab/>
          </w:r>
          <w:r w:rsidR="006703E1">
            <w:rPr>
              <w:noProof/>
              <w:webHidden/>
            </w:rPr>
            <w:fldChar w:fldCharType="begin"/>
          </w:r>
          <w:r w:rsidR="006703E1">
            <w:rPr>
              <w:noProof/>
              <w:webHidden/>
            </w:rPr>
            <w:instrText xml:space="preserve"> PAGEREF _Toc49486517 \h </w:instrText>
          </w:r>
          <w:r w:rsidR="006703E1">
            <w:rPr>
              <w:noProof/>
              <w:webHidden/>
            </w:rPr>
          </w:r>
          <w:r w:rsidR="006703E1">
            <w:rPr>
              <w:noProof/>
              <w:webHidden/>
            </w:rPr>
            <w:fldChar w:fldCharType="separate"/>
          </w:r>
          <w:ins w:id="301" w:author="jon pritchard" w:date="2021-11-24T10:26:00Z">
            <w:r w:rsidR="00D9437A">
              <w:rPr>
                <w:noProof/>
                <w:webHidden/>
              </w:rPr>
              <w:t>48</w:t>
            </w:r>
          </w:ins>
          <w:del w:id="302" w:author="jon pritchard" w:date="2021-11-24T10:24:00Z">
            <w:r w:rsidR="006703E1" w:rsidDel="00D9437A">
              <w:rPr>
                <w:noProof/>
                <w:webHidden/>
              </w:rPr>
              <w:delText>55</w:delText>
            </w:r>
          </w:del>
          <w:r w:rsidR="006703E1">
            <w:rPr>
              <w:noProof/>
              <w:webHidden/>
            </w:rPr>
            <w:fldChar w:fldCharType="end"/>
          </w:r>
          <w:r>
            <w:rPr>
              <w:noProof/>
            </w:rPr>
            <w:fldChar w:fldCharType="end"/>
          </w:r>
        </w:p>
        <w:p w14:paraId="2E261F90" w14:textId="3213E72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"_Toc49486518" </w:instrText>
          </w:r>
          <w:r>
            <w:fldChar w:fldCharType="separate"/>
          </w:r>
          <w:r w:rsidR="006703E1" w:rsidRPr="00BD3756">
            <w:rPr>
              <w:rStyle w:val="Hyperlink"/>
              <w:noProof/>
            </w:rPr>
            <w:t>C-14.9.1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Scale bar and latitude scale</w:t>
          </w:r>
          <w:r w:rsidR="006703E1">
            <w:rPr>
              <w:noProof/>
              <w:webHidden/>
            </w:rPr>
            <w:tab/>
          </w:r>
          <w:r w:rsidR="006703E1">
            <w:rPr>
              <w:noProof/>
              <w:webHidden/>
            </w:rPr>
            <w:fldChar w:fldCharType="begin"/>
          </w:r>
          <w:r w:rsidR="006703E1">
            <w:rPr>
              <w:noProof/>
              <w:webHidden/>
            </w:rPr>
            <w:instrText xml:space="preserve"> PAGEREF _Toc49486518 \h </w:instrText>
          </w:r>
          <w:r w:rsidR="006703E1">
            <w:rPr>
              <w:noProof/>
              <w:webHidden/>
            </w:rPr>
          </w:r>
          <w:r w:rsidR="006703E1">
            <w:rPr>
              <w:noProof/>
              <w:webHidden/>
            </w:rPr>
            <w:fldChar w:fldCharType="separate"/>
          </w:r>
          <w:ins w:id="303" w:author="jon pritchard" w:date="2021-11-24T10:26:00Z">
            <w:r w:rsidR="00D9437A">
              <w:rPr>
                <w:noProof/>
                <w:webHidden/>
              </w:rPr>
              <w:t>48</w:t>
            </w:r>
          </w:ins>
          <w:del w:id="304" w:author="jon pritchard" w:date="2021-11-24T10:24:00Z">
            <w:r w:rsidR="006703E1" w:rsidDel="00D9437A">
              <w:rPr>
                <w:noProof/>
                <w:webHidden/>
              </w:rPr>
              <w:delText>55</w:delText>
            </w:r>
          </w:del>
          <w:r w:rsidR="006703E1">
            <w:rPr>
              <w:noProof/>
              <w:webHidden/>
            </w:rPr>
            <w:fldChar w:fldCharType="end"/>
          </w:r>
          <w:r>
            <w:rPr>
              <w:noProof/>
            </w:rPr>
            <w:fldChar w:fldCharType="end"/>
          </w:r>
        </w:p>
        <w:p w14:paraId="0795ACBC" w14:textId="00C2DE79"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"_Toc49486519" </w:instrText>
          </w:r>
          <w:r>
            <w:fldChar w:fldCharType="separate"/>
          </w:r>
          <w:r w:rsidR="006703E1" w:rsidRPr="00BD3756">
            <w:rPr>
              <w:rStyle w:val="Hyperlink"/>
              <w:noProof/>
            </w:rPr>
            <w:t>C-14.9.2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North arrow</w:t>
          </w:r>
          <w:r w:rsidR="006703E1">
            <w:rPr>
              <w:noProof/>
              <w:webHidden/>
            </w:rPr>
            <w:tab/>
          </w:r>
          <w:r w:rsidR="006703E1">
            <w:rPr>
              <w:noProof/>
              <w:webHidden/>
            </w:rPr>
            <w:fldChar w:fldCharType="begin"/>
          </w:r>
          <w:r w:rsidR="006703E1">
            <w:rPr>
              <w:noProof/>
              <w:webHidden/>
            </w:rPr>
            <w:instrText xml:space="preserve"> PAGEREF _Toc49486519 \h </w:instrText>
          </w:r>
          <w:r w:rsidR="006703E1">
            <w:rPr>
              <w:noProof/>
              <w:webHidden/>
            </w:rPr>
          </w:r>
          <w:r w:rsidR="006703E1">
            <w:rPr>
              <w:noProof/>
              <w:webHidden/>
            </w:rPr>
            <w:fldChar w:fldCharType="separate"/>
          </w:r>
          <w:ins w:id="305" w:author="jon pritchard" w:date="2021-11-24T10:26:00Z">
            <w:r w:rsidR="00D9437A">
              <w:rPr>
                <w:noProof/>
                <w:webHidden/>
              </w:rPr>
              <w:t>49</w:t>
            </w:r>
          </w:ins>
          <w:del w:id="306" w:author="jon pritchard" w:date="2021-11-24T10:24:00Z">
            <w:r w:rsidR="006703E1" w:rsidDel="00D9437A">
              <w:rPr>
                <w:noProof/>
                <w:webHidden/>
              </w:rPr>
              <w:delText>56</w:delText>
            </w:r>
          </w:del>
          <w:r w:rsidR="006703E1">
            <w:rPr>
              <w:noProof/>
              <w:webHidden/>
            </w:rPr>
            <w:fldChar w:fldCharType="end"/>
          </w:r>
          <w:r>
            <w:rPr>
              <w:noProof/>
            </w:rPr>
            <w:fldChar w:fldCharType="end"/>
          </w:r>
        </w:p>
        <w:p w14:paraId="14105E79" w14:textId="1FB5DB7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"_Toc49486520" </w:instrText>
          </w:r>
          <w:r>
            <w:fldChar w:fldCharType="separate"/>
          </w:r>
          <w:r w:rsidR="006703E1" w:rsidRPr="00BD3756">
            <w:rPr>
              <w:rStyle w:val="Hyperlink"/>
              <w:noProof/>
            </w:rPr>
            <w:t>C-14.9.3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Graticule</w:t>
          </w:r>
          <w:r w:rsidR="006703E1">
            <w:rPr>
              <w:noProof/>
              <w:webHidden/>
            </w:rPr>
            <w:tab/>
          </w:r>
          <w:r w:rsidR="006703E1">
            <w:rPr>
              <w:noProof/>
              <w:webHidden/>
            </w:rPr>
            <w:fldChar w:fldCharType="begin"/>
          </w:r>
          <w:r w:rsidR="006703E1">
            <w:rPr>
              <w:noProof/>
              <w:webHidden/>
            </w:rPr>
            <w:instrText xml:space="preserve"> PAGEREF _Toc49486520 \h </w:instrText>
          </w:r>
          <w:r w:rsidR="006703E1">
            <w:rPr>
              <w:noProof/>
              <w:webHidden/>
            </w:rPr>
          </w:r>
          <w:r w:rsidR="006703E1">
            <w:rPr>
              <w:noProof/>
              <w:webHidden/>
            </w:rPr>
            <w:fldChar w:fldCharType="separate"/>
          </w:r>
          <w:ins w:id="307" w:author="jon pritchard" w:date="2021-11-24T10:26:00Z">
            <w:r w:rsidR="00D9437A">
              <w:rPr>
                <w:noProof/>
                <w:webHidden/>
              </w:rPr>
              <w:t>49</w:t>
            </w:r>
          </w:ins>
          <w:del w:id="308" w:author="jon pritchard" w:date="2021-11-24T10:24:00Z">
            <w:r w:rsidR="006703E1" w:rsidDel="00D9437A">
              <w:rPr>
                <w:noProof/>
                <w:webHidden/>
              </w:rPr>
              <w:delText>56</w:delText>
            </w:r>
          </w:del>
          <w:r w:rsidR="006703E1">
            <w:rPr>
              <w:noProof/>
              <w:webHidden/>
            </w:rPr>
            <w:fldChar w:fldCharType="end"/>
          </w:r>
          <w:r>
            <w:rPr>
              <w:noProof/>
            </w:rPr>
            <w:fldChar w:fldCharType="end"/>
          </w:r>
        </w:p>
        <w:p w14:paraId="530507F2" w14:textId="6BCCF2A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"_Toc49486521" </w:instrText>
          </w:r>
          <w:r>
            <w:fldChar w:fldCharType="separate"/>
          </w:r>
          <w:r w:rsidR="006703E1" w:rsidRPr="00BD3756">
            <w:rPr>
              <w:rStyle w:val="Hyperlink"/>
              <w:noProof/>
            </w:rPr>
            <w:t>C-14.9.4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mode</w:t>
          </w:r>
          <w:r w:rsidR="006703E1">
            <w:rPr>
              <w:noProof/>
              <w:webHidden/>
            </w:rPr>
            <w:tab/>
          </w:r>
          <w:r w:rsidR="006703E1">
            <w:rPr>
              <w:noProof/>
              <w:webHidden/>
            </w:rPr>
            <w:fldChar w:fldCharType="begin"/>
          </w:r>
          <w:r w:rsidR="006703E1">
            <w:rPr>
              <w:noProof/>
              <w:webHidden/>
            </w:rPr>
            <w:instrText xml:space="preserve"> PAGEREF _Toc49486521 \h </w:instrText>
          </w:r>
          <w:r w:rsidR="006703E1">
            <w:rPr>
              <w:noProof/>
              <w:webHidden/>
            </w:rPr>
          </w:r>
          <w:r w:rsidR="006703E1">
            <w:rPr>
              <w:noProof/>
              <w:webHidden/>
            </w:rPr>
            <w:fldChar w:fldCharType="separate"/>
          </w:r>
          <w:ins w:id="309" w:author="jon pritchard" w:date="2021-11-24T10:26:00Z">
            <w:r w:rsidR="00D9437A">
              <w:rPr>
                <w:noProof/>
                <w:webHidden/>
              </w:rPr>
              <w:t>49</w:t>
            </w:r>
          </w:ins>
          <w:del w:id="310" w:author="jon pritchard" w:date="2021-11-24T10:24:00Z">
            <w:r w:rsidR="006703E1" w:rsidDel="00D9437A">
              <w:rPr>
                <w:noProof/>
                <w:webHidden/>
              </w:rPr>
              <w:delText>56</w:delText>
            </w:r>
          </w:del>
          <w:r w:rsidR="006703E1">
            <w:rPr>
              <w:noProof/>
              <w:webHidden/>
            </w:rPr>
            <w:fldChar w:fldCharType="end"/>
          </w:r>
          <w:r>
            <w:rPr>
              <w:noProof/>
            </w:rPr>
            <w:fldChar w:fldCharType="end"/>
          </w:r>
        </w:p>
        <w:p w14:paraId="030EAD67" w14:textId="209B488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"_Toc49486522" </w:instrText>
          </w:r>
          <w:r>
            <w:fldChar w:fldCharType="separate"/>
          </w:r>
          <w:r w:rsidR="006703E1" w:rsidRPr="00BD3756">
            <w:rPr>
              <w:rStyle w:val="Hyperlink"/>
              <w:noProof/>
            </w:rPr>
            <w:t>C-14.9.5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Shallow water pattern</w:t>
          </w:r>
          <w:r w:rsidR="006703E1">
            <w:rPr>
              <w:noProof/>
              <w:webHidden/>
            </w:rPr>
            <w:tab/>
          </w:r>
          <w:r w:rsidR="006703E1">
            <w:rPr>
              <w:noProof/>
              <w:webHidden/>
            </w:rPr>
            <w:fldChar w:fldCharType="begin"/>
          </w:r>
          <w:r w:rsidR="006703E1">
            <w:rPr>
              <w:noProof/>
              <w:webHidden/>
            </w:rPr>
            <w:instrText xml:space="preserve"> PAGEREF _Toc49486522 \h </w:instrText>
          </w:r>
          <w:r w:rsidR="006703E1">
            <w:rPr>
              <w:noProof/>
              <w:webHidden/>
            </w:rPr>
          </w:r>
          <w:r w:rsidR="006703E1">
            <w:rPr>
              <w:noProof/>
              <w:webHidden/>
            </w:rPr>
            <w:fldChar w:fldCharType="separate"/>
          </w:r>
          <w:ins w:id="311" w:author="jon pritchard" w:date="2021-11-24T10:26:00Z">
            <w:r w:rsidR="00D9437A">
              <w:rPr>
                <w:noProof/>
                <w:webHidden/>
              </w:rPr>
              <w:t>49</w:t>
            </w:r>
          </w:ins>
          <w:del w:id="312" w:author="jon pritchard" w:date="2021-11-24T10:24:00Z">
            <w:r w:rsidR="006703E1" w:rsidDel="00D9437A">
              <w:rPr>
                <w:noProof/>
                <w:webHidden/>
              </w:rPr>
              <w:delText>56</w:delText>
            </w:r>
          </w:del>
          <w:r w:rsidR="006703E1">
            <w:rPr>
              <w:noProof/>
              <w:webHidden/>
            </w:rPr>
            <w:fldChar w:fldCharType="end"/>
          </w:r>
          <w:r>
            <w:rPr>
              <w:noProof/>
            </w:rPr>
            <w:fldChar w:fldCharType="end"/>
          </w:r>
        </w:p>
        <w:p w14:paraId="651EFDC4" w14:textId="72844A9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"_Toc49486523" </w:instrText>
          </w:r>
          <w:r>
            <w:fldChar w:fldCharType="separate"/>
          </w:r>
          <w:r w:rsidR="006703E1" w:rsidRPr="00BD3756">
            <w:rPr>
              <w:rStyle w:val="Hyperlink"/>
              <w:noProof/>
            </w:rPr>
            <w:t>C-14.9.6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Black level adjustment symbol</w:t>
          </w:r>
          <w:r w:rsidR="006703E1">
            <w:rPr>
              <w:noProof/>
              <w:webHidden/>
            </w:rPr>
            <w:tab/>
          </w:r>
          <w:r w:rsidR="006703E1">
            <w:rPr>
              <w:noProof/>
              <w:webHidden/>
            </w:rPr>
            <w:fldChar w:fldCharType="begin"/>
          </w:r>
          <w:r w:rsidR="006703E1">
            <w:rPr>
              <w:noProof/>
              <w:webHidden/>
            </w:rPr>
            <w:instrText xml:space="preserve"> PAGEREF _Toc49486523 \h </w:instrText>
          </w:r>
          <w:r w:rsidR="006703E1">
            <w:rPr>
              <w:noProof/>
              <w:webHidden/>
            </w:rPr>
          </w:r>
          <w:r w:rsidR="006703E1">
            <w:rPr>
              <w:noProof/>
              <w:webHidden/>
            </w:rPr>
            <w:fldChar w:fldCharType="separate"/>
          </w:r>
          <w:ins w:id="313" w:author="jon pritchard" w:date="2021-11-24T10:26:00Z">
            <w:r w:rsidR="00D9437A">
              <w:rPr>
                <w:noProof/>
                <w:webHidden/>
              </w:rPr>
              <w:t>50</w:t>
            </w:r>
          </w:ins>
          <w:del w:id="314" w:author="jon pritchard" w:date="2021-11-24T10:24:00Z">
            <w:r w:rsidR="006703E1" w:rsidDel="00D9437A">
              <w:rPr>
                <w:noProof/>
                <w:webHidden/>
              </w:rPr>
              <w:delText>57</w:delText>
            </w:r>
          </w:del>
          <w:r w:rsidR="006703E1">
            <w:rPr>
              <w:noProof/>
              <w:webHidden/>
            </w:rPr>
            <w:fldChar w:fldCharType="end"/>
          </w:r>
          <w:r>
            <w:rPr>
              <w:noProof/>
            </w:rPr>
            <w:fldChar w:fldCharType="end"/>
          </w:r>
        </w:p>
        <w:p w14:paraId="70FA2EA1" w14:textId="334BCB03"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"_Toc49486524" </w:instrText>
          </w:r>
          <w:r>
            <w:fldChar w:fldCharType="separate"/>
          </w:r>
          <w:r w:rsidR="006703E1" w:rsidRPr="00BD3756">
            <w:rPr>
              <w:rStyle w:val="Hyperlink"/>
              <w:noProof/>
            </w:rPr>
            <w:t>C-14.9.7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and notification of navigational hazards</w:t>
          </w:r>
          <w:r w:rsidR="006703E1">
            <w:rPr>
              <w:noProof/>
              <w:webHidden/>
            </w:rPr>
            <w:tab/>
          </w:r>
          <w:r w:rsidR="006703E1">
            <w:rPr>
              <w:noProof/>
              <w:webHidden/>
            </w:rPr>
            <w:fldChar w:fldCharType="begin"/>
          </w:r>
          <w:r w:rsidR="006703E1">
            <w:rPr>
              <w:noProof/>
              <w:webHidden/>
            </w:rPr>
            <w:instrText xml:space="preserve"> PAGEREF _Toc49486524 \h </w:instrText>
          </w:r>
          <w:r w:rsidR="006703E1">
            <w:rPr>
              <w:noProof/>
              <w:webHidden/>
            </w:rPr>
          </w:r>
          <w:r w:rsidR="006703E1">
            <w:rPr>
              <w:noProof/>
              <w:webHidden/>
            </w:rPr>
            <w:fldChar w:fldCharType="separate"/>
          </w:r>
          <w:ins w:id="315" w:author="jon pritchard" w:date="2021-11-24T10:26:00Z">
            <w:r w:rsidR="00D9437A">
              <w:rPr>
                <w:noProof/>
                <w:webHidden/>
              </w:rPr>
              <w:t>50</w:t>
            </w:r>
          </w:ins>
          <w:del w:id="316" w:author="jon pritchard" w:date="2021-11-24T10:24:00Z">
            <w:r w:rsidR="006703E1" w:rsidDel="00D9437A">
              <w:rPr>
                <w:noProof/>
                <w:webHidden/>
              </w:rPr>
              <w:delText>57</w:delText>
            </w:r>
          </w:del>
          <w:r w:rsidR="006703E1">
            <w:rPr>
              <w:noProof/>
              <w:webHidden/>
            </w:rPr>
            <w:fldChar w:fldCharType="end"/>
          </w:r>
          <w:r>
            <w:rPr>
              <w:noProof/>
            </w:rPr>
            <w:fldChar w:fldCharType="end"/>
          </w:r>
        </w:p>
        <w:p w14:paraId="48DBD2F2" w14:textId="19CB0E5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"_Toc49486525" </w:instrText>
          </w:r>
          <w:r>
            <w:fldChar w:fldCharType="separate"/>
          </w:r>
          <w:r w:rsidR="006703E1" w:rsidRPr="00BD3756">
            <w:rPr>
              <w:rStyle w:val="Hyperlink"/>
              <w:noProof/>
            </w:rPr>
            <w:t>C-14.9.8</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of areas for which special conditions exist</w:t>
          </w:r>
          <w:r w:rsidR="006703E1">
            <w:rPr>
              <w:noProof/>
              <w:webHidden/>
            </w:rPr>
            <w:tab/>
          </w:r>
          <w:r w:rsidR="006703E1">
            <w:rPr>
              <w:noProof/>
              <w:webHidden/>
            </w:rPr>
            <w:fldChar w:fldCharType="begin"/>
          </w:r>
          <w:r w:rsidR="006703E1">
            <w:rPr>
              <w:noProof/>
              <w:webHidden/>
            </w:rPr>
            <w:instrText xml:space="preserve"> PAGEREF _Toc49486525 \h </w:instrText>
          </w:r>
          <w:r w:rsidR="006703E1">
            <w:rPr>
              <w:noProof/>
              <w:webHidden/>
            </w:rPr>
          </w:r>
          <w:r w:rsidR="006703E1">
            <w:rPr>
              <w:noProof/>
              <w:webHidden/>
            </w:rPr>
            <w:fldChar w:fldCharType="separate"/>
          </w:r>
          <w:ins w:id="317" w:author="jon pritchard" w:date="2021-11-24T10:26:00Z">
            <w:r w:rsidR="00D9437A">
              <w:rPr>
                <w:noProof/>
                <w:webHidden/>
              </w:rPr>
              <w:t>51</w:t>
            </w:r>
          </w:ins>
          <w:del w:id="318" w:author="jon pritchard" w:date="2021-11-24T10:24:00Z">
            <w:r w:rsidR="006703E1" w:rsidDel="00D9437A">
              <w:rPr>
                <w:noProof/>
                <w:webHidden/>
              </w:rPr>
              <w:delText>58</w:delText>
            </w:r>
          </w:del>
          <w:r w:rsidR="006703E1">
            <w:rPr>
              <w:noProof/>
              <w:webHidden/>
            </w:rPr>
            <w:fldChar w:fldCharType="end"/>
          </w:r>
          <w:r>
            <w:rPr>
              <w:noProof/>
            </w:rPr>
            <w:fldChar w:fldCharType="end"/>
          </w:r>
        </w:p>
        <w:p w14:paraId="34385C84" w14:textId="57C74B3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"_Toc49486526" </w:instrText>
          </w:r>
          <w:r>
            <w:fldChar w:fldCharType="separate"/>
          </w:r>
          <w:r w:rsidR="006703E1" w:rsidRPr="00BD3756">
            <w:rPr>
              <w:rStyle w:val="Hyperlink"/>
              <w:noProof/>
            </w:rPr>
            <w:t>C-14.9.9</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Visualisation of the safety contour</w:t>
          </w:r>
          <w:r w:rsidR="006703E1">
            <w:rPr>
              <w:noProof/>
              <w:webHidden/>
            </w:rPr>
            <w:tab/>
          </w:r>
          <w:r w:rsidR="006703E1">
            <w:rPr>
              <w:noProof/>
              <w:webHidden/>
            </w:rPr>
            <w:fldChar w:fldCharType="begin"/>
          </w:r>
          <w:r w:rsidR="006703E1">
            <w:rPr>
              <w:noProof/>
              <w:webHidden/>
            </w:rPr>
            <w:instrText xml:space="preserve"> PAGEREF _Toc49486526 \h </w:instrText>
          </w:r>
          <w:r w:rsidR="006703E1">
            <w:rPr>
              <w:noProof/>
              <w:webHidden/>
            </w:rPr>
          </w:r>
          <w:r w:rsidR="006703E1">
            <w:rPr>
              <w:noProof/>
              <w:webHidden/>
            </w:rPr>
            <w:fldChar w:fldCharType="separate"/>
          </w:r>
          <w:ins w:id="319" w:author="jon pritchard" w:date="2021-11-24T10:26:00Z">
            <w:r w:rsidR="00D9437A">
              <w:rPr>
                <w:noProof/>
                <w:webHidden/>
              </w:rPr>
              <w:t>51</w:t>
            </w:r>
          </w:ins>
          <w:del w:id="320" w:author="jon pritchard" w:date="2021-11-24T10:24:00Z">
            <w:r w:rsidR="006703E1" w:rsidDel="00D9437A">
              <w:rPr>
                <w:noProof/>
                <w:webHidden/>
              </w:rPr>
              <w:delText>60</w:delText>
            </w:r>
          </w:del>
          <w:r w:rsidR="006703E1">
            <w:rPr>
              <w:noProof/>
              <w:webHidden/>
            </w:rPr>
            <w:fldChar w:fldCharType="end"/>
          </w:r>
          <w:r>
            <w:rPr>
              <w:noProof/>
            </w:rPr>
            <w:fldChar w:fldCharType="end"/>
          </w:r>
        </w:p>
        <w:p w14:paraId="7141FC2E" w14:textId="761DF847"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"_Toc49486527" </w:instrText>
          </w:r>
          <w:r>
            <w:fldChar w:fldCharType="separate"/>
          </w:r>
          <w:r w:rsidR="006703E1" w:rsidRPr="00BD3756">
            <w:rPr>
              <w:rStyle w:val="Hyperlink"/>
              <w:noProof/>
            </w:rPr>
            <w:t>C-14.9.10</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of safety contour</w:t>
          </w:r>
          <w:r w:rsidR="006703E1">
            <w:rPr>
              <w:noProof/>
              <w:webHidden/>
            </w:rPr>
            <w:tab/>
          </w:r>
          <w:r w:rsidR="006703E1">
            <w:rPr>
              <w:noProof/>
              <w:webHidden/>
            </w:rPr>
            <w:fldChar w:fldCharType="begin"/>
          </w:r>
          <w:r w:rsidR="006703E1">
            <w:rPr>
              <w:noProof/>
              <w:webHidden/>
            </w:rPr>
            <w:instrText xml:space="preserve"> PAGEREF _Toc49486527 \h </w:instrText>
          </w:r>
          <w:r w:rsidR="006703E1">
            <w:rPr>
              <w:noProof/>
              <w:webHidden/>
            </w:rPr>
          </w:r>
          <w:r w:rsidR="006703E1">
            <w:rPr>
              <w:noProof/>
              <w:webHidden/>
            </w:rPr>
            <w:fldChar w:fldCharType="separate"/>
          </w:r>
          <w:ins w:id="321" w:author="jon pritchard" w:date="2021-11-24T10:26:00Z">
            <w:r w:rsidR="00D9437A">
              <w:rPr>
                <w:noProof/>
                <w:webHidden/>
              </w:rPr>
              <w:t>51</w:t>
            </w:r>
          </w:ins>
          <w:del w:id="322" w:author="jon pritchard" w:date="2021-11-24T10:24:00Z">
            <w:r w:rsidR="006703E1" w:rsidDel="00D9437A">
              <w:rPr>
                <w:noProof/>
                <w:webHidden/>
              </w:rPr>
              <w:delText>60</w:delText>
            </w:r>
          </w:del>
          <w:r w:rsidR="006703E1">
            <w:rPr>
              <w:noProof/>
              <w:webHidden/>
            </w:rPr>
            <w:fldChar w:fldCharType="end"/>
          </w:r>
          <w:r>
            <w:rPr>
              <w:noProof/>
            </w:rPr>
            <w:fldChar w:fldCharType="end"/>
          </w:r>
        </w:p>
        <w:p w14:paraId="0B7474D0" w14:textId="5A2DBC4C"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"_Toc49486528" </w:instrText>
          </w:r>
          <w:r>
            <w:fldChar w:fldCharType="separate"/>
          </w:r>
          <w:r w:rsidR="006703E1" w:rsidRPr="00BD3756">
            <w:rPr>
              <w:rStyle w:val="Hyperlink"/>
              <w:noProof/>
            </w:rPr>
            <w:t>C-14.9.11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Range indicator</w:t>
          </w:r>
          <w:r w:rsidR="006703E1">
            <w:rPr>
              <w:noProof/>
              <w:webHidden/>
            </w:rPr>
            <w:tab/>
          </w:r>
          <w:r w:rsidR="006703E1">
            <w:rPr>
              <w:noProof/>
              <w:webHidden/>
            </w:rPr>
            <w:fldChar w:fldCharType="begin"/>
          </w:r>
          <w:r w:rsidR="006703E1">
            <w:rPr>
              <w:noProof/>
              <w:webHidden/>
            </w:rPr>
            <w:instrText xml:space="preserve"> PAGEREF _Toc49486528 \h </w:instrText>
          </w:r>
          <w:r w:rsidR="006703E1">
            <w:rPr>
              <w:noProof/>
              <w:webHidden/>
            </w:rPr>
          </w:r>
          <w:r w:rsidR="006703E1">
            <w:rPr>
              <w:noProof/>
              <w:webHidden/>
            </w:rPr>
            <w:fldChar w:fldCharType="separate"/>
          </w:r>
          <w:ins w:id="323" w:author="jon pritchard" w:date="2021-11-24T10:26:00Z">
            <w:r w:rsidR="00D9437A">
              <w:rPr>
                <w:noProof/>
                <w:webHidden/>
              </w:rPr>
              <w:t>52</w:t>
            </w:r>
          </w:ins>
          <w:del w:id="324" w:author="jon pritchard" w:date="2021-11-24T10:24:00Z">
            <w:r w:rsidR="006703E1" w:rsidDel="00D9437A">
              <w:rPr>
                <w:noProof/>
                <w:webHidden/>
              </w:rPr>
              <w:delText>61</w:delText>
            </w:r>
          </w:del>
          <w:r w:rsidR="006703E1">
            <w:rPr>
              <w:noProof/>
              <w:webHidden/>
            </w:rPr>
            <w:fldChar w:fldCharType="end"/>
          </w:r>
          <w:r>
            <w:rPr>
              <w:noProof/>
            </w:rPr>
            <w:fldChar w:fldCharType="end"/>
          </w:r>
        </w:p>
        <w:p w14:paraId="0DB20C08" w14:textId="632481A3"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"_Toc49486529" </w:instrText>
          </w:r>
          <w:r>
            <w:fldChar w:fldCharType="separate"/>
          </w:r>
          <w:r w:rsidR="006703E1" w:rsidRPr="00BD3756">
            <w:rPr>
              <w:rStyle w:val="Hyperlink"/>
              <w:noProof/>
            </w:rPr>
            <w:t>C-14.9.12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of route-based conditions</w:t>
          </w:r>
          <w:r w:rsidR="006703E1">
            <w:rPr>
              <w:noProof/>
              <w:webHidden/>
            </w:rPr>
            <w:tab/>
          </w:r>
          <w:r w:rsidR="006703E1">
            <w:rPr>
              <w:noProof/>
              <w:webHidden/>
            </w:rPr>
            <w:fldChar w:fldCharType="begin"/>
          </w:r>
          <w:r w:rsidR="006703E1">
            <w:rPr>
              <w:noProof/>
              <w:webHidden/>
            </w:rPr>
            <w:instrText xml:space="preserve"> PAGEREF _Toc49486529 \h </w:instrText>
          </w:r>
          <w:r w:rsidR="006703E1">
            <w:rPr>
              <w:noProof/>
              <w:webHidden/>
            </w:rPr>
          </w:r>
          <w:r w:rsidR="006703E1">
            <w:rPr>
              <w:noProof/>
              <w:webHidden/>
            </w:rPr>
            <w:fldChar w:fldCharType="separate"/>
          </w:r>
          <w:ins w:id="325" w:author="jon pritchard" w:date="2021-11-24T10:26:00Z">
            <w:r w:rsidR="00D9437A">
              <w:rPr>
                <w:noProof/>
                <w:webHidden/>
              </w:rPr>
              <w:t>55</w:t>
            </w:r>
          </w:ins>
          <w:del w:id="326" w:author="jon pritchard" w:date="2021-11-24T10:24:00Z">
            <w:r w:rsidR="006703E1" w:rsidDel="00D9437A">
              <w:rPr>
                <w:noProof/>
                <w:webHidden/>
              </w:rPr>
              <w:delText>61</w:delText>
            </w:r>
          </w:del>
          <w:r w:rsidR="006703E1">
            <w:rPr>
              <w:noProof/>
              <w:webHidden/>
            </w:rPr>
            <w:fldChar w:fldCharType="end"/>
          </w:r>
          <w:r>
            <w:rPr>
              <w:noProof/>
            </w:rPr>
            <w:fldChar w:fldCharType="end"/>
          </w:r>
        </w:p>
        <w:p w14:paraId="028458CA" w14:textId="0A2C7D36"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"_Toc49486530" </w:instrText>
          </w:r>
          <w:r>
            <w:fldChar w:fldCharType="separate"/>
          </w:r>
          <w:r w:rsidR="006703E1" w:rsidRPr="00BD3756">
            <w:rPr>
              <w:rStyle w:val="Hyperlink"/>
              <w:noProof/>
            </w:rPr>
            <w:t>C-14.10</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Hydrographic Office specified display features</w:t>
          </w:r>
          <w:r w:rsidR="006703E1">
            <w:rPr>
              <w:noProof/>
              <w:webHidden/>
            </w:rPr>
            <w:tab/>
          </w:r>
          <w:r w:rsidR="006703E1">
            <w:rPr>
              <w:noProof/>
              <w:webHidden/>
            </w:rPr>
            <w:fldChar w:fldCharType="begin"/>
          </w:r>
          <w:r w:rsidR="006703E1">
            <w:rPr>
              <w:noProof/>
              <w:webHidden/>
            </w:rPr>
            <w:instrText xml:space="preserve"> PAGEREF _Toc49486530 \h </w:instrText>
          </w:r>
          <w:r w:rsidR="006703E1">
            <w:rPr>
              <w:noProof/>
              <w:webHidden/>
            </w:rPr>
          </w:r>
          <w:r w:rsidR="006703E1">
            <w:rPr>
              <w:noProof/>
              <w:webHidden/>
            </w:rPr>
            <w:fldChar w:fldCharType="separate"/>
          </w:r>
          <w:ins w:id="327" w:author="jon pritchard" w:date="2021-11-24T10:26:00Z">
            <w:r w:rsidR="00D9437A">
              <w:rPr>
                <w:noProof/>
                <w:webHidden/>
              </w:rPr>
              <w:t>55</w:t>
            </w:r>
          </w:ins>
          <w:del w:id="328" w:author="jon pritchard" w:date="2021-11-24T10:24:00Z">
            <w:r w:rsidR="006703E1" w:rsidDel="00D9437A">
              <w:rPr>
                <w:noProof/>
                <w:webHidden/>
              </w:rPr>
              <w:delText>61</w:delText>
            </w:r>
          </w:del>
          <w:r w:rsidR="006703E1">
            <w:rPr>
              <w:noProof/>
              <w:webHidden/>
            </w:rPr>
            <w:fldChar w:fldCharType="end"/>
          </w:r>
          <w:r>
            <w:rPr>
              <w:noProof/>
            </w:rPr>
            <w:fldChar w:fldCharType="end"/>
          </w:r>
        </w:p>
        <w:p w14:paraId="2A4EF49B" w14:textId="1E3CA24F"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"_Toc49486531" </w:instrText>
          </w:r>
          <w:r>
            <w:fldChar w:fldCharType="separate"/>
          </w:r>
          <w:r w:rsidR="006703E1" w:rsidRPr="00BD3756">
            <w:rPr>
              <w:rStyle w:val="Hyperlink"/>
              <w:noProof/>
            </w:rPr>
            <w:t>C-14.10.1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Supplementary information</w:t>
          </w:r>
          <w:r w:rsidR="006703E1">
            <w:rPr>
              <w:noProof/>
              <w:webHidden/>
            </w:rPr>
            <w:tab/>
          </w:r>
          <w:r w:rsidR="006703E1">
            <w:rPr>
              <w:noProof/>
              <w:webHidden/>
            </w:rPr>
            <w:fldChar w:fldCharType="begin"/>
          </w:r>
          <w:r w:rsidR="006703E1">
            <w:rPr>
              <w:noProof/>
              <w:webHidden/>
            </w:rPr>
            <w:instrText xml:space="preserve"> PAGEREF _Toc49486531 \h </w:instrText>
          </w:r>
          <w:r w:rsidR="006703E1">
            <w:rPr>
              <w:noProof/>
              <w:webHidden/>
            </w:rPr>
          </w:r>
          <w:r w:rsidR="006703E1">
            <w:rPr>
              <w:noProof/>
              <w:webHidden/>
            </w:rPr>
            <w:fldChar w:fldCharType="separate"/>
          </w:r>
          <w:ins w:id="329" w:author="jon pritchard" w:date="2021-11-24T10:26:00Z">
            <w:r w:rsidR="00D9437A">
              <w:rPr>
                <w:noProof/>
                <w:webHidden/>
              </w:rPr>
              <w:t>55</w:t>
            </w:r>
          </w:ins>
          <w:del w:id="330" w:author="jon pritchard" w:date="2021-11-24T10:24:00Z">
            <w:r w:rsidR="006703E1" w:rsidDel="00D9437A">
              <w:rPr>
                <w:noProof/>
                <w:webHidden/>
              </w:rPr>
              <w:delText>61</w:delText>
            </w:r>
          </w:del>
          <w:r w:rsidR="006703E1">
            <w:rPr>
              <w:noProof/>
              <w:webHidden/>
            </w:rPr>
            <w:fldChar w:fldCharType="end"/>
          </w:r>
          <w:r>
            <w:rPr>
              <w:noProof/>
            </w:rPr>
            <w:fldChar w:fldCharType="end"/>
          </w:r>
        </w:p>
        <w:p w14:paraId="320AB322" w14:textId="79BCC0D7"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"_Toc49486532" </w:instrText>
          </w:r>
          <w:r>
            <w:fldChar w:fldCharType="separate"/>
          </w:r>
          <w:r w:rsidR="006703E1" w:rsidRPr="00BD3756">
            <w:rPr>
              <w:rStyle w:val="Hyperlink"/>
              <w:noProof/>
            </w:rPr>
            <w:t>C-14.10.2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in languages other than English</w:t>
          </w:r>
          <w:r w:rsidR="006703E1">
            <w:rPr>
              <w:noProof/>
              <w:webHidden/>
            </w:rPr>
            <w:tab/>
          </w:r>
          <w:r w:rsidR="006703E1">
            <w:rPr>
              <w:noProof/>
              <w:webHidden/>
            </w:rPr>
            <w:fldChar w:fldCharType="begin"/>
          </w:r>
          <w:r w:rsidR="006703E1">
            <w:rPr>
              <w:noProof/>
              <w:webHidden/>
            </w:rPr>
            <w:instrText xml:space="preserve"> PAGEREF _Toc49486532 \h </w:instrText>
          </w:r>
          <w:r w:rsidR="006703E1">
            <w:rPr>
              <w:noProof/>
              <w:webHidden/>
            </w:rPr>
          </w:r>
          <w:r w:rsidR="006703E1">
            <w:rPr>
              <w:noProof/>
              <w:webHidden/>
            </w:rPr>
            <w:fldChar w:fldCharType="separate"/>
          </w:r>
          <w:ins w:id="331" w:author="jon pritchard" w:date="2021-11-24T10:26:00Z">
            <w:r w:rsidR="00D9437A">
              <w:rPr>
                <w:noProof/>
                <w:webHidden/>
              </w:rPr>
              <w:t>56</w:t>
            </w:r>
          </w:ins>
          <w:del w:id="332" w:author="jon pritchard" w:date="2021-11-24T10:24:00Z">
            <w:r w:rsidR="006703E1" w:rsidDel="00D9437A">
              <w:rPr>
                <w:noProof/>
                <w:webHidden/>
              </w:rPr>
              <w:delText>62</w:delText>
            </w:r>
          </w:del>
          <w:r w:rsidR="006703E1">
            <w:rPr>
              <w:noProof/>
              <w:webHidden/>
            </w:rPr>
            <w:fldChar w:fldCharType="end"/>
          </w:r>
          <w:r>
            <w:rPr>
              <w:noProof/>
            </w:rPr>
            <w:fldChar w:fldCharType="end"/>
          </w:r>
        </w:p>
        <w:p w14:paraId="5F86DB25" w14:textId="5E758FB4"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lastRenderedPageBreak/>
            <w:fldChar w:fldCharType="begin"/>
          </w:r>
          <w:r>
            <w:instrText xml:space="preserve"> HYPERLINK \l "_Toc49486533" </w:instrText>
          </w:r>
          <w:r>
            <w:fldChar w:fldCharType="separate"/>
          </w:r>
          <w:r w:rsidR="006703E1" w:rsidRPr="00BD3756">
            <w:rPr>
              <w:rStyle w:val="Hyperlink"/>
              <w:noProof/>
            </w:rPr>
            <w:t>C-14.10.3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ECDIS Legend</w:t>
          </w:r>
          <w:r w:rsidR="006703E1">
            <w:rPr>
              <w:noProof/>
              <w:webHidden/>
            </w:rPr>
            <w:tab/>
          </w:r>
          <w:r w:rsidR="006703E1">
            <w:rPr>
              <w:noProof/>
              <w:webHidden/>
            </w:rPr>
            <w:fldChar w:fldCharType="begin"/>
          </w:r>
          <w:r w:rsidR="006703E1">
            <w:rPr>
              <w:noProof/>
              <w:webHidden/>
            </w:rPr>
            <w:instrText xml:space="preserve"> PAGEREF _Toc49486533 \h </w:instrText>
          </w:r>
          <w:r w:rsidR="006703E1">
            <w:rPr>
              <w:noProof/>
              <w:webHidden/>
            </w:rPr>
          </w:r>
          <w:r w:rsidR="006703E1">
            <w:rPr>
              <w:noProof/>
              <w:webHidden/>
            </w:rPr>
            <w:fldChar w:fldCharType="separate"/>
          </w:r>
          <w:ins w:id="333" w:author="jon pritchard" w:date="2021-11-24T10:26:00Z">
            <w:r w:rsidR="00D9437A">
              <w:rPr>
                <w:noProof/>
                <w:webHidden/>
              </w:rPr>
              <w:t>56</w:t>
            </w:r>
          </w:ins>
          <w:del w:id="334" w:author="jon pritchard" w:date="2021-11-24T10:24:00Z">
            <w:r w:rsidR="006703E1" w:rsidDel="00D9437A">
              <w:rPr>
                <w:noProof/>
                <w:webHidden/>
              </w:rPr>
              <w:delText>62</w:delText>
            </w:r>
          </w:del>
          <w:r w:rsidR="006703E1">
            <w:rPr>
              <w:noProof/>
              <w:webHidden/>
            </w:rPr>
            <w:fldChar w:fldCharType="end"/>
          </w:r>
          <w:r>
            <w:rPr>
              <w:noProof/>
            </w:rPr>
            <w:fldChar w:fldCharType="end"/>
          </w:r>
        </w:p>
        <w:p w14:paraId="5391F255" w14:textId="612DDADA"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"_Toc49486534" </w:instrText>
          </w:r>
          <w:r>
            <w:fldChar w:fldCharType="separate"/>
          </w:r>
          <w:r w:rsidR="006703E1" w:rsidRPr="00BD3756">
            <w:rPr>
              <w:rStyle w:val="Hyperlink"/>
              <w:noProof/>
            </w:rPr>
            <w:t>C-14.10.4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Light description text strings</w:t>
          </w:r>
          <w:r w:rsidR="006703E1">
            <w:rPr>
              <w:noProof/>
              <w:webHidden/>
            </w:rPr>
            <w:tab/>
          </w:r>
          <w:r w:rsidR="006703E1">
            <w:rPr>
              <w:noProof/>
              <w:webHidden/>
            </w:rPr>
            <w:fldChar w:fldCharType="begin"/>
          </w:r>
          <w:r w:rsidR="006703E1">
            <w:rPr>
              <w:noProof/>
              <w:webHidden/>
            </w:rPr>
            <w:instrText xml:space="preserve"> PAGEREF _Toc49486534 \h </w:instrText>
          </w:r>
          <w:r w:rsidR="006703E1">
            <w:rPr>
              <w:noProof/>
              <w:webHidden/>
            </w:rPr>
          </w:r>
          <w:r w:rsidR="006703E1">
            <w:rPr>
              <w:noProof/>
              <w:webHidden/>
            </w:rPr>
            <w:fldChar w:fldCharType="separate"/>
          </w:r>
          <w:ins w:id="335" w:author="jon pritchard" w:date="2021-11-24T10:26:00Z">
            <w:r w:rsidR="00D9437A">
              <w:rPr>
                <w:b/>
                <w:bCs/>
                <w:noProof/>
                <w:webHidden/>
                <w:lang w:val="en-US"/>
              </w:rPr>
              <w:t>Error! Bookmark not defined.</w:t>
            </w:r>
          </w:ins>
          <w:del w:id="336" w:author="jon pritchard" w:date="2021-11-24T10:24:00Z">
            <w:r w:rsidR="006703E1" w:rsidDel="00D9437A">
              <w:rPr>
                <w:noProof/>
                <w:webHidden/>
              </w:rPr>
              <w:delText>63</w:delText>
            </w:r>
          </w:del>
          <w:r w:rsidR="006703E1">
            <w:rPr>
              <w:noProof/>
              <w:webHidden/>
            </w:rPr>
            <w:fldChar w:fldCharType="end"/>
          </w:r>
          <w:r>
            <w:rPr>
              <w:noProof/>
            </w:rPr>
            <w:fldChar w:fldCharType="end"/>
          </w:r>
        </w:p>
        <w:p w14:paraId="210A8331" w14:textId="0E9A28A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"_Toc49486535" </w:instrText>
          </w:r>
          <w:r>
            <w:fldChar w:fldCharType="separate"/>
          </w:r>
          <w:r w:rsidR="006703E1" w:rsidRPr="00BD3756">
            <w:rPr>
              <w:rStyle w:val="Hyperlink"/>
              <w:noProof/>
            </w:rPr>
            <w:t>C-14.11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Displaying manual and automatic updates and added information</w:t>
          </w:r>
          <w:r w:rsidR="006703E1">
            <w:rPr>
              <w:noProof/>
              <w:webHidden/>
            </w:rPr>
            <w:tab/>
          </w:r>
          <w:r w:rsidR="006703E1">
            <w:rPr>
              <w:noProof/>
              <w:webHidden/>
            </w:rPr>
            <w:fldChar w:fldCharType="begin"/>
          </w:r>
          <w:r w:rsidR="006703E1">
            <w:rPr>
              <w:noProof/>
              <w:webHidden/>
            </w:rPr>
            <w:instrText xml:space="preserve"> PAGEREF _Toc49486535 \h </w:instrText>
          </w:r>
          <w:r w:rsidR="006703E1">
            <w:rPr>
              <w:noProof/>
              <w:webHidden/>
            </w:rPr>
          </w:r>
          <w:r w:rsidR="006703E1">
            <w:rPr>
              <w:noProof/>
              <w:webHidden/>
            </w:rPr>
            <w:fldChar w:fldCharType="separate"/>
          </w:r>
          <w:ins w:id="337" w:author="jon pritchard" w:date="2021-11-24T10:26:00Z">
            <w:r w:rsidR="00D9437A">
              <w:rPr>
                <w:noProof/>
                <w:webHidden/>
              </w:rPr>
              <w:t>57</w:t>
            </w:r>
          </w:ins>
          <w:del w:id="338" w:author="jon pritchard" w:date="2021-11-24T10:24:00Z">
            <w:r w:rsidR="006703E1" w:rsidDel="00D9437A">
              <w:rPr>
                <w:noProof/>
                <w:webHidden/>
              </w:rPr>
              <w:delText>65</w:delText>
            </w:r>
          </w:del>
          <w:r w:rsidR="006703E1">
            <w:rPr>
              <w:noProof/>
              <w:webHidden/>
            </w:rPr>
            <w:fldChar w:fldCharType="end"/>
          </w:r>
          <w:r>
            <w:rPr>
              <w:noProof/>
            </w:rPr>
            <w:fldChar w:fldCharType="end"/>
          </w:r>
        </w:p>
        <w:p w14:paraId="2B57C040" w14:textId="24DC56E4"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"_Toc49486536" </w:instrText>
          </w:r>
          <w:r>
            <w:fldChar w:fldCharType="separate"/>
          </w:r>
          <w:r w:rsidR="006703E1" w:rsidRPr="00BD3756">
            <w:rPr>
              <w:rStyle w:val="Hyperlink"/>
              <w:noProof/>
            </w:rPr>
            <w:t>C-14.11.1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update</w:t>
          </w:r>
          <w:r w:rsidR="006703E1">
            <w:rPr>
              <w:noProof/>
              <w:webHidden/>
            </w:rPr>
            <w:tab/>
          </w:r>
          <w:r w:rsidR="006703E1">
            <w:rPr>
              <w:noProof/>
              <w:webHidden/>
            </w:rPr>
            <w:fldChar w:fldCharType="begin"/>
          </w:r>
          <w:r w:rsidR="006703E1">
            <w:rPr>
              <w:noProof/>
              <w:webHidden/>
            </w:rPr>
            <w:instrText xml:space="preserve"> PAGEREF _Toc49486536 \h </w:instrText>
          </w:r>
          <w:r w:rsidR="006703E1">
            <w:rPr>
              <w:noProof/>
              <w:webHidden/>
            </w:rPr>
          </w:r>
          <w:r w:rsidR="006703E1">
            <w:rPr>
              <w:noProof/>
              <w:webHidden/>
            </w:rPr>
            <w:fldChar w:fldCharType="separate"/>
          </w:r>
          <w:ins w:id="339" w:author="jon pritchard" w:date="2021-11-24T10:26:00Z">
            <w:r w:rsidR="00D9437A">
              <w:rPr>
                <w:noProof/>
                <w:webHidden/>
              </w:rPr>
              <w:t>57</w:t>
            </w:r>
          </w:ins>
          <w:del w:id="340" w:author="jon pritchard" w:date="2021-11-24T10:24:00Z">
            <w:r w:rsidR="006703E1" w:rsidDel="00D9437A">
              <w:rPr>
                <w:noProof/>
                <w:webHidden/>
              </w:rPr>
              <w:delText>65</w:delText>
            </w:r>
          </w:del>
          <w:r w:rsidR="006703E1">
            <w:rPr>
              <w:noProof/>
              <w:webHidden/>
            </w:rPr>
            <w:fldChar w:fldCharType="end"/>
          </w:r>
          <w:r>
            <w:rPr>
              <w:noProof/>
            </w:rPr>
            <w:fldChar w:fldCharType="end"/>
          </w:r>
        </w:p>
        <w:p w14:paraId="60771BBC" w14:textId="3742E5FE"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"_Toc49486537" </w:instrText>
          </w:r>
          <w:r>
            <w:fldChar w:fldCharType="separate"/>
          </w:r>
          <w:r w:rsidR="006703E1" w:rsidRPr="00BD3756">
            <w:rPr>
              <w:rStyle w:val="Hyperlink"/>
              <w:noProof/>
            </w:rPr>
            <w:t>C-14.11.2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Identifying automatic chart corrections on demand</w:t>
          </w:r>
          <w:r w:rsidR="006703E1">
            <w:rPr>
              <w:noProof/>
              <w:webHidden/>
            </w:rPr>
            <w:tab/>
          </w:r>
          <w:r w:rsidR="006703E1">
            <w:rPr>
              <w:noProof/>
              <w:webHidden/>
            </w:rPr>
            <w:fldChar w:fldCharType="begin"/>
          </w:r>
          <w:r w:rsidR="006703E1">
            <w:rPr>
              <w:noProof/>
              <w:webHidden/>
            </w:rPr>
            <w:instrText xml:space="preserve"> PAGEREF _Toc49486537 \h </w:instrText>
          </w:r>
          <w:r w:rsidR="006703E1">
            <w:rPr>
              <w:noProof/>
              <w:webHidden/>
            </w:rPr>
          </w:r>
          <w:r w:rsidR="006703E1">
            <w:rPr>
              <w:noProof/>
              <w:webHidden/>
            </w:rPr>
            <w:fldChar w:fldCharType="separate"/>
          </w:r>
          <w:ins w:id="341" w:author="jon pritchard" w:date="2021-11-24T10:26:00Z">
            <w:r w:rsidR="00D9437A">
              <w:rPr>
                <w:noProof/>
                <w:webHidden/>
              </w:rPr>
              <w:t>58</w:t>
            </w:r>
          </w:ins>
          <w:del w:id="342" w:author="jon pritchard" w:date="2021-11-24T10:24:00Z">
            <w:r w:rsidR="006703E1" w:rsidDel="00D9437A">
              <w:rPr>
                <w:noProof/>
                <w:webHidden/>
              </w:rPr>
              <w:delText>66</w:delText>
            </w:r>
          </w:del>
          <w:r w:rsidR="006703E1">
            <w:rPr>
              <w:noProof/>
              <w:webHidden/>
            </w:rPr>
            <w:fldChar w:fldCharType="end"/>
          </w:r>
          <w:r>
            <w:rPr>
              <w:noProof/>
            </w:rPr>
            <w:fldChar w:fldCharType="end"/>
          </w:r>
        </w:p>
        <w:p w14:paraId="546FD5E2" w14:textId="290625B2"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"_Toc49486538" </w:instrText>
          </w:r>
          <w:r>
            <w:fldChar w:fldCharType="separate"/>
          </w:r>
          <w:r w:rsidR="006703E1" w:rsidRPr="00BD3756">
            <w:rPr>
              <w:rStyle w:val="Hyperlink"/>
              <w:noProof/>
              <w:lang w:val="fr-FR"/>
            </w:rPr>
            <w:t>C-14.11.3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lang w:val="fr-FR"/>
            </w:rPr>
            <w:t>Updating non-official chart information</w:t>
          </w:r>
          <w:r w:rsidR="006703E1">
            <w:rPr>
              <w:noProof/>
              <w:webHidden/>
            </w:rPr>
            <w:tab/>
          </w:r>
          <w:r w:rsidR="006703E1">
            <w:rPr>
              <w:noProof/>
              <w:webHidden/>
            </w:rPr>
            <w:fldChar w:fldCharType="begin"/>
          </w:r>
          <w:r w:rsidR="006703E1">
            <w:rPr>
              <w:noProof/>
              <w:webHidden/>
            </w:rPr>
            <w:instrText xml:space="preserve"> PAGEREF _Toc49486538 \h </w:instrText>
          </w:r>
          <w:r w:rsidR="006703E1">
            <w:rPr>
              <w:noProof/>
              <w:webHidden/>
            </w:rPr>
          </w:r>
          <w:r w:rsidR="006703E1">
            <w:rPr>
              <w:noProof/>
              <w:webHidden/>
            </w:rPr>
            <w:fldChar w:fldCharType="separate"/>
          </w:r>
          <w:ins w:id="343" w:author="jon pritchard" w:date="2021-11-24T10:26:00Z">
            <w:r w:rsidR="00D9437A">
              <w:rPr>
                <w:noProof/>
                <w:webHidden/>
              </w:rPr>
              <w:t>59</w:t>
            </w:r>
          </w:ins>
          <w:del w:id="344" w:author="jon pritchard" w:date="2021-11-24T10:24:00Z">
            <w:r w:rsidR="006703E1" w:rsidDel="00D9437A">
              <w:rPr>
                <w:noProof/>
                <w:webHidden/>
              </w:rPr>
              <w:delText>67</w:delText>
            </w:r>
          </w:del>
          <w:r w:rsidR="006703E1">
            <w:rPr>
              <w:noProof/>
              <w:webHidden/>
            </w:rPr>
            <w:fldChar w:fldCharType="end"/>
          </w:r>
          <w:r>
            <w:rPr>
              <w:noProof/>
            </w:rPr>
            <w:fldChar w:fldCharType="end"/>
          </w:r>
        </w:p>
        <w:p w14:paraId="616D3017" w14:textId="302DA56B" w:rsidR="006703E1" w:rsidRDefault="00A87C7E">
          <w:pPr>
            <w:pStyle w:val="TOC3"/>
            <w:tabs>
              <w:tab w:val="left" w:pos="1200"/>
            </w:tabs>
            <w:rPr>
              <w:rFonts w:asciiTheme="minorHAnsi" w:eastAsiaTheme="minorEastAsia" w:hAnsiTheme="minorHAnsi" w:cstheme="minorBidi"/>
              <w:iCs w:val="0"/>
              <w:noProof/>
              <w:sz w:val="22"/>
              <w:szCs w:val="22"/>
              <w:lang w:val="en-US" w:eastAsia="en-US"/>
            </w:rPr>
          </w:pPr>
          <w:r>
            <w:fldChar w:fldCharType="begin"/>
          </w:r>
          <w:r>
            <w:instrText xml:space="preserve"> HYPERLINK \l "_Toc49486539" </w:instrText>
          </w:r>
          <w:r>
            <w:fldChar w:fldCharType="separate"/>
          </w:r>
          <w:r w:rsidR="006703E1" w:rsidRPr="00BD3756">
            <w:rPr>
              <w:rStyle w:val="Hyperlink"/>
              <w:noProof/>
            </w:rPr>
            <w:t>C-14.11.4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Other non-official data</w:t>
          </w:r>
          <w:r w:rsidR="006703E1">
            <w:rPr>
              <w:noProof/>
              <w:webHidden/>
            </w:rPr>
            <w:tab/>
          </w:r>
          <w:r w:rsidR="006703E1">
            <w:rPr>
              <w:noProof/>
              <w:webHidden/>
            </w:rPr>
            <w:fldChar w:fldCharType="begin"/>
          </w:r>
          <w:r w:rsidR="006703E1">
            <w:rPr>
              <w:noProof/>
              <w:webHidden/>
            </w:rPr>
            <w:instrText xml:space="preserve"> PAGEREF _Toc49486539 \h </w:instrText>
          </w:r>
          <w:r w:rsidR="006703E1">
            <w:rPr>
              <w:noProof/>
              <w:webHidden/>
            </w:rPr>
          </w:r>
          <w:r w:rsidR="006703E1">
            <w:rPr>
              <w:noProof/>
              <w:webHidden/>
            </w:rPr>
            <w:fldChar w:fldCharType="separate"/>
          </w:r>
          <w:ins w:id="345" w:author="jon pritchard" w:date="2021-11-24T10:26:00Z">
            <w:r w:rsidR="00D9437A">
              <w:rPr>
                <w:noProof/>
                <w:webHidden/>
              </w:rPr>
              <w:t>59</w:t>
            </w:r>
          </w:ins>
          <w:del w:id="346" w:author="jon pritchard" w:date="2021-11-24T10:24:00Z">
            <w:r w:rsidR="006703E1" w:rsidDel="00D9437A">
              <w:rPr>
                <w:noProof/>
                <w:webHidden/>
              </w:rPr>
              <w:delText>67</w:delText>
            </w:r>
          </w:del>
          <w:r w:rsidR="006703E1">
            <w:rPr>
              <w:noProof/>
              <w:webHidden/>
            </w:rPr>
            <w:fldChar w:fldCharType="end"/>
          </w:r>
          <w:r>
            <w:rPr>
              <w:noProof/>
            </w:rPr>
            <w:fldChar w:fldCharType="end"/>
          </w:r>
        </w:p>
        <w:p w14:paraId="34DADF43" w14:textId="5B507309"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"_Toc49486540" </w:instrText>
          </w:r>
          <w:r>
            <w:fldChar w:fldCharType="separate"/>
          </w:r>
          <w:r w:rsidR="006703E1" w:rsidRPr="00BD3756">
            <w:rPr>
              <w:rStyle w:val="Hyperlink"/>
              <w:noProof/>
            </w:rPr>
            <w:t>C-14.12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Contours from datasets other than S-101</w:t>
          </w:r>
          <w:r w:rsidR="006703E1">
            <w:rPr>
              <w:noProof/>
              <w:webHidden/>
            </w:rPr>
            <w:tab/>
          </w:r>
          <w:r w:rsidR="006703E1">
            <w:rPr>
              <w:noProof/>
              <w:webHidden/>
            </w:rPr>
            <w:fldChar w:fldCharType="begin"/>
          </w:r>
          <w:r w:rsidR="006703E1">
            <w:rPr>
              <w:noProof/>
              <w:webHidden/>
            </w:rPr>
            <w:instrText xml:space="preserve"> PAGEREF _Toc49486540 \h </w:instrText>
          </w:r>
          <w:r w:rsidR="006703E1">
            <w:rPr>
              <w:noProof/>
              <w:webHidden/>
            </w:rPr>
          </w:r>
          <w:r w:rsidR="006703E1">
            <w:rPr>
              <w:noProof/>
              <w:webHidden/>
            </w:rPr>
            <w:fldChar w:fldCharType="separate"/>
          </w:r>
          <w:ins w:id="347" w:author="jon pritchard" w:date="2021-11-24T10:26:00Z">
            <w:r w:rsidR="00D9437A">
              <w:rPr>
                <w:noProof/>
                <w:webHidden/>
              </w:rPr>
              <w:t>59</w:t>
            </w:r>
          </w:ins>
          <w:del w:id="348" w:author="jon pritchard" w:date="2021-11-24T10:24:00Z">
            <w:r w:rsidR="006703E1" w:rsidDel="00D9437A">
              <w:rPr>
                <w:noProof/>
                <w:webHidden/>
              </w:rPr>
              <w:delText>67</w:delText>
            </w:r>
          </w:del>
          <w:r w:rsidR="006703E1">
            <w:rPr>
              <w:noProof/>
              <w:webHidden/>
            </w:rPr>
            <w:fldChar w:fldCharType="end"/>
          </w:r>
          <w:r>
            <w:rPr>
              <w:noProof/>
            </w:rPr>
            <w:fldChar w:fldCharType="end"/>
          </w:r>
        </w:p>
        <w:p w14:paraId="4BB3DF50" w14:textId="7115FC3C"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"_Toc49486541" </w:instrText>
          </w:r>
          <w:r>
            <w:fldChar w:fldCharType="separate"/>
          </w:r>
          <w:r w:rsidR="006703E1" w:rsidRPr="00BD3756">
            <w:rPr>
              <w:rStyle w:val="Hyperlink"/>
              <w:noProof/>
            </w:rPr>
            <w:t>C-15</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Coverages and Time Series</w:t>
          </w:r>
          <w:r w:rsidR="006703E1">
            <w:rPr>
              <w:noProof/>
              <w:webHidden/>
            </w:rPr>
            <w:tab/>
          </w:r>
          <w:r w:rsidR="006703E1">
            <w:rPr>
              <w:noProof/>
              <w:webHidden/>
            </w:rPr>
            <w:fldChar w:fldCharType="begin"/>
          </w:r>
          <w:r w:rsidR="006703E1">
            <w:rPr>
              <w:noProof/>
              <w:webHidden/>
            </w:rPr>
            <w:instrText xml:space="preserve"> PAGEREF _Toc49486541 \h </w:instrText>
          </w:r>
          <w:r w:rsidR="006703E1">
            <w:rPr>
              <w:noProof/>
              <w:webHidden/>
            </w:rPr>
          </w:r>
          <w:r w:rsidR="006703E1">
            <w:rPr>
              <w:noProof/>
              <w:webHidden/>
            </w:rPr>
            <w:fldChar w:fldCharType="separate"/>
          </w:r>
          <w:ins w:id="349" w:author="jon pritchard" w:date="2021-11-24T10:26:00Z">
            <w:r w:rsidR="00D9437A">
              <w:rPr>
                <w:noProof/>
                <w:webHidden/>
              </w:rPr>
              <w:t>60</w:t>
            </w:r>
          </w:ins>
          <w:del w:id="350" w:author="jon pritchard" w:date="2021-11-24T10:24:00Z">
            <w:r w:rsidR="006703E1" w:rsidDel="00D9437A">
              <w:rPr>
                <w:noProof/>
                <w:webHidden/>
              </w:rPr>
              <w:delText>68</w:delText>
            </w:r>
          </w:del>
          <w:r w:rsidR="006703E1">
            <w:rPr>
              <w:noProof/>
              <w:webHidden/>
            </w:rPr>
            <w:fldChar w:fldCharType="end"/>
          </w:r>
          <w:r>
            <w:rPr>
              <w:noProof/>
            </w:rPr>
            <w:fldChar w:fldCharType="end"/>
          </w:r>
        </w:p>
        <w:p w14:paraId="4E8ACEF6" w14:textId="3D6F065F"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"_Toc49486542" </w:instrText>
          </w:r>
          <w:r>
            <w:fldChar w:fldCharType="separate"/>
          </w:r>
          <w:r w:rsidR="006703E1" w:rsidRPr="00BD3756">
            <w:rPr>
              <w:rStyle w:val="Hyperlink"/>
              <w:noProof/>
            </w:rPr>
            <w:t>C-15.1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Discrete coverages</w:t>
          </w:r>
          <w:r w:rsidR="006703E1">
            <w:rPr>
              <w:noProof/>
              <w:webHidden/>
            </w:rPr>
            <w:tab/>
          </w:r>
          <w:r w:rsidR="006703E1">
            <w:rPr>
              <w:noProof/>
              <w:webHidden/>
            </w:rPr>
            <w:fldChar w:fldCharType="begin"/>
          </w:r>
          <w:r w:rsidR="006703E1">
            <w:rPr>
              <w:noProof/>
              <w:webHidden/>
            </w:rPr>
            <w:instrText xml:space="preserve"> PAGEREF _Toc49486542 \h </w:instrText>
          </w:r>
          <w:r w:rsidR="006703E1">
            <w:rPr>
              <w:noProof/>
              <w:webHidden/>
            </w:rPr>
          </w:r>
          <w:r w:rsidR="006703E1">
            <w:rPr>
              <w:noProof/>
              <w:webHidden/>
            </w:rPr>
            <w:fldChar w:fldCharType="separate"/>
          </w:r>
          <w:ins w:id="351" w:author="jon pritchard" w:date="2021-11-24T10:26:00Z">
            <w:r w:rsidR="00D9437A">
              <w:rPr>
                <w:noProof/>
                <w:webHidden/>
              </w:rPr>
              <w:t>60</w:t>
            </w:r>
          </w:ins>
          <w:del w:id="352" w:author="jon pritchard" w:date="2021-11-24T10:24:00Z">
            <w:r w:rsidR="006703E1" w:rsidDel="00D9437A">
              <w:rPr>
                <w:noProof/>
                <w:webHidden/>
              </w:rPr>
              <w:delText>68</w:delText>
            </w:r>
          </w:del>
          <w:r w:rsidR="006703E1">
            <w:rPr>
              <w:noProof/>
              <w:webHidden/>
            </w:rPr>
            <w:fldChar w:fldCharType="end"/>
          </w:r>
          <w:r>
            <w:rPr>
              <w:noProof/>
            </w:rPr>
            <w:fldChar w:fldCharType="end"/>
          </w:r>
        </w:p>
        <w:p w14:paraId="3E329779" w14:textId="24BE1A2A"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"_Toc49486543" </w:instrText>
          </w:r>
          <w:r>
            <w:fldChar w:fldCharType="separate"/>
          </w:r>
          <w:r w:rsidR="006703E1" w:rsidRPr="00BD3756">
            <w:rPr>
              <w:rStyle w:val="Hyperlink"/>
              <w:noProof/>
            </w:rPr>
            <w:t>C-15.2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Continuous coverages</w:t>
          </w:r>
          <w:r w:rsidR="006703E1">
            <w:rPr>
              <w:noProof/>
              <w:webHidden/>
            </w:rPr>
            <w:tab/>
          </w:r>
          <w:r w:rsidR="006703E1">
            <w:rPr>
              <w:noProof/>
              <w:webHidden/>
            </w:rPr>
            <w:fldChar w:fldCharType="begin"/>
          </w:r>
          <w:r w:rsidR="006703E1">
            <w:rPr>
              <w:noProof/>
              <w:webHidden/>
            </w:rPr>
            <w:instrText xml:space="preserve"> PAGEREF _Toc49486543 \h </w:instrText>
          </w:r>
          <w:r w:rsidR="006703E1">
            <w:rPr>
              <w:noProof/>
              <w:webHidden/>
            </w:rPr>
          </w:r>
          <w:r w:rsidR="006703E1">
            <w:rPr>
              <w:noProof/>
              <w:webHidden/>
            </w:rPr>
            <w:fldChar w:fldCharType="separate"/>
          </w:r>
          <w:ins w:id="353" w:author="jon pritchard" w:date="2021-11-24T10:26:00Z">
            <w:r w:rsidR="00D9437A">
              <w:rPr>
                <w:noProof/>
                <w:webHidden/>
              </w:rPr>
              <w:t>60</w:t>
            </w:r>
          </w:ins>
          <w:del w:id="354" w:author="jon pritchard" w:date="2021-11-24T10:24:00Z">
            <w:r w:rsidR="006703E1" w:rsidDel="00D9437A">
              <w:rPr>
                <w:noProof/>
                <w:webHidden/>
              </w:rPr>
              <w:delText>68</w:delText>
            </w:r>
          </w:del>
          <w:r w:rsidR="006703E1">
            <w:rPr>
              <w:noProof/>
              <w:webHidden/>
            </w:rPr>
            <w:fldChar w:fldCharType="end"/>
          </w:r>
          <w:r>
            <w:rPr>
              <w:noProof/>
            </w:rPr>
            <w:fldChar w:fldCharType="end"/>
          </w:r>
        </w:p>
        <w:p w14:paraId="35E9CA36" w14:textId="5F8D3C0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"_Toc49486544" </w:instrText>
          </w:r>
          <w:r>
            <w:fldChar w:fldCharType="separate"/>
          </w:r>
          <w:r w:rsidR="006703E1" w:rsidRPr="00BD3756">
            <w:rPr>
              <w:rStyle w:val="Hyperlink"/>
              <w:noProof/>
            </w:rPr>
            <w:t>C-15.3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Contours from continuous coverages</w:t>
          </w:r>
          <w:r w:rsidR="006703E1">
            <w:rPr>
              <w:noProof/>
              <w:webHidden/>
            </w:rPr>
            <w:tab/>
          </w:r>
          <w:r w:rsidR="006703E1">
            <w:rPr>
              <w:noProof/>
              <w:webHidden/>
            </w:rPr>
            <w:fldChar w:fldCharType="begin"/>
          </w:r>
          <w:r w:rsidR="006703E1">
            <w:rPr>
              <w:noProof/>
              <w:webHidden/>
            </w:rPr>
            <w:instrText xml:space="preserve"> PAGEREF _Toc49486544 \h </w:instrText>
          </w:r>
          <w:r w:rsidR="006703E1">
            <w:rPr>
              <w:noProof/>
              <w:webHidden/>
            </w:rPr>
          </w:r>
          <w:r w:rsidR="006703E1">
            <w:rPr>
              <w:noProof/>
              <w:webHidden/>
            </w:rPr>
            <w:fldChar w:fldCharType="separate"/>
          </w:r>
          <w:ins w:id="355" w:author="jon pritchard" w:date="2021-11-24T10:26:00Z">
            <w:r w:rsidR="00D9437A">
              <w:rPr>
                <w:noProof/>
                <w:webHidden/>
              </w:rPr>
              <w:t>61</w:t>
            </w:r>
          </w:ins>
          <w:del w:id="356" w:author="jon pritchard" w:date="2021-11-24T10:24:00Z">
            <w:r w:rsidR="006703E1" w:rsidDel="00D9437A">
              <w:rPr>
                <w:noProof/>
                <w:webHidden/>
              </w:rPr>
              <w:delText>69</w:delText>
            </w:r>
          </w:del>
          <w:r w:rsidR="006703E1">
            <w:rPr>
              <w:noProof/>
              <w:webHidden/>
            </w:rPr>
            <w:fldChar w:fldCharType="end"/>
          </w:r>
          <w:r>
            <w:rPr>
              <w:noProof/>
            </w:rPr>
            <w:fldChar w:fldCharType="end"/>
          </w:r>
        </w:p>
        <w:p w14:paraId="64FF3782" w14:textId="2E3D3D8B"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"_Toc49486545" </w:instrText>
          </w:r>
          <w:r>
            <w:fldChar w:fldCharType="separate"/>
          </w:r>
          <w:r w:rsidR="006703E1" w:rsidRPr="00BD3756">
            <w:rPr>
              <w:rStyle w:val="Hyperlink"/>
              <w:noProof/>
            </w:rPr>
            <w:t>C-15.4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Transparency</w:t>
          </w:r>
          <w:r w:rsidR="006703E1">
            <w:rPr>
              <w:noProof/>
              <w:webHidden/>
            </w:rPr>
            <w:tab/>
          </w:r>
          <w:r w:rsidR="006703E1">
            <w:rPr>
              <w:noProof/>
              <w:webHidden/>
            </w:rPr>
            <w:fldChar w:fldCharType="begin"/>
          </w:r>
          <w:r w:rsidR="006703E1">
            <w:rPr>
              <w:noProof/>
              <w:webHidden/>
            </w:rPr>
            <w:instrText xml:space="preserve"> PAGEREF _Toc49486545 \h </w:instrText>
          </w:r>
          <w:r w:rsidR="006703E1">
            <w:rPr>
              <w:noProof/>
              <w:webHidden/>
            </w:rPr>
          </w:r>
          <w:r w:rsidR="006703E1">
            <w:rPr>
              <w:noProof/>
              <w:webHidden/>
            </w:rPr>
            <w:fldChar w:fldCharType="separate"/>
          </w:r>
          <w:ins w:id="357" w:author="jon pritchard" w:date="2021-11-24T10:26:00Z">
            <w:r w:rsidR="00D9437A">
              <w:rPr>
                <w:noProof/>
                <w:webHidden/>
              </w:rPr>
              <w:t>61</w:t>
            </w:r>
          </w:ins>
          <w:del w:id="358" w:author="jon pritchard" w:date="2021-11-24T10:24:00Z">
            <w:r w:rsidR="006703E1" w:rsidDel="00D9437A">
              <w:rPr>
                <w:noProof/>
                <w:webHidden/>
              </w:rPr>
              <w:delText>69</w:delText>
            </w:r>
          </w:del>
          <w:r w:rsidR="006703E1">
            <w:rPr>
              <w:noProof/>
              <w:webHidden/>
            </w:rPr>
            <w:fldChar w:fldCharType="end"/>
          </w:r>
          <w:r>
            <w:rPr>
              <w:noProof/>
            </w:rPr>
            <w:fldChar w:fldCharType="end"/>
          </w:r>
        </w:p>
        <w:p w14:paraId="2E01516A" w14:textId="2A3A863A"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"_Toc49486546" </w:instrText>
          </w:r>
          <w:r>
            <w:fldChar w:fldCharType="separate"/>
          </w:r>
          <w:r w:rsidR="006703E1" w:rsidRPr="00BD3756">
            <w:rPr>
              <w:rStyle w:val="Hyperlink"/>
              <w:noProof/>
            </w:rPr>
            <w:t>C-15.5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Scaling of symbols</w:t>
          </w:r>
          <w:r w:rsidR="006703E1">
            <w:rPr>
              <w:noProof/>
              <w:webHidden/>
            </w:rPr>
            <w:tab/>
          </w:r>
          <w:r w:rsidR="006703E1">
            <w:rPr>
              <w:noProof/>
              <w:webHidden/>
            </w:rPr>
            <w:fldChar w:fldCharType="begin"/>
          </w:r>
          <w:r w:rsidR="006703E1">
            <w:rPr>
              <w:noProof/>
              <w:webHidden/>
            </w:rPr>
            <w:instrText xml:space="preserve"> PAGEREF _Toc49486546 \h </w:instrText>
          </w:r>
          <w:r w:rsidR="006703E1">
            <w:rPr>
              <w:noProof/>
              <w:webHidden/>
            </w:rPr>
          </w:r>
          <w:r w:rsidR="006703E1">
            <w:rPr>
              <w:noProof/>
              <w:webHidden/>
            </w:rPr>
            <w:fldChar w:fldCharType="separate"/>
          </w:r>
          <w:ins w:id="359" w:author="jon pritchard" w:date="2021-11-24T10:26:00Z">
            <w:r w:rsidR="00D9437A">
              <w:rPr>
                <w:b/>
                <w:bCs/>
                <w:noProof/>
                <w:webHidden/>
                <w:lang w:val="en-US"/>
              </w:rPr>
              <w:t>Error! Bookmark not defined.</w:t>
            </w:r>
          </w:ins>
          <w:del w:id="360" w:author="jon pritchard" w:date="2021-11-24T10:24:00Z">
            <w:r w:rsidR="006703E1" w:rsidDel="00D9437A">
              <w:rPr>
                <w:noProof/>
                <w:webHidden/>
              </w:rPr>
              <w:delText>69</w:delText>
            </w:r>
          </w:del>
          <w:r w:rsidR="006703E1">
            <w:rPr>
              <w:noProof/>
              <w:webHidden/>
            </w:rPr>
            <w:fldChar w:fldCharType="end"/>
          </w:r>
          <w:r>
            <w:rPr>
              <w:noProof/>
            </w:rPr>
            <w:fldChar w:fldCharType="end"/>
          </w:r>
        </w:p>
        <w:p w14:paraId="039D2B86" w14:textId="799FA87D"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"_Toc49486547" </w:instrText>
          </w:r>
          <w:r>
            <w:fldChar w:fldCharType="separate"/>
          </w:r>
          <w:r w:rsidR="006703E1" w:rsidRPr="00BD3756">
            <w:rPr>
              <w:rStyle w:val="Hyperlink"/>
              <w:noProof/>
            </w:rPr>
            <w:t>C-15.6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Thinning</w:t>
          </w:r>
          <w:r w:rsidR="006703E1">
            <w:rPr>
              <w:noProof/>
              <w:webHidden/>
            </w:rPr>
            <w:tab/>
          </w:r>
          <w:r w:rsidR="006703E1">
            <w:rPr>
              <w:noProof/>
              <w:webHidden/>
            </w:rPr>
            <w:fldChar w:fldCharType="begin"/>
          </w:r>
          <w:r w:rsidR="006703E1">
            <w:rPr>
              <w:noProof/>
              <w:webHidden/>
            </w:rPr>
            <w:instrText xml:space="preserve"> PAGEREF _Toc49486547 \h </w:instrText>
          </w:r>
          <w:r w:rsidR="006703E1">
            <w:rPr>
              <w:noProof/>
              <w:webHidden/>
            </w:rPr>
          </w:r>
          <w:r w:rsidR="006703E1">
            <w:rPr>
              <w:noProof/>
              <w:webHidden/>
            </w:rPr>
            <w:fldChar w:fldCharType="separate"/>
          </w:r>
          <w:ins w:id="361" w:author="jon pritchard" w:date="2021-11-24T10:26:00Z">
            <w:r w:rsidR="00D9437A">
              <w:rPr>
                <w:noProof/>
                <w:webHidden/>
              </w:rPr>
              <w:t>61</w:t>
            </w:r>
          </w:ins>
          <w:del w:id="362" w:author="jon pritchard" w:date="2021-11-24T10:24:00Z">
            <w:r w:rsidR="006703E1" w:rsidDel="00D9437A">
              <w:rPr>
                <w:noProof/>
                <w:webHidden/>
              </w:rPr>
              <w:delText>69</w:delText>
            </w:r>
          </w:del>
          <w:r w:rsidR="006703E1">
            <w:rPr>
              <w:noProof/>
              <w:webHidden/>
            </w:rPr>
            <w:fldChar w:fldCharType="end"/>
          </w:r>
          <w:r>
            <w:rPr>
              <w:noProof/>
            </w:rPr>
            <w:fldChar w:fldCharType="end"/>
          </w:r>
        </w:p>
        <w:p w14:paraId="3F9B6941" w14:textId="5F5A809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"_Toc49486548" </w:instrText>
          </w:r>
          <w:r>
            <w:fldChar w:fldCharType="separate"/>
          </w:r>
          <w:r w:rsidR="006703E1" w:rsidRPr="00BD3756">
            <w:rPr>
              <w:rStyle w:val="Hyperlink"/>
              <w:noProof/>
            </w:rPr>
            <w:t>C-15.6.1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Thinning algorithms (informative)</w:t>
          </w:r>
          <w:r w:rsidR="006703E1">
            <w:rPr>
              <w:noProof/>
              <w:webHidden/>
            </w:rPr>
            <w:tab/>
          </w:r>
          <w:r w:rsidR="006703E1">
            <w:rPr>
              <w:noProof/>
              <w:webHidden/>
            </w:rPr>
            <w:fldChar w:fldCharType="begin"/>
          </w:r>
          <w:r w:rsidR="006703E1">
            <w:rPr>
              <w:noProof/>
              <w:webHidden/>
            </w:rPr>
            <w:instrText xml:space="preserve"> PAGEREF _Toc49486548 \h </w:instrText>
          </w:r>
          <w:r w:rsidR="006703E1">
            <w:rPr>
              <w:noProof/>
              <w:webHidden/>
            </w:rPr>
          </w:r>
          <w:r w:rsidR="006703E1">
            <w:rPr>
              <w:noProof/>
              <w:webHidden/>
            </w:rPr>
            <w:fldChar w:fldCharType="separate"/>
          </w:r>
          <w:ins w:id="363" w:author="jon pritchard" w:date="2021-11-24T10:26:00Z">
            <w:r w:rsidR="00D9437A">
              <w:rPr>
                <w:noProof/>
                <w:webHidden/>
              </w:rPr>
              <w:t>62</w:t>
            </w:r>
          </w:ins>
          <w:del w:id="364" w:author="jon pritchard" w:date="2021-11-24T10:24:00Z">
            <w:r w:rsidR="006703E1" w:rsidDel="00D9437A">
              <w:rPr>
                <w:noProof/>
                <w:webHidden/>
              </w:rPr>
              <w:delText>70</w:delText>
            </w:r>
          </w:del>
          <w:r w:rsidR="006703E1">
            <w:rPr>
              <w:noProof/>
              <w:webHidden/>
            </w:rPr>
            <w:fldChar w:fldCharType="end"/>
          </w:r>
          <w:r>
            <w:rPr>
              <w:noProof/>
            </w:rPr>
            <w:fldChar w:fldCharType="end"/>
          </w:r>
        </w:p>
        <w:p w14:paraId="4821B795" w14:textId="703E451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"_Toc49486549" </w:instrText>
          </w:r>
          <w:r>
            <w:fldChar w:fldCharType="separate"/>
          </w:r>
          <w:r w:rsidR="006703E1" w:rsidRPr="00BD3756">
            <w:rPr>
              <w:rStyle w:val="Hyperlink"/>
              <w:noProof/>
            </w:rPr>
            <w:t>C-15.7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Temporal variation</w:t>
          </w:r>
          <w:r w:rsidR="006703E1">
            <w:rPr>
              <w:noProof/>
              <w:webHidden/>
            </w:rPr>
            <w:tab/>
          </w:r>
          <w:r w:rsidR="006703E1">
            <w:rPr>
              <w:noProof/>
              <w:webHidden/>
            </w:rPr>
            <w:fldChar w:fldCharType="begin"/>
          </w:r>
          <w:r w:rsidR="006703E1">
            <w:rPr>
              <w:noProof/>
              <w:webHidden/>
            </w:rPr>
            <w:instrText xml:space="preserve"> PAGEREF _Toc49486549 \h </w:instrText>
          </w:r>
          <w:r w:rsidR="006703E1">
            <w:rPr>
              <w:noProof/>
              <w:webHidden/>
            </w:rPr>
          </w:r>
          <w:r w:rsidR="006703E1">
            <w:rPr>
              <w:noProof/>
              <w:webHidden/>
            </w:rPr>
            <w:fldChar w:fldCharType="separate"/>
          </w:r>
          <w:ins w:id="365" w:author="jon pritchard" w:date="2021-11-24T10:26:00Z">
            <w:r w:rsidR="00D9437A">
              <w:rPr>
                <w:noProof/>
                <w:webHidden/>
              </w:rPr>
              <w:t>66</w:t>
            </w:r>
          </w:ins>
          <w:del w:id="366" w:author="jon pritchard" w:date="2021-11-24T10:24:00Z">
            <w:r w:rsidR="006703E1" w:rsidDel="00D9437A">
              <w:rPr>
                <w:noProof/>
                <w:webHidden/>
              </w:rPr>
              <w:delText>74</w:delText>
            </w:r>
          </w:del>
          <w:r w:rsidR="006703E1">
            <w:rPr>
              <w:noProof/>
              <w:webHidden/>
            </w:rPr>
            <w:fldChar w:fldCharType="end"/>
          </w:r>
          <w:r>
            <w:rPr>
              <w:noProof/>
            </w:rPr>
            <w:fldChar w:fldCharType="end"/>
          </w:r>
        </w:p>
        <w:p w14:paraId="508CA838" w14:textId="3C5E18A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"_Toc49486550" </w:instrText>
          </w:r>
          <w:r>
            <w:fldChar w:fldCharType="separate"/>
          </w:r>
          <w:r w:rsidR="006703E1" w:rsidRPr="00BD3756">
            <w:rPr>
              <w:rStyle w:val="Hyperlink"/>
              <w:noProof/>
            </w:rPr>
            <w:t>C-15.8</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Animations of coverage and time series data</w:t>
          </w:r>
          <w:r w:rsidR="006703E1">
            <w:rPr>
              <w:noProof/>
              <w:webHidden/>
            </w:rPr>
            <w:tab/>
          </w:r>
          <w:r w:rsidR="006703E1">
            <w:rPr>
              <w:noProof/>
              <w:webHidden/>
            </w:rPr>
            <w:fldChar w:fldCharType="begin"/>
          </w:r>
          <w:r w:rsidR="006703E1">
            <w:rPr>
              <w:noProof/>
              <w:webHidden/>
            </w:rPr>
            <w:instrText xml:space="preserve"> PAGEREF _Toc49486550 \h </w:instrText>
          </w:r>
          <w:r w:rsidR="006703E1">
            <w:rPr>
              <w:noProof/>
              <w:webHidden/>
            </w:rPr>
          </w:r>
          <w:r w:rsidR="006703E1">
            <w:rPr>
              <w:noProof/>
              <w:webHidden/>
            </w:rPr>
            <w:fldChar w:fldCharType="separate"/>
          </w:r>
          <w:ins w:id="367" w:author="jon pritchard" w:date="2021-11-24T10:27:00Z">
            <w:r w:rsidR="00D9437A">
              <w:rPr>
                <w:b/>
                <w:bCs/>
                <w:noProof/>
                <w:webHidden/>
                <w:lang w:val="en-US"/>
              </w:rPr>
              <w:t>Error! Bookmark not defined.</w:t>
            </w:r>
          </w:ins>
          <w:del w:id="368" w:author="jon pritchard" w:date="2021-11-24T10:24:00Z">
            <w:r w:rsidR="006703E1" w:rsidDel="00D9437A">
              <w:rPr>
                <w:noProof/>
                <w:webHidden/>
              </w:rPr>
              <w:delText>74</w:delText>
            </w:r>
          </w:del>
          <w:r w:rsidR="006703E1">
            <w:rPr>
              <w:noProof/>
              <w:webHidden/>
            </w:rPr>
            <w:fldChar w:fldCharType="end"/>
          </w:r>
          <w:r>
            <w:rPr>
              <w:noProof/>
            </w:rPr>
            <w:fldChar w:fldCharType="end"/>
          </w:r>
        </w:p>
        <w:p w14:paraId="3F1E450F" w14:textId="61E4A49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"_Toc49486551" </w:instrText>
          </w:r>
          <w:r>
            <w:fldChar w:fldCharType="separate"/>
          </w:r>
          <w:r w:rsidR="006703E1" w:rsidRPr="00BD3756">
            <w:rPr>
              <w:rStyle w:val="Hyperlink"/>
              <w:noProof/>
            </w:rPr>
            <w:t>C-15.8.1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of animations</w:t>
          </w:r>
          <w:r w:rsidR="006703E1">
            <w:rPr>
              <w:noProof/>
              <w:webHidden/>
            </w:rPr>
            <w:tab/>
          </w:r>
          <w:r w:rsidR="006703E1">
            <w:rPr>
              <w:noProof/>
              <w:webHidden/>
            </w:rPr>
            <w:fldChar w:fldCharType="begin"/>
          </w:r>
          <w:r w:rsidR="006703E1">
            <w:rPr>
              <w:noProof/>
              <w:webHidden/>
            </w:rPr>
            <w:instrText xml:space="preserve"> PAGEREF _Toc49486551 \h </w:instrText>
          </w:r>
          <w:r w:rsidR="006703E1">
            <w:rPr>
              <w:noProof/>
              <w:webHidden/>
            </w:rPr>
          </w:r>
          <w:r w:rsidR="006703E1">
            <w:rPr>
              <w:noProof/>
              <w:webHidden/>
            </w:rPr>
            <w:fldChar w:fldCharType="separate"/>
          </w:r>
          <w:ins w:id="369" w:author="jon pritchard" w:date="2021-11-24T10:27:00Z">
            <w:r w:rsidR="00D9437A">
              <w:rPr>
                <w:b/>
                <w:bCs/>
                <w:noProof/>
                <w:webHidden/>
                <w:lang w:val="en-US"/>
              </w:rPr>
              <w:t>Error! Bookmark not defined.</w:t>
            </w:r>
          </w:ins>
          <w:del w:id="370" w:author="jon pritchard" w:date="2021-11-24T10:24:00Z">
            <w:r w:rsidR="006703E1" w:rsidDel="00D9437A">
              <w:rPr>
                <w:noProof/>
                <w:webHidden/>
              </w:rPr>
              <w:delText>75</w:delText>
            </w:r>
          </w:del>
          <w:r w:rsidR="006703E1">
            <w:rPr>
              <w:noProof/>
              <w:webHidden/>
            </w:rPr>
            <w:fldChar w:fldCharType="end"/>
          </w:r>
          <w:r>
            <w:rPr>
              <w:noProof/>
            </w:rPr>
            <w:fldChar w:fldCharType="end"/>
          </w:r>
        </w:p>
        <w:p w14:paraId="074C2CB1" w14:textId="6CCD639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"_Toc49486552" </w:instrText>
          </w:r>
          <w:r>
            <w:fldChar w:fldCharType="separate"/>
          </w:r>
          <w:r w:rsidR="006703E1" w:rsidRPr="00BD3756">
            <w:rPr>
              <w:rStyle w:val="Hyperlink"/>
              <w:noProof/>
            </w:rPr>
            <w:t>C-15.8.2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Accuracy of animations</w:t>
          </w:r>
          <w:r w:rsidR="006703E1">
            <w:rPr>
              <w:noProof/>
              <w:webHidden/>
            </w:rPr>
            <w:tab/>
          </w:r>
          <w:r w:rsidR="006703E1">
            <w:rPr>
              <w:noProof/>
              <w:webHidden/>
            </w:rPr>
            <w:fldChar w:fldCharType="begin"/>
          </w:r>
          <w:r w:rsidR="006703E1">
            <w:rPr>
              <w:noProof/>
              <w:webHidden/>
            </w:rPr>
            <w:instrText xml:space="preserve"> PAGEREF _Toc49486552 \h </w:instrText>
          </w:r>
          <w:r w:rsidR="006703E1">
            <w:rPr>
              <w:noProof/>
              <w:webHidden/>
            </w:rPr>
          </w:r>
          <w:r w:rsidR="006703E1">
            <w:rPr>
              <w:noProof/>
              <w:webHidden/>
            </w:rPr>
            <w:fldChar w:fldCharType="separate"/>
          </w:r>
          <w:ins w:id="371" w:author="jon pritchard" w:date="2021-11-24T10:27:00Z">
            <w:r w:rsidR="00D9437A">
              <w:rPr>
                <w:b/>
                <w:bCs/>
                <w:noProof/>
                <w:webHidden/>
                <w:lang w:val="en-US"/>
              </w:rPr>
              <w:t>Error! Bookmark not defined.</w:t>
            </w:r>
          </w:ins>
          <w:del w:id="372" w:author="jon pritchard" w:date="2021-11-24T10:24:00Z">
            <w:r w:rsidR="006703E1" w:rsidDel="00D9437A">
              <w:rPr>
                <w:noProof/>
                <w:webHidden/>
              </w:rPr>
              <w:delText>75</w:delText>
            </w:r>
          </w:del>
          <w:r w:rsidR="006703E1">
            <w:rPr>
              <w:noProof/>
              <w:webHidden/>
            </w:rPr>
            <w:fldChar w:fldCharType="end"/>
          </w:r>
          <w:r>
            <w:rPr>
              <w:noProof/>
            </w:rPr>
            <w:fldChar w:fldCharType="end"/>
          </w:r>
        </w:p>
        <w:p w14:paraId="105B266B" w14:textId="07F67EE6"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"_Toc49486553" </w:instrText>
          </w:r>
          <w:r>
            <w:fldChar w:fldCharType="separate"/>
          </w:r>
          <w:r w:rsidR="006703E1" w:rsidRPr="00BD3756">
            <w:rPr>
              <w:rStyle w:val="Hyperlink"/>
              <w:noProof/>
            </w:rPr>
            <w:t>C-15.9</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Legend</w:t>
          </w:r>
          <w:r w:rsidR="006703E1">
            <w:rPr>
              <w:noProof/>
              <w:webHidden/>
            </w:rPr>
            <w:tab/>
          </w:r>
          <w:r w:rsidR="006703E1">
            <w:rPr>
              <w:noProof/>
              <w:webHidden/>
            </w:rPr>
            <w:fldChar w:fldCharType="begin"/>
          </w:r>
          <w:r w:rsidR="006703E1">
            <w:rPr>
              <w:noProof/>
              <w:webHidden/>
            </w:rPr>
            <w:instrText xml:space="preserve"> PAGEREF _Toc49486553 \h </w:instrText>
          </w:r>
          <w:r w:rsidR="006703E1">
            <w:rPr>
              <w:noProof/>
              <w:webHidden/>
            </w:rPr>
          </w:r>
          <w:r w:rsidR="006703E1">
            <w:rPr>
              <w:noProof/>
              <w:webHidden/>
            </w:rPr>
            <w:fldChar w:fldCharType="separate"/>
          </w:r>
          <w:ins w:id="373" w:author="jon pritchard" w:date="2021-11-24T10:27:00Z">
            <w:r w:rsidR="00D9437A">
              <w:rPr>
                <w:b/>
                <w:bCs/>
                <w:noProof/>
                <w:webHidden/>
                <w:lang w:val="en-US"/>
              </w:rPr>
              <w:t>Error! Bookmark not defined.</w:t>
            </w:r>
          </w:ins>
          <w:del w:id="374" w:author="jon pritchard" w:date="2021-11-24T10:24:00Z">
            <w:r w:rsidR="006703E1" w:rsidDel="00D9437A">
              <w:rPr>
                <w:noProof/>
                <w:webHidden/>
              </w:rPr>
              <w:delText>75</w:delText>
            </w:r>
          </w:del>
          <w:r w:rsidR="006703E1">
            <w:rPr>
              <w:noProof/>
              <w:webHidden/>
            </w:rPr>
            <w:fldChar w:fldCharType="end"/>
          </w:r>
          <w:r>
            <w:rPr>
              <w:noProof/>
            </w:rPr>
            <w:fldChar w:fldCharType="end"/>
          </w:r>
        </w:p>
        <w:p w14:paraId="13DD9F7B" w14:textId="378C43D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"_Toc49486554" </w:instrText>
          </w:r>
          <w:r>
            <w:fldChar w:fldCharType="separate"/>
          </w:r>
          <w:r w:rsidR="006703E1" w:rsidRPr="00BD3756">
            <w:rPr>
              <w:rStyle w:val="Hyperlink"/>
              <w:noProof/>
            </w:rPr>
            <w:t>C-15.10</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Conflicting displays</w:t>
          </w:r>
          <w:r w:rsidR="006703E1">
            <w:rPr>
              <w:noProof/>
              <w:webHidden/>
            </w:rPr>
            <w:tab/>
          </w:r>
          <w:r w:rsidR="006703E1">
            <w:rPr>
              <w:noProof/>
              <w:webHidden/>
            </w:rPr>
            <w:fldChar w:fldCharType="begin"/>
          </w:r>
          <w:r w:rsidR="006703E1">
            <w:rPr>
              <w:noProof/>
              <w:webHidden/>
            </w:rPr>
            <w:instrText xml:space="preserve"> PAGEREF _Toc49486554 \h </w:instrText>
          </w:r>
          <w:r w:rsidR="006703E1">
            <w:rPr>
              <w:noProof/>
              <w:webHidden/>
            </w:rPr>
          </w:r>
          <w:r w:rsidR="006703E1">
            <w:rPr>
              <w:noProof/>
              <w:webHidden/>
            </w:rPr>
            <w:fldChar w:fldCharType="separate"/>
          </w:r>
          <w:ins w:id="375" w:author="jon pritchard" w:date="2021-11-24T10:27:00Z">
            <w:r w:rsidR="00D9437A">
              <w:rPr>
                <w:noProof/>
                <w:webHidden/>
              </w:rPr>
              <w:t>66</w:t>
            </w:r>
          </w:ins>
          <w:del w:id="376" w:author="jon pritchard" w:date="2021-11-24T10:24:00Z">
            <w:r w:rsidR="006703E1" w:rsidDel="00D9437A">
              <w:rPr>
                <w:noProof/>
                <w:webHidden/>
              </w:rPr>
              <w:delText>75</w:delText>
            </w:r>
          </w:del>
          <w:r w:rsidR="006703E1">
            <w:rPr>
              <w:noProof/>
              <w:webHidden/>
            </w:rPr>
            <w:fldChar w:fldCharType="end"/>
          </w:r>
          <w:r>
            <w:rPr>
              <w:noProof/>
            </w:rPr>
            <w:fldChar w:fldCharType="end"/>
          </w:r>
        </w:p>
        <w:p w14:paraId="383BE589" w14:textId="2B36042B"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"_Toc49486555" </w:instrText>
          </w:r>
          <w:r>
            <w:fldChar w:fldCharType="separate"/>
          </w:r>
          <w:r w:rsidR="006703E1" w:rsidRPr="00BD3756">
            <w:rPr>
              <w:rStyle w:val="Hyperlink"/>
              <w:noProof/>
            </w:rPr>
            <w:t>C-16</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Colours</w:t>
          </w:r>
          <w:r w:rsidR="006703E1">
            <w:rPr>
              <w:noProof/>
              <w:webHidden/>
            </w:rPr>
            <w:tab/>
          </w:r>
          <w:r w:rsidR="006703E1">
            <w:rPr>
              <w:noProof/>
              <w:webHidden/>
            </w:rPr>
            <w:fldChar w:fldCharType="begin"/>
          </w:r>
          <w:r w:rsidR="006703E1">
            <w:rPr>
              <w:noProof/>
              <w:webHidden/>
            </w:rPr>
            <w:instrText xml:space="preserve"> PAGEREF _Toc49486555 \h </w:instrText>
          </w:r>
          <w:r w:rsidR="006703E1">
            <w:rPr>
              <w:noProof/>
              <w:webHidden/>
            </w:rPr>
          </w:r>
          <w:r w:rsidR="006703E1">
            <w:rPr>
              <w:noProof/>
              <w:webHidden/>
            </w:rPr>
            <w:fldChar w:fldCharType="separate"/>
          </w:r>
          <w:ins w:id="377" w:author="jon pritchard" w:date="2021-11-24T10:27:00Z">
            <w:r w:rsidR="00D9437A">
              <w:rPr>
                <w:noProof/>
                <w:webHidden/>
              </w:rPr>
              <w:t>67</w:t>
            </w:r>
          </w:ins>
          <w:del w:id="378" w:author="jon pritchard" w:date="2021-11-24T10:24:00Z">
            <w:r w:rsidR="006703E1" w:rsidDel="00D9437A">
              <w:rPr>
                <w:noProof/>
                <w:webHidden/>
              </w:rPr>
              <w:delText>75</w:delText>
            </w:r>
          </w:del>
          <w:r w:rsidR="006703E1">
            <w:rPr>
              <w:noProof/>
              <w:webHidden/>
            </w:rPr>
            <w:fldChar w:fldCharType="end"/>
          </w:r>
          <w:r>
            <w:rPr>
              <w:noProof/>
            </w:rPr>
            <w:fldChar w:fldCharType="end"/>
          </w:r>
        </w:p>
        <w:p w14:paraId="6CE186EB" w14:textId="16301F9B"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"_Toc49486556" </w:instrText>
          </w:r>
          <w:r>
            <w:fldChar w:fldCharType="separate"/>
          </w:r>
          <w:r w:rsidR="006703E1" w:rsidRPr="00BD3756">
            <w:rPr>
              <w:rStyle w:val="Hyperlink"/>
              <w:noProof/>
            </w:rPr>
            <w:t>C-16.1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General</w:t>
          </w:r>
          <w:r w:rsidR="006703E1">
            <w:rPr>
              <w:noProof/>
              <w:webHidden/>
            </w:rPr>
            <w:tab/>
          </w:r>
          <w:r w:rsidR="006703E1">
            <w:rPr>
              <w:noProof/>
              <w:webHidden/>
            </w:rPr>
            <w:fldChar w:fldCharType="begin"/>
          </w:r>
          <w:r w:rsidR="006703E1">
            <w:rPr>
              <w:noProof/>
              <w:webHidden/>
            </w:rPr>
            <w:instrText xml:space="preserve"> PAGEREF _Toc49486556 \h </w:instrText>
          </w:r>
          <w:r w:rsidR="006703E1">
            <w:rPr>
              <w:noProof/>
              <w:webHidden/>
            </w:rPr>
          </w:r>
          <w:r w:rsidR="006703E1">
            <w:rPr>
              <w:noProof/>
              <w:webHidden/>
            </w:rPr>
            <w:fldChar w:fldCharType="separate"/>
          </w:r>
          <w:ins w:id="379" w:author="jon pritchard" w:date="2021-11-24T10:27:00Z">
            <w:r w:rsidR="00D9437A">
              <w:rPr>
                <w:noProof/>
                <w:webHidden/>
              </w:rPr>
              <w:t>67</w:t>
            </w:r>
          </w:ins>
          <w:del w:id="380" w:author="jon pritchard" w:date="2021-11-24T10:24:00Z">
            <w:r w:rsidR="006703E1" w:rsidDel="00D9437A">
              <w:rPr>
                <w:noProof/>
                <w:webHidden/>
              </w:rPr>
              <w:delText>75</w:delText>
            </w:r>
          </w:del>
          <w:r w:rsidR="006703E1">
            <w:rPr>
              <w:noProof/>
              <w:webHidden/>
            </w:rPr>
            <w:fldChar w:fldCharType="end"/>
          </w:r>
          <w:r>
            <w:rPr>
              <w:noProof/>
            </w:rPr>
            <w:fldChar w:fldCharType="end"/>
          </w:r>
        </w:p>
        <w:p w14:paraId="2301D085" w14:textId="61C92CE7"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"_Toc49486557" </w:instrText>
          </w:r>
          <w:r>
            <w:fldChar w:fldCharType="separate"/>
          </w:r>
          <w:r w:rsidR="006703E1" w:rsidRPr="00BD3756">
            <w:rPr>
              <w:rStyle w:val="Hyperlink"/>
              <w:noProof/>
            </w:rPr>
            <w:t>C-16.2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Selection of colours (informative)</w:t>
          </w:r>
          <w:r w:rsidR="006703E1">
            <w:rPr>
              <w:noProof/>
              <w:webHidden/>
            </w:rPr>
            <w:tab/>
          </w:r>
          <w:r w:rsidR="006703E1">
            <w:rPr>
              <w:noProof/>
              <w:webHidden/>
            </w:rPr>
            <w:fldChar w:fldCharType="begin"/>
          </w:r>
          <w:r w:rsidR="006703E1">
            <w:rPr>
              <w:noProof/>
              <w:webHidden/>
            </w:rPr>
            <w:instrText xml:space="preserve"> PAGEREF _Toc49486557 \h </w:instrText>
          </w:r>
          <w:r w:rsidR="006703E1">
            <w:rPr>
              <w:noProof/>
              <w:webHidden/>
            </w:rPr>
          </w:r>
          <w:r w:rsidR="006703E1">
            <w:rPr>
              <w:noProof/>
              <w:webHidden/>
            </w:rPr>
            <w:fldChar w:fldCharType="separate"/>
          </w:r>
          <w:ins w:id="381" w:author="jon pritchard" w:date="2021-11-24T10:27:00Z">
            <w:r w:rsidR="00D9437A">
              <w:rPr>
                <w:noProof/>
                <w:webHidden/>
              </w:rPr>
              <w:t>67</w:t>
            </w:r>
          </w:ins>
          <w:del w:id="382" w:author="jon pritchard" w:date="2021-11-24T10:24:00Z">
            <w:r w:rsidR="006703E1" w:rsidDel="00D9437A">
              <w:rPr>
                <w:noProof/>
                <w:webHidden/>
              </w:rPr>
              <w:delText>76</w:delText>
            </w:r>
          </w:del>
          <w:r w:rsidR="006703E1">
            <w:rPr>
              <w:noProof/>
              <w:webHidden/>
            </w:rPr>
            <w:fldChar w:fldCharType="end"/>
          </w:r>
          <w:r>
            <w:rPr>
              <w:noProof/>
            </w:rPr>
            <w:fldChar w:fldCharType="end"/>
          </w:r>
        </w:p>
        <w:p w14:paraId="17A94E91" w14:textId="2AAF268D"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"_Toc49486558" </w:instrText>
          </w:r>
          <w:r>
            <w:fldChar w:fldCharType="separate"/>
          </w:r>
          <w:r w:rsidR="006703E1" w:rsidRPr="00BD3756">
            <w:rPr>
              <w:rStyle w:val="Hyperlink"/>
              <w:noProof/>
            </w:rPr>
            <w:t>C-16.3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The colour palettes</w:t>
          </w:r>
          <w:r w:rsidR="006703E1">
            <w:rPr>
              <w:noProof/>
              <w:webHidden/>
            </w:rPr>
            <w:tab/>
          </w:r>
          <w:r w:rsidR="006703E1">
            <w:rPr>
              <w:noProof/>
              <w:webHidden/>
            </w:rPr>
            <w:fldChar w:fldCharType="begin"/>
          </w:r>
          <w:r w:rsidR="006703E1">
            <w:rPr>
              <w:noProof/>
              <w:webHidden/>
            </w:rPr>
            <w:instrText xml:space="preserve"> PAGEREF _Toc49486558 \h </w:instrText>
          </w:r>
          <w:r w:rsidR="006703E1">
            <w:rPr>
              <w:noProof/>
              <w:webHidden/>
            </w:rPr>
          </w:r>
          <w:r w:rsidR="006703E1">
            <w:rPr>
              <w:noProof/>
              <w:webHidden/>
            </w:rPr>
            <w:fldChar w:fldCharType="separate"/>
          </w:r>
          <w:ins w:id="383" w:author="jon pritchard" w:date="2021-11-24T10:27:00Z">
            <w:r w:rsidR="00D9437A">
              <w:rPr>
                <w:noProof/>
                <w:webHidden/>
              </w:rPr>
              <w:t>67</w:t>
            </w:r>
          </w:ins>
          <w:del w:id="384" w:author="jon pritchard" w:date="2021-11-24T10:24:00Z">
            <w:r w:rsidR="006703E1" w:rsidDel="00D9437A">
              <w:rPr>
                <w:noProof/>
                <w:webHidden/>
              </w:rPr>
              <w:delText>76</w:delText>
            </w:r>
          </w:del>
          <w:r w:rsidR="006703E1">
            <w:rPr>
              <w:noProof/>
              <w:webHidden/>
            </w:rPr>
            <w:fldChar w:fldCharType="end"/>
          </w:r>
          <w:r>
            <w:rPr>
              <w:noProof/>
            </w:rPr>
            <w:fldChar w:fldCharType="end"/>
          </w:r>
        </w:p>
        <w:p w14:paraId="5537D8C1" w14:textId="2BE097A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"_Toc49486559" </w:instrText>
          </w:r>
          <w:r>
            <w:fldChar w:fldCharType="separate"/>
          </w:r>
          <w:r w:rsidR="006703E1" w:rsidRPr="00BD3756">
            <w:rPr>
              <w:rStyle w:val="Hyperlink"/>
              <w:noProof/>
            </w:rPr>
            <w:t>C-16.4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Transparency</w:t>
          </w:r>
          <w:r w:rsidR="006703E1">
            <w:rPr>
              <w:noProof/>
              <w:webHidden/>
            </w:rPr>
            <w:tab/>
          </w:r>
          <w:r w:rsidR="006703E1">
            <w:rPr>
              <w:noProof/>
              <w:webHidden/>
            </w:rPr>
            <w:fldChar w:fldCharType="begin"/>
          </w:r>
          <w:r w:rsidR="006703E1">
            <w:rPr>
              <w:noProof/>
              <w:webHidden/>
            </w:rPr>
            <w:instrText xml:space="preserve"> PAGEREF _Toc49486559 \h </w:instrText>
          </w:r>
          <w:r w:rsidR="006703E1">
            <w:rPr>
              <w:noProof/>
              <w:webHidden/>
            </w:rPr>
          </w:r>
          <w:r w:rsidR="006703E1">
            <w:rPr>
              <w:noProof/>
              <w:webHidden/>
            </w:rPr>
            <w:fldChar w:fldCharType="separate"/>
          </w:r>
          <w:ins w:id="385" w:author="jon pritchard" w:date="2021-11-24T10:27:00Z">
            <w:r w:rsidR="00D9437A">
              <w:rPr>
                <w:noProof/>
                <w:webHidden/>
              </w:rPr>
              <w:t>67</w:t>
            </w:r>
          </w:ins>
          <w:del w:id="386" w:author="jon pritchard" w:date="2021-11-24T10:24:00Z">
            <w:r w:rsidR="006703E1" w:rsidDel="00D9437A">
              <w:rPr>
                <w:noProof/>
                <w:webHidden/>
              </w:rPr>
              <w:delText>76</w:delText>
            </w:r>
          </w:del>
          <w:r w:rsidR="006703E1">
            <w:rPr>
              <w:noProof/>
              <w:webHidden/>
            </w:rPr>
            <w:fldChar w:fldCharType="end"/>
          </w:r>
          <w:r>
            <w:rPr>
              <w:noProof/>
            </w:rPr>
            <w:fldChar w:fldCharType="end"/>
          </w:r>
        </w:p>
        <w:p w14:paraId="5A835A46" w14:textId="74D9DE54"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"_Toc49486560" </w:instrText>
          </w:r>
          <w:r>
            <w:fldChar w:fldCharType="separate"/>
          </w:r>
          <w:r w:rsidR="006703E1" w:rsidRPr="00BD3756">
            <w:rPr>
              <w:rStyle w:val="Hyperlink"/>
              <w:noProof/>
            </w:rPr>
            <w:t>C-16.4.1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Use of transparency (informative)</w:t>
          </w:r>
          <w:r w:rsidR="006703E1">
            <w:rPr>
              <w:noProof/>
              <w:webHidden/>
            </w:rPr>
            <w:tab/>
          </w:r>
          <w:r w:rsidR="006703E1">
            <w:rPr>
              <w:noProof/>
              <w:webHidden/>
            </w:rPr>
            <w:fldChar w:fldCharType="begin"/>
          </w:r>
          <w:r w:rsidR="006703E1">
            <w:rPr>
              <w:noProof/>
              <w:webHidden/>
            </w:rPr>
            <w:instrText xml:space="preserve"> PAGEREF _Toc49486560 \h </w:instrText>
          </w:r>
          <w:r w:rsidR="006703E1">
            <w:rPr>
              <w:noProof/>
              <w:webHidden/>
            </w:rPr>
          </w:r>
          <w:r w:rsidR="006703E1">
            <w:rPr>
              <w:noProof/>
              <w:webHidden/>
            </w:rPr>
            <w:fldChar w:fldCharType="separate"/>
          </w:r>
          <w:ins w:id="387" w:author="jon pritchard" w:date="2021-11-24T10:27:00Z">
            <w:r w:rsidR="00D9437A">
              <w:rPr>
                <w:noProof/>
                <w:webHidden/>
              </w:rPr>
              <w:t>67</w:t>
            </w:r>
          </w:ins>
          <w:del w:id="388" w:author="jon pritchard" w:date="2021-11-24T10:24:00Z">
            <w:r w:rsidR="006703E1" w:rsidDel="00D9437A">
              <w:rPr>
                <w:noProof/>
                <w:webHidden/>
              </w:rPr>
              <w:delText>76</w:delText>
            </w:r>
          </w:del>
          <w:r w:rsidR="006703E1">
            <w:rPr>
              <w:noProof/>
              <w:webHidden/>
            </w:rPr>
            <w:fldChar w:fldCharType="end"/>
          </w:r>
          <w:r>
            <w:rPr>
              <w:noProof/>
            </w:rPr>
            <w:fldChar w:fldCharType="end"/>
          </w:r>
        </w:p>
        <w:p w14:paraId="7C2B1A6D" w14:textId="3386EA3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"_Toc49486561" </w:instrText>
          </w:r>
          <w:r>
            <w:fldChar w:fldCharType="separate"/>
          </w:r>
          <w:r w:rsidR="006703E1" w:rsidRPr="00BD3756">
            <w:rPr>
              <w:rStyle w:val="Hyperlink"/>
              <w:noProof/>
            </w:rPr>
            <w:t>C-16.4.2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Methods for transparent fill</w:t>
          </w:r>
          <w:r w:rsidR="006703E1">
            <w:rPr>
              <w:noProof/>
              <w:webHidden/>
            </w:rPr>
            <w:tab/>
          </w:r>
          <w:r w:rsidR="006703E1">
            <w:rPr>
              <w:noProof/>
              <w:webHidden/>
            </w:rPr>
            <w:fldChar w:fldCharType="begin"/>
          </w:r>
          <w:r w:rsidR="006703E1">
            <w:rPr>
              <w:noProof/>
              <w:webHidden/>
            </w:rPr>
            <w:instrText xml:space="preserve"> PAGEREF _Toc49486561 \h </w:instrText>
          </w:r>
          <w:r w:rsidR="006703E1">
            <w:rPr>
              <w:noProof/>
              <w:webHidden/>
            </w:rPr>
          </w:r>
          <w:r w:rsidR="006703E1">
            <w:rPr>
              <w:noProof/>
              <w:webHidden/>
            </w:rPr>
            <w:fldChar w:fldCharType="separate"/>
          </w:r>
          <w:ins w:id="389" w:author="jon pritchard" w:date="2021-11-24T10:27:00Z">
            <w:r w:rsidR="00D9437A">
              <w:rPr>
                <w:b/>
                <w:bCs/>
                <w:noProof/>
                <w:webHidden/>
                <w:lang w:val="en-US"/>
              </w:rPr>
              <w:t>Error! Bookmark not defined.</w:t>
            </w:r>
          </w:ins>
          <w:del w:id="390" w:author="jon pritchard" w:date="2021-11-24T10:24:00Z">
            <w:r w:rsidR="006703E1" w:rsidDel="00D9437A">
              <w:rPr>
                <w:noProof/>
                <w:webHidden/>
              </w:rPr>
              <w:delText>76</w:delText>
            </w:r>
          </w:del>
          <w:r w:rsidR="006703E1">
            <w:rPr>
              <w:noProof/>
              <w:webHidden/>
            </w:rPr>
            <w:fldChar w:fldCharType="end"/>
          </w:r>
          <w:r>
            <w:rPr>
              <w:noProof/>
            </w:rPr>
            <w:fldChar w:fldCharType="end"/>
          </w:r>
        </w:p>
        <w:p w14:paraId="1CA1B020" w14:textId="61FC862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"_Toc49486562" </w:instrText>
          </w:r>
          <w:r>
            <w:fldChar w:fldCharType="separate"/>
          </w:r>
          <w:r w:rsidR="006703E1" w:rsidRPr="00BD3756">
            <w:rPr>
              <w:rStyle w:val="Hyperlink"/>
              <w:noProof/>
            </w:rPr>
            <w:t>C-16.5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assignment for navigation systems</w:t>
          </w:r>
          <w:r w:rsidR="006703E1">
            <w:rPr>
              <w:noProof/>
              <w:webHidden/>
            </w:rPr>
            <w:tab/>
          </w:r>
          <w:r w:rsidR="006703E1">
            <w:rPr>
              <w:noProof/>
              <w:webHidden/>
            </w:rPr>
            <w:fldChar w:fldCharType="begin"/>
          </w:r>
          <w:r w:rsidR="006703E1">
            <w:rPr>
              <w:noProof/>
              <w:webHidden/>
            </w:rPr>
            <w:instrText xml:space="preserve"> PAGEREF _Toc49486562 \h </w:instrText>
          </w:r>
          <w:r w:rsidR="006703E1">
            <w:rPr>
              <w:noProof/>
              <w:webHidden/>
            </w:rPr>
          </w:r>
          <w:r w:rsidR="006703E1">
            <w:rPr>
              <w:noProof/>
              <w:webHidden/>
            </w:rPr>
            <w:fldChar w:fldCharType="separate"/>
          </w:r>
          <w:ins w:id="391" w:author="jon pritchard" w:date="2021-11-24T10:27:00Z">
            <w:r w:rsidR="00D9437A">
              <w:rPr>
                <w:noProof/>
                <w:webHidden/>
              </w:rPr>
              <w:t>68</w:t>
            </w:r>
          </w:ins>
          <w:del w:id="392" w:author="jon pritchard" w:date="2021-11-24T10:24:00Z">
            <w:r w:rsidR="006703E1" w:rsidDel="00D9437A">
              <w:rPr>
                <w:noProof/>
                <w:webHidden/>
              </w:rPr>
              <w:delText>77</w:delText>
            </w:r>
          </w:del>
          <w:r w:rsidR="006703E1">
            <w:rPr>
              <w:noProof/>
              <w:webHidden/>
            </w:rPr>
            <w:fldChar w:fldCharType="end"/>
          </w:r>
          <w:r>
            <w:rPr>
              <w:noProof/>
            </w:rPr>
            <w:fldChar w:fldCharType="end"/>
          </w:r>
        </w:p>
        <w:p w14:paraId="01EE7E17" w14:textId="056D320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"_Toc49486563" </w:instrText>
          </w:r>
          <w:r>
            <w:fldChar w:fldCharType="separate"/>
          </w:r>
          <w:r w:rsidR="006703E1" w:rsidRPr="00BD3756">
            <w:rPr>
              <w:rStyle w:val="Hyperlink"/>
              <w:noProof/>
            </w:rPr>
            <w:t>C-16.5.1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Introduction to colours (informative)</w:t>
          </w:r>
          <w:r w:rsidR="006703E1">
            <w:rPr>
              <w:noProof/>
              <w:webHidden/>
            </w:rPr>
            <w:tab/>
          </w:r>
          <w:r w:rsidR="006703E1">
            <w:rPr>
              <w:noProof/>
              <w:webHidden/>
            </w:rPr>
            <w:fldChar w:fldCharType="begin"/>
          </w:r>
          <w:r w:rsidR="006703E1">
            <w:rPr>
              <w:noProof/>
              <w:webHidden/>
            </w:rPr>
            <w:instrText xml:space="preserve"> PAGEREF _Toc49486563 \h </w:instrText>
          </w:r>
          <w:r w:rsidR="006703E1">
            <w:rPr>
              <w:noProof/>
              <w:webHidden/>
            </w:rPr>
          </w:r>
          <w:r w:rsidR="006703E1">
            <w:rPr>
              <w:noProof/>
              <w:webHidden/>
            </w:rPr>
            <w:fldChar w:fldCharType="separate"/>
          </w:r>
          <w:ins w:id="393" w:author="jon pritchard" w:date="2021-11-24T10:27:00Z">
            <w:r w:rsidR="00D9437A">
              <w:rPr>
                <w:noProof/>
                <w:webHidden/>
              </w:rPr>
              <w:t>68</w:t>
            </w:r>
          </w:ins>
          <w:del w:id="394" w:author="jon pritchard" w:date="2021-11-24T10:24:00Z">
            <w:r w:rsidR="006703E1" w:rsidDel="00D9437A">
              <w:rPr>
                <w:noProof/>
                <w:webHidden/>
              </w:rPr>
              <w:delText>77</w:delText>
            </w:r>
          </w:del>
          <w:r w:rsidR="006703E1">
            <w:rPr>
              <w:noProof/>
              <w:webHidden/>
            </w:rPr>
            <w:fldChar w:fldCharType="end"/>
          </w:r>
          <w:r>
            <w:rPr>
              <w:noProof/>
            </w:rPr>
            <w:fldChar w:fldCharType="end"/>
          </w:r>
        </w:p>
        <w:p w14:paraId="3567F041" w14:textId="1CD5965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"_Toc49486564" </w:instrText>
          </w:r>
          <w:r>
            <w:fldChar w:fldCharType="separate"/>
          </w:r>
          <w:r w:rsidR="006703E1" w:rsidRPr="00BD3756">
            <w:rPr>
              <w:rStyle w:val="Hyperlink"/>
              <w:noProof/>
            </w:rPr>
            <w:t>C-16.5.2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assignments</w:t>
          </w:r>
          <w:r w:rsidR="006703E1">
            <w:rPr>
              <w:noProof/>
              <w:webHidden/>
            </w:rPr>
            <w:tab/>
          </w:r>
          <w:r w:rsidR="006703E1">
            <w:rPr>
              <w:noProof/>
              <w:webHidden/>
            </w:rPr>
            <w:fldChar w:fldCharType="begin"/>
          </w:r>
          <w:r w:rsidR="006703E1">
            <w:rPr>
              <w:noProof/>
              <w:webHidden/>
            </w:rPr>
            <w:instrText xml:space="preserve"> PAGEREF _Toc49486564 \h </w:instrText>
          </w:r>
          <w:r w:rsidR="006703E1">
            <w:rPr>
              <w:noProof/>
              <w:webHidden/>
            </w:rPr>
          </w:r>
          <w:r w:rsidR="006703E1">
            <w:rPr>
              <w:noProof/>
              <w:webHidden/>
            </w:rPr>
            <w:fldChar w:fldCharType="separate"/>
          </w:r>
          <w:ins w:id="395" w:author="jon pritchard" w:date="2021-11-24T10:27:00Z">
            <w:r w:rsidR="00D9437A">
              <w:rPr>
                <w:noProof/>
                <w:webHidden/>
              </w:rPr>
              <w:t>68</w:t>
            </w:r>
          </w:ins>
          <w:del w:id="396" w:author="jon pritchard" w:date="2021-11-24T10:24:00Z">
            <w:r w:rsidR="006703E1" w:rsidDel="00D9437A">
              <w:rPr>
                <w:noProof/>
                <w:webHidden/>
              </w:rPr>
              <w:delText>77</w:delText>
            </w:r>
          </w:del>
          <w:r w:rsidR="006703E1">
            <w:rPr>
              <w:noProof/>
              <w:webHidden/>
            </w:rPr>
            <w:fldChar w:fldCharType="end"/>
          </w:r>
          <w:r>
            <w:rPr>
              <w:noProof/>
            </w:rPr>
            <w:fldChar w:fldCharType="end"/>
          </w:r>
        </w:p>
        <w:p w14:paraId="6F78B46C" w14:textId="2F2BA88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"_Toc49486565" </w:instrText>
          </w:r>
          <w:r>
            <w:fldChar w:fldCharType="separate"/>
          </w:r>
          <w:r w:rsidR="006703E1" w:rsidRPr="00BD3756">
            <w:rPr>
              <w:rStyle w:val="Hyperlink"/>
              <w:noProof/>
            </w:rPr>
            <w:t>C-16.6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tokens, profiles and palettes</w:t>
          </w:r>
          <w:r w:rsidR="006703E1">
            <w:rPr>
              <w:noProof/>
              <w:webHidden/>
            </w:rPr>
            <w:tab/>
          </w:r>
          <w:r w:rsidR="006703E1">
            <w:rPr>
              <w:noProof/>
              <w:webHidden/>
            </w:rPr>
            <w:fldChar w:fldCharType="begin"/>
          </w:r>
          <w:r w:rsidR="006703E1">
            <w:rPr>
              <w:noProof/>
              <w:webHidden/>
            </w:rPr>
            <w:instrText xml:space="preserve"> PAGEREF _Toc49486565 \h </w:instrText>
          </w:r>
          <w:r w:rsidR="006703E1">
            <w:rPr>
              <w:noProof/>
              <w:webHidden/>
            </w:rPr>
          </w:r>
          <w:r w:rsidR="006703E1">
            <w:rPr>
              <w:noProof/>
              <w:webHidden/>
            </w:rPr>
            <w:fldChar w:fldCharType="separate"/>
          </w:r>
          <w:ins w:id="397" w:author="jon pritchard" w:date="2021-11-24T10:27:00Z">
            <w:r w:rsidR="00D9437A">
              <w:rPr>
                <w:noProof/>
                <w:webHidden/>
              </w:rPr>
              <w:t>69</w:t>
            </w:r>
          </w:ins>
          <w:del w:id="398" w:author="jon pritchard" w:date="2021-11-24T10:24:00Z">
            <w:r w:rsidR="006703E1" w:rsidDel="00D9437A">
              <w:rPr>
                <w:noProof/>
                <w:webHidden/>
              </w:rPr>
              <w:delText>78</w:delText>
            </w:r>
          </w:del>
          <w:r w:rsidR="006703E1">
            <w:rPr>
              <w:noProof/>
              <w:webHidden/>
            </w:rPr>
            <w:fldChar w:fldCharType="end"/>
          </w:r>
          <w:r>
            <w:rPr>
              <w:noProof/>
            </w:rPr>
            <w:fldChar w:fldCharType="end"/>
          </w:r>
        </w:p>
        <w:p w14:paraId="04AE76AB" w14:textId="5089CA51"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"_Toc49486566" </w:instrText>
          </w:r>
          <w:r>
            <w:fldChar w:fldCharType="separate"/>
          </w:r>
          <w:r w:rsidR="006703E1" w:rsidRPr="00BD3756">
            <w:rPr>
              <w:rStyle w:val="Hyperlink"/>
              <w:noProof/>
            </w:rPr>
            <w:t>C-17</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Cursor Pick Reports and Displays in Interface Panels</w:t>
          </w:r>
          <w:r w:rsidR="006703E1">
            <w:rPr>
              <w:noProof/>
              <w:webHidden/>
            </w:rPr>
            <w:tab/>
          </w:r>
          <w:r w:rsidR="006703E1">
            <w:rPr>
              <w:noProof/>
              <w:webHidden/>
            </w:rPr>
            <w:fldChar w:fldCharType="begin"/>
          </w:r>
          <w:r w:rsidR="006703E1">
            <w:rPr>
              <w:noProof/>
              <w:webHidden/>
            </w:rPr>
            <w:instrText xml:space="preserve"> PAGEREF _Toc49486566 \h </w:instrText>
          </w:r>
          <w:r w:rsidR="006703E1">
            <w:rPr>
              <w:noProof/>
              <w:webHidden/>
            </w:rPr>
          </w:r>
          <w:r w:rsidR="006703E1">
            <w:rPr>
              <w:noProof/>
              <w:webHidden/>
            </w:rPr>
            <w:fldChar w:fldCharType="separate"/>
          </w:r>
          <w:ins w:id="399" w:author="jon pritchard" w:date="2021-11-24T10:27:00Z">
            <w:r w:rsidR="00D9437A">
              <w:rPr>
                <w:noProof/>
                <w:webHidden/>
              </w:rPr>
              <w:t>74</w:t>
            </w:r>
          </w:ins>
          <w:del w:id="400" w:author="jon pritchard" w:date="2021-11-24T10:24:00Z">
            <w:r w:rsidR="006703E1" w:rsidDel="00D9437A">
              <w:rPr>
                <w:noProof/>
                <w:webHidden/>
              </w:rPr>
              <w:delText>83</w:delText>
            </w:r>
          </w:del>
          <w:r w:rsidR="006703E1">
            <w:rPr>
              <w:noProof/>
              <w:webHidden/>
            </w:rPr>
            <w:fldChar w:fldCharType="end"/>
          </w:r>
          <w:r>
            <w:rPr>
              <w:noProof/>
            </w:rPr>
            <w:fldChar w:fldCharType="end"/>
          </w:r>
        </w:p>
        <w:p w14:paraId="340B3319" w14:textId="53B754A2"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"_Toc49486567" </w:instrText>
          </w:r>
          <w:r>
            <w:fldChar w:fldCharType="separate"/>
          </w:r>
          <w:r w:rsidR="006703E1" w:rsidRPr="00BD3756">
            <w:rPr>
              <w:rStyle w:val="Hyperlink"/>
              <w:noProof/>
            </w:rPr>
            <w:t>C-17.1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Cursor pick rules</w:t>
          </w:r>
          <w:r w:rsidR="006703E1">
            <w:rPr>
              <w:noProof/>
              <w:webHidden/>
            </w:rPr>
            <w:tab/>
          </w:r>
          <w:r w:rsidR="006703E1">
            <w:rPr>
              <w:noProof/>
              <w:webHidden/>
            </w:rPr>
            <w:fldChar w:fldCharType="begin"/>
          </w:r>
          <w:r w:rsidR="006703E1">
            <w:rPr>
              <w:noProof/>
              <w:webHidden/>
            </w:rPr>
            <w:instrText xml:space="preserve"> PAGEREF _Toc49486567 \h </w:instrText>
          </w:r>
          <w:r w:rsidR="006703E1">
            <w:rPr>
              <w:noProof/>
              <w:webHidden/>
            </w:rPr>
          </w:r>
          <w:r w:rsidR="006703E1">
            <w:rPr>
              <w:noProof/>
              <w:webHidden/>
            </w:rPr>
            <w:fldChar w:fldCharType="separate"/>
          </w:r>
          <w:ins w:id="401" w:author="jon pritchard" w:date="2021-11-24T10:27:00Z">
            <w:r w:rsidR="00D9437A">
              <w:rPr>
                <w:noProof/>
                <w:webHidden/>
              </w:rPr>
              <w:t>74</w:t>
            </w:r>
          </w:ins>
          <w:del w:id="402" w:author="jon pritchard" w:date="2021-11-24T10:24:00Z">
            <w:r w:rsidR="006703E1" w:rsidDel="00D9437A">
              <w:rPr>
                <w:noProof/>
                <w:webHidden/>
              </w:rPr>
              <w:delText>83</w:delText>
            </w:r>
          </w:del>
          <w:r w:rsidR="006703E1">
            <w:rPr>
              <w:noProof/>
              <w:webHidden/>
            </w:rPr>
            <w:fldChar w:fldCharType="end"/>
          </w:r>
          <w:r>
            <w:rPr>
              <w:noProof/>
            </w:rPr>
            <w:fldChar w:fldCharType="end"/>
          </w:r>
        </w:p>
        <w:p w14:paraId="2CB409AB" w14:textId="3E2A400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"_Toc49486568" </w:instrText>
          </w:r>
          <w:r>
            <w:fldChar w:fldCharType="separate"/>
          </w:r>
          <w:r w:rsidR="006703E1" w:rsidRPr="00BD3756">
            <w:rPr>
              <w:rStyle w:val="Hyperlink"/>
              <w:noProof/>
            </w:rPr>
            <w:t>C-17.2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Pick report descriptions</w:t>
          </w:r>
          <w:r w:rsidR="006703E1">
            <w:rPr>
              <w:noProof/>
              <w:webHidden/>
            </w:rPr>
            <w:tab/>
          </w:r>
          <w:r w:rsidR="006703E1">
            <w:rPr>
              <w:noProof/>
              <w:webHidden/>
            </w:rPr>
            <w:fldChar w:fldCharType="begin"/>
          </w:r>
          <w:r w:rsidR="006703E1">
            <w:rPr>
              <w:noProof/>
              <w:webHidden/>
            </w:rPr>
            <w:instrText xml:space="preserve"> PAGEREF _Toc49486568 \h </w:instrText>
          </w:r>
          <w:r w:rsidR="006703E1">
            <w:rPr>
              <w:noProof/>
              <w:webHidden/>
            </w:rPr>
          </w:r>
          <w:r w:rsidR="006703E1">
            <w:rPr>
              <w:noProof/>
              <w:webHidden/>
            </w:rPr>
            <w:fldChar w:fldCharType="separate"/>
          </w:r>
          <w:ins w:id="403" w:author="jon pritchard" w:date="2021-11-24T10:27:00Z">
            <w:r w:rsidR="00D9437A">
              <w:rPr>
                <w:noProof/>
                <w:webHidden/>
              </w:rPr>
              <w:t>74</w:t>
            </w:r>
          </w:ins>
          <w:del w:id="404" w:author="jon pritchard" w:date="2021-11-24T10:24:00Z">
            <w:r w:rsidR="006703E1" w:rsidDel="00D9437A">
              <w:rPr>
                <w:noProof/>
                <w:webHidden/>
              </w:rPr>
              <w:delText>83</w:delText>
            </w:r>
          </w:del>
          <w:r w:rsidR="006703E1">
            <w:rPr>
              <w:noProof/>
              <w:webHidden/>
            </w:rPr>
            <w:fldChar w:fldCharType="end"/>
          </w:r>
          <w:r>
            <w:rPr>
              <w:noProof/>
            </w:rPr>
            <w:fldChar w:fldCharType="end"/>
          </w:r>
        </w:p>
        <w:p w14:paraId="11E3B8D2" w14:textId="1A26400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"_Toc49486569" </w:instrText>
          </w:r>
          <w:r>
            <w:fldChar w:fldCharType="separate"/>
          </w:r>
          <w:r w:rsidR="006703E1" w:rsidRPr="00BD3756">
            <w:rPr>
              <w:rStyle w:val="Hyperlink"/>
              <w:noProof/>
            </w:rPr>
            <w:t>C-17.2.1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User defined cursor pick parameters</w:t>
          </w:r>
          <w:r w:rsidR="006703E1">
            <w:rPr>
              <w:noProof/>
              <w:webHidden/>
            </w:rPr>
            <w:tab/>
          </w:r>
          <w:r w:rsidR="006703E1">
            <w:rPr>
              <w:noProof/>
              <w:webHidden/>
            </w:rPr>
            <w:fldChar w:fldCharType="begin"/>
          </w:r>
          <w:r w:rsidR="006703E1">
            <w:rPr>
              <w:noProof/>
              <w:webHidden/>
            </w:rPr>
            <w:instrText xml:space="preserve"> PAGEREF _Toc49486569 \h </w:instrText>
          </w:r>
          <w:r w:rsidR="006703E1">
            <w:rPr>
              <w:noProof/>
              <w:webHidden/>
            </w:rPr>
          </w:r>
          <w:r w:rsidR="006703E1">
            <w:rPr>
              <w:noProof/>
              <w:webHidden/>
            </w:rPr>
            <w:fldChar w:fldCharType="separate"/>
          </w:r>
          <w:ins w:id="405" w:author="jon pritchard" w:date="2021-11-24T10:27:00Z">
            <w:r w:rsidR="00D9437A">
              <w:rPr>
                <w:noProof/>
                <w:webHidden/>
              </w:rPr>
              <w:t>74</w:t>
            </w:r>
          </w:ins>
          <w:del w:id="406" w:author="jon pritchard" w:date="2021-11-24T10:24:00Z">
            <w:r w:rsidR="006703E1" w:rsidDel="00D9437A">
              <w:rPr>
                <w:noProof/>
                <w:webHidden/>
              </w:rPr>
              <w:delText>83</w:delText>
            </w:r>
          </w:del>
          <w:r w:rsidR="006703E1">
            <w:rPr>
              <w:noProof/>
              <w:webHidden/>
            </w:rPr>
            <w:fldChar w:fldCharType="end"/>
          </w:r>
          <w:r>
            <w:rPr>
              <w:noProof/>
            </w:rPr>
            <w:fldChar w:fldCharType="end"/>
          </w:r>
        </w:p>
        <w:p w14:paraId="6835FFA4" w14:textId="5903450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"_Toc49486570" </w:instrText>
          </w:r>
          <w:r>
            <w:fldChar w:fldCharType="separate"/>
          </w:r>
          <w:r w:rsidR="006703E1" w:rsidRPr="00BD3756">
            <w:rPr>
              <w:rStyle w:val="Hyperlink"/>
              <w:noProof/>
            </w:rPr>
            <w:t>C-17.2.2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Sorting order of results</w:t>
          </w:r>
          <w:r w:rsidR="006703E1">
            <w:rPr>
              <w:noProof/>
              <w:webHidden/>
            </w:rPr>
            <w:tab/>
          </w:r>
          <w:r w:rsidR="006703E1">
            <w:rPr>
              <w:noProof/>
              <w:webHidden/>
            </w:rPr>
            <w:fldChar w:fldCharType="begin"/>
          </w:r>
          <w:r w:rsidR="006703E1">
            <w:rPr>
              <w:noProof/>
              <w:webHidden/>
            </w:rPr>
            <w:instrText xml:space="preserve"> PAGEREF _Toc49486570 \h </w:instrText>
          </w:r>
          <w:r w:rsidR="006703E1">
            <w:rPr>
              <w:noProof/>
              <w:webHidden/>
            </w:rPr>
          </w:r>
          <w:r w:rsidR="006703E1">
            <w:rPr>
              <w:noProof/>
              <w:webHidden/>
            </w:rPr>
            <w:fldChar w:fldCharType="separate"/>
          </w:r>
          <w:ins w:id="407" w:author="jon pritchard" w:date="2021-11-24T10:27:00Z">
            <w:r w:rsidR="00D9437A">
              <w:rPr>
                <w:noProof/>
                <w:webHidden/>
              </w:rPr>
              <w:t>75</w:t>
            </w:r>
          </w:ins>
          <w:del w:id="408" w:author="jon pritchard" w:date="2021-11-24T10:24:00Z">
            <w:r w:rsidR="006703E1" w:rsidDel="00D9437A">
              <w:rPr>
                <w:noProof/>
                <w:webHidden/>
              </w:rPr>
              <w:delText>84</w:delText>
            </w:r>
          </w:del>
          <w:r w:rsidR="006703E1">
            <w:rPr>
              <w:noProof/>
              <w:webHidden/>
            </w:rPr>
            <w:fldChar w:fldCharType="end"/>
          </w:r>
          <w:r>
            <w:rPr>
              <w:noProof/>
            </w:rPr>
            <w:fldChar w:fldCharType="end"/>
          </w:r>
        </w:p>
        <w:p w14:paraId="7A9D2EFC" w14:textId="748FF8C7"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"_Toc49486571" </w:instrText>
          </w:r>
          <w:r>
            <w:fldChar w:fldCharType="separate"/>
          </w:r>
          <w:r w:rsidR="006703E1" w:rsidRPr="00BD3756">
            <w:rPr>
              <w:rStyle w:val="Hyperlink"/>
              <w:noProof/>
            </w:rPr>
            <w:t>C-17.2.3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Hover-over function</w:t>
          </w:r>
          <w:r w:rsidR="006703E1">
            <w:rPr>
              <w:noProof/>
              <w:webHidden/>
            </w:rPr>
            <w:tab/>
          </w:r>
          <w:r w:rsidR="006703E1">
            <w:rPr>
              <w:noProof/>
              <w:webHidden/>
            </w:rPr>
            <w:fldChar w:fldCharType="begin"/>
          </w:r>
          <w:r w:rsidR="006703E1">
            <w:rPr>
              <w:noProof/>
              <w:webHidden/>
            </w:rPr>
            <w:instrText xml:space="preserve"> PAGEREF _Toc49486571 \h </w:instrText>
          </w:r>
          <w:r w:rsidR="006703E1">
            <w:rPr>
              <w:noProof/>
              <w:webHidden/>
            </w:rPr>
          </w:r>
          <w:r w:rsidR="006703E1">
            <w:rPr>
              <w:noProof/>
              <w:webHidden/>
            </w:rPr>
            <w:fldChar w:fldCharType="separate"/>
          </w:r>
          <w:ins w:id="409" w:author="jon pritchard" w:date="2021-11-24T10:27:00Z">
            <w:r w:rsidR="00D9437A">
              <w:rPr>
                <w:noProof/>
                <w:webHidden/>
              </w:rPr>
              <w:t>75</w:t>
            </w:r>
          </w:ins>
          <w:del w:id="410" w:author="jon pritchard" w:date="2021-11-24T10:24:00Z">
            <w:r w:rsidR="006703E1" w:rsidDel="00D9437A">
              <w:rPr>
                <w:noProof/>
                <w:webHidden/>
              </w:rPr>
              <w:delText>84</w:delText>
            </w:r>
          </w:del>
          <w:r w:rsidR="006703E1">
            <w:rPr>
              <w:noProof/>
              <w:webHidden/>
            </w:rPr>
            <w:fldChar w:fldCharType="end"/>
          </w:r>
          <w:r>
            <w:rPr>
              <w:noProof/>
            </w:rPr>
            <w:fldChar w:fldCharType="end"/>
          </w:r>
        </w:p>
        <w:p w14:paraId="7B2075C6" w14:textId="2ADC68D1"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"_Toc49486572" </w:instrText>
          </w:r>
          <w:r>
            <w:fldChar w:fldCharType="separate"/>
          </w:r>
          <w:r w:rsidR="006703E1" w:rsidRPr="00BD3756">
            <w:rPr>
              <w:rStyle w:val="Hyperlink"/>
              <w:noProof/>
            </w:rPr>
            <w:t>C-17.2.4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Unknown attributes</w:t>
          </w:r>
          <w:r w:rsidR="006703E1">
            <w:rPr>
              <w:noProof/>
              <w:webHidden/>
            </w:rPr>
            <w:tab/>
          </w:r>
          <w:r w:rsidR="006703E1">
            <w:rPr>
              <w:noProof/>
              <w:webHidden/>
            </w:rPr>
            <w:fldChar w:fldCharType="begin"/>
          </w:r>
          <w:r w:rsidR="006703E1">
            <w:rPr>
              <w:noProof/>
              <w:webHidden/>
            </w:rPr>
            <w:instrText xml:space="preserve"> PAGEREF _Toc49486572 \h </w:instrText>
          </w:r>
          <w:r w:rsidR="006703E1">
            <w:rPr>
              <w:noProof/>
              <w:webHidden/>
            </w:rPr>
          </w:r>
          <w:r w:rsidR="006703E1">
            <w:rPr>
              <w:noProof/>
              <w:webHidden/>
            </w:rPr>
            <w:fldChar w:fldCharType="separate"/>
          </w:r>
          <w:ins w:id="411" w:author="jon pritchard" w:date="2021-11-24T10:27:00Z">
            <w:r w:rsidR="00D9437A">
              <w:rPr>
                <w:noProof/>
                <w:webHidden/>
              </w:rPr>
              <w:t>75</w:t>
            </w:r>
          </w:ins>
          <w:del w:id="412" w:author="jon pritchard" w:date="2021-11-24T10:24:00Z">
            <w:r w:rsidR="006703E1" w:rsidDel="00D9437A">
              <w:rPr>
                <w:noProof/>
                <w:webHidden/>
              </w:rPr>
              <w:delText>84</w:delText>
            </w:r>
          </w:del>
          <w:r w:rsidR="006703E1">
            <w:rPr>
              <w:noProof/>
              <w:webHidden/>
            </w:rPr>
            <w:fldChar w:fldCharType="end"/>
          </w:r>
          <w:r>
            <w:rPr>
              <w:noProof/>
            </w:rPr>
            <w:fldChar w:fldCharType="end"/>
          </w:r>
        </w:p>
        <w:p w14:paraId="2753336E" w14:textId="7FEC1DB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"_Toc49486573" </w:instrText>
          </w:r>
          <w:r>
            <w:fldChar w:fldCharType="separate"/>
          </w:r>
          <w:r w:rsidR="006703E1" w:rsidRPr="00BD3756">
            <w:rPr>
              <w:rStyle w:val="Hyperlink"/>
              <w:noProof/>
            </w:rPr>
            <w:t>C-17.3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Cursor queries on coverage data</w:t>
          </w:r>
          <w:r w:rsidR="006703E1">
            <w:rPr>
              <w:noProof/>
              <w:webHidden/>
            </w:rPr>
            <w:tab/>
          </w:r>
          <w:r w:rsidR="006703E1">
            <w:rPr>
              <w:noProof/>
              <w:webHidden/>
            </w:rPr>
            <w:fldChar w:fldCharType="begin"/>
          </w:r>
          <w:r w:rsidR="006703E1">
            <w:rPr>
              <w:noProof/>
              <w:webHidden/>
            </w:rPr>
            <w:instrText xml:space="preserve"> PAGEREF _Toc49486573 \h </w:instrText>
          </w:r>
          <w:r w:rsidR="006703E1">
            <w:rPr>
              <w:noProof/>
              <w:webHidden/>
            </w:rPr>
          </w:r>
          <w:r w:rsidR="006703E1">
            <w:rPr>
              <w:noProof/>
              <w:webHidden/>
            </w:rPr>
            <w:fldChar w:fldCharType="separate"/>
          </w:r>
          <w:ins w:id="413" w:author="jon pritchard" w:date="2021-11-24T10:27:00Z">
            <w:r w:rsidR="00D9437A">
              <w:rPr>
                <w:noProof/>
                <w:webHidden/>
              </w:rPr>
              <w:t>75</w:t>
            </w:r>
          </w:ins>
          <w:del w:id="414" w:author="jon pritchard" w:date="2021-11-24T10:24:00Z">
            <w:r w:rsidR="006703E1" w:rsidDel="00D9437A">
              <w:rPr>
                <w:noProof/>
                <w:webHidden/>
              </w:rPr>
              <w:delText>84</w:delText>
            </w:r>
          </w:del>
          <w:r w:rsidR="006703E1">
            <w:rPr>
              <w:noProof/>
              <w:webHidden/>
            </w:rPr>
            <w:fldChar w:fldCharType="end"/>
          </w:r>
          <w:r>
            <w:rPr>
              <w:noProof/>
            </w:rPr>
            <w:fldChar w:fldCharType="end"/>
          </w:r>
        </w:p>
        <w:p w14:paraId="3DE8B83C" w14:textId="3A26054E"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"_Toc49486574" </w:instrText>
          </w:r>
          <w:r>
            <w:fldChar w:fldCharType="separate"/>
          </w:r>
          <w:r w:rsidR="006703E1" w:rsidRPr="00BD3756">
            <w:rPr>
              <w:rStyle w:val="Hyperlink"/>
              <w:noProof/>
            </w:rPr>
            <w:t>C-17.4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Tidal stream data panels</w:t>
          </w:r>
          <w:r w:rsidR="006703E1">
            <w:rPr>
              <w:noProof/>
              <w:webHidden/>
            </w:rPr>
            <w:tab/>
          </w:r>
          <w:r w:rsidR="006703E1">
            <w:rPr>
              <w:noProof/>
              <w:webHidden/>
            </w:rPr>
            <w:fldChar w:fldCharType="begin"/>
          </w:r>
          <w:r w:rsidR="006703E1">
            <w:rPr>
              <w:noProof/>
              <w:webHidden/>
            </w:rPr>
            <w:instrText xml:space="preserve"> PAGEREF _Toc49486574 \h </w:instrText>
          </w:r>
          <w:r w:rsidR="006703E1">
            <w:rPr>
              <w:noProof/>
              <w:webHidden/>
            </w:rPr>
          </w:r>
          <w:r w:rsidR="006703E1">
            <w:rPr>
              <w:noProof/>
              <w:webHidden/>
            </w:rPr>
            <w:fldChar w:fldCharType="separate"/>
          </w:r>
          <w:ins w:id="415" w:author="jon pritchard" w:date="2021-11-24T10:27:00Z">
            <w:r w:rsidR="00D9437A">
              <w:rPr>
                <w:noProof/>
                <w:webHidden/>
              </w:rPr>
              <w:t>75</w:t>
            </w:r>
          </w:ins>
          <w:del w:id="416" w:author="jon pritchard" w:date="2021-11-24T10:24:00Z">
            <w:r w:rsidR="006703E1" w:rsidDel="00D9437A">
              <w:rPr>
                <w:noProof/>
                <w:webHidden/>
              </w:rPr>
              <w:delText>84</w:delText>
            </w:r>
          </w:del>
          <w:r w:rsidR="006703E1">
            <w:rPr>
              <w:noProof/>
              <w:webHidden/>
            </w:rPr>
            <w:fldChar w:fldCharType="end"/>
          </w:r>
          <w:r>
            <w:rPr>
              <w:noProof/>
            </w:rPr>
            <w:fldChar w:fldCharType="end"/>
          </w:r>
        </w:p>
        <w:p w14:paraId="23F0B542" w14:textId="0AA8CEA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"_Toc49486575" </w:instrText>
          </w:r>
          <w:r>
            <w:fldChar w:fldCharType="separate"/>
          </w:r>
          <w:r w:rsidR="006703E1" w:rsidRPr="00BD3756">
            <w:rPr>
              <w:rStyle w:val="Hyperlink"/>
              <w:noProof/>
            </w:rPr>
            <w:t>C-17.5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Schedules, contact Information, and vessel characteristics</w:t>
          </w:r>
          <w:r w:rsidR="006703E1">
            <w:rPr>
              <w:noProof/>
              <w:webHidden/>
            </w:rPr>
            <w:tab/>
          </w:r>
          <w:r w:rsidR="006703E1">
            <w:rPr>
              <w:noProof/>
              <w:webHidden/>
            </w:rPr>
            <w:fldChar w:fldCharType="begin"/>
          </w:r>
          <w:r w:rsidR="006703E1">
            <w:rPr>
              <w:noProof/>
              <w:webHidden/>
            </w:rPr>
            <w:instrText xml:space="preserve"> PAGEREF _Toc49486575 \h </w:instrText>
          </w:r>
          <w:r w:rsidR="006703E1">
            <w:rPr>
              <w:noProof/>
              <w:webHidden/>
            </w:rPr>
          </w:r>
          <w:r w:rsidR="006703E1">
            <w:rPr>
              <w:noProof/>
              <w:webHidden/>
            </w:rPr>
            <w:fldChar w:fldCharType="separate"/>
          </w:r>
          <w:ins w:id="417" w:author="jon pritchard" w:date="2021-11-24T10:27:00Z">
            <w:r w:rsidR="00D9437A">
              <w:rPr>
                <w:noProof/>
                <w:webHidden/>
              </w:rPr>
              <w:t>77</w:t>
            </w:r>
          </w:ins>
          <w:del w:id="418" w:author="jon pritchard" w:date="2021-11-24T10:24:00Z">
            <w:r w:rsidR="006703E1" w:rsidDel="00D9437A">
              <w:rPr>
                <w:noProof/>
                <w:webHidden/>
              </w:rPr>
              <w:delText>86</w:delText>
            </w:r>
          </w:del>
          <w:r w:rsidR="006703E1">
            <w:rPr>
              <w:noProof/>
              <w:webHidden/>
            </w:rPr>
            <w:fldChar w:fldCharType="end"/>
          </w:r>
          <w:r>
            <w:rPr>
              <w:noProof/>
            </w:rPr>
            <w:fldChar w:fldCharType="end"/>
          </w:r>
        </w:p>
        <w:p w14:paraId="6466682F" w14:textId="5EAD42F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"_Toc49486576" </w:instrText>
          </w:r>
          <w:r>
            <w:fldChar w:fldCharType="separate"/>
          </w:r>
          <w:r w:rsidR="006703E1" w:rsidRPr="00BD3756">
            <w:rPr>
              <w:rStyle w:val="Hyperlink"/>
              <w:noProof/>
            </w:rPr>
            <w:t>C-17.6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Special pick report formats</w:t>
          </w:r>
          <w:r w:rsidR="006703E1">
            <w:rPr>
              <w:noProof/>
              <w:webHidden/>
            </w:rPr>
            <w:tab/>
          </w:r>
          <w:r w:rsidR="006703E1">
            <w:rPr>
              <w:noProof/>
              <w:webHidden/>
            </w:rPr>
            <w:fldChar w:fldCharType="begin"/>
          </w:r>
          <w:r w:rsidR="006703E1">
            <w:rPr>
              <w:noProof/>
              <w:webHidden/>
            </w:rPr>
            <w:instrText xml:space="preserve"> PAGEREF _Toc49486576 \h </w:instrText>
          </w:r>
          <w:r w:rsidR="006703E1">
            <w:rPr>
              <w:noProof/>
              <w:webHidden/>
            </w:rPr>
          </w:r>
          <w:r w:rsidR="006703E1">
            <w:rPr>
              <w:noProof/>
              <w:webHidden/>
            </w:rPr>
            <w:fldChar w:fldCharType="separate"/>
          </w:r>
          <w:ins w:id="419" w:author="jon pritchard" w:date="2021-11-24T10:27:00Z">
            <w:r w:rsidR="00D9437A">
              <w:rPr>
                <w:noProof/>
                <w:webHidden/>
              </w:rPr>
              <w:t>77</w:t>
            </w:r>
          </w:ins>
          <w:del w:id="420" w:author="jon pritchard" w:date="2021-11-24T10:24:00Z">
            <w:r w:rsidR="006703E1" w:rsidDel="00D9437A">
              <w:rPr>
                <w:noProof/>
                <w:webHidden/>
              </w:rPr>
              <w:delText>86</w:delText>
            </w:r>
          </w:del>
          <w:r w:rsidR="006703E1">
            <w:rPr>
              <w:noProof/>
              <w:webHidden/>
            </w:rPr>
            <w:fldChar w:fldCharType="end"/>
          </w:r>
          <w:r>
            <w:rPr>
              <w:noProof/>
            </w:rPr>
            <w:fldChar w:fldCharType="end"/>
          </w:r>
        </w:p>
        <w:p w14:paraId="47B7D0A7" w14:textId="4293C9FC"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"_Toc49486577" </w:instrText>
          </w:r>
          <w:r>
            <w:fldChar w:fldCharType="separate"/>
          </w:r>
          <w:r w:rsidR="006703E1" w:rsidRPr="00BD3756">
            <w:rPr>
              <w:rStyle w:val="Hyperlink"/>
              <w:noProof/>
            </w:rPr>
            <w:t>C-18</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Alerts and Indications</w:t>
          </w:r>
          <w:r w:rsidR="006703E1">
            <w:rPr>
              <w:noProof/>
              <w:webHidden/>
            </w:rPr>
            <w:tab/>
          </w:r>
          <w:r w:rsidR="006703E1">
            <w:rPr>
              <w:noProof/>
              <w:webHidden/>
            </w:rPr>
            <w:fldChar w:fldCharType="begin"/>
          </w:r>
          <w:r w:rsidR="006703E1">
            <w:rPr>
              <w:noProof/>
              <w:webHidden/>
            </w:rPr>
            <w:instrText xml:space="preserve"> PAGEREF _Toc49486577 \h </w:instrText>
          </w:r>
          <w:r w:rsidR="006703E1">
            <w:rPr>
              <w:noProof/>
              <w:webHidden/>
            </w:rPr>
          </w:r>
          <w:r w:rsidR="006703E1">
            <w:rPr>
              <w:noProof/>
              <w:webHidden/>
            </w:rPr>
            <w:fldChar w:fldCharType="separate"/>
          </w:r>
          <w:ins w:id="421" w:author="jon pritchard" w:date="2021-11-24T10:27:00Z">
            <w:r w:rsidR="00D9437A">
              <w:rPr>
                <w:noProof/>
                <w:webHidden/>
              </w:rPr>
              <w:t>77</w:t>
            </w:r>
          </w:ins>
          <w:del w:id="422" w:author="jon pritchard" w:date="2021-11-24T10:24:00Z">
            <w:r w:rsidR="006703E1" w:rsidDel="00D9437A">
              <w:rPr>
                <w:noProof/>
                <w:webHidden/>
              </w:rPr>
              <w:delText>87</w:delText>
            </w:r>
          </w:del>
          <w:r w:rsidR="006703E1">
            <w:rPr>
              <w:noProof/>
              <w:webHidden/>
            </w:rPr>
            <w:fldChar w:fldCharType="end"/>
          </w:r>
          <w:r>
            <w:rPr>
              <w:noProof/>
            </w:rPr>
            <w:fldChar w:fldCharType="end"/>
          </w:r>
        </w:p>
        <w:p w14:paraId="71CC80FD" w14:textId="59CFCF67"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"_Toc49486578" </w:instrText>
          </w:r>
          <w:r>
            <w:fldChar w:fldCharType="separate"/>
          </w:r>
          <w:r w:rsidR="006703E1" w:rsidRPr="00BD3756">
            <w:rPr>
              <w:rStyle w:val="Hyperlink"/>
              <w:noProof/>
            </w:rPr>
            <w:t>C-19</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Use of Context Parameters</w:t>
          </w:r>
          <w:r w:rsidR="006703E1">
            <w:rPr>
              <w:noProof/>
              <w:webHidden/>
            </w:rPr>
            <w:tab/>
          </w:r>
          <w:r w:rsidR="006703E1">
            <w:rPr>
              <w:noProof/>
              <w:webHidden/>
            </w:rPr>
            <w:fldChar w:fldCharType="begin"/>
          </w:r>
          <w:r w:rsidR="006703E1">
            <w:rPr>
              <w:noProof/>
              <w:webHidden/>
            </w:rPr>
            <w:instrText xml:space="preserve"> PAGEREF _Toc49486578 \h </w:instrText>
          </w:r>
          <w:r w:rsidR="006703E1">
            <w:rPr>
              <w:noProof/>
              <w:webHidden/>
            </w:rPr>
          </w:r>
          <w:r w:rsidR="006703E1">
            <w:rPr>
              <w:noProof/>
              <w:webHidden/>
            </w:rPr>
            <w:fldChar w:fldCharType="separate"/>
          </w:r>
          <w:ins w:id="423" w:author="jon pritchard" w:date="2021-11-24T10:27:00Z">
            <w:r w:rsidR="00D9437A">
              <w:rPr>
                <w:noProof/>
                <w:webHidden/>
              </w:rPr>
              <w:t>78</w:t>
            </w:r>
          </w:ins>
          <w:del w:id="424" w:author="jon pritchard" w:date="2021-11-24T10:24:00Z">
            <w:r w:rsidR="006703E1" w:rsidDel="00D9437A">
              <w:rPr>
                <w:noProof/>
                <w:webHidden/>
              </w:rPr>
              <w:delText>88</w:delText>
            </w:r>
          </w:del>
          <w:r w:rsidR="006703E1">
            <w:rPr>
              <w:noProof/>
              <w:webHidden/>
            </w:rPr>
            <w:fldChar w:fldCharType="end"/>
          </w:r>
          <w:r>
            <w:rPr>
              <w:noProof/>
            </w:rPr>
            <w:fldChar w:fldCharType="end"/>
          </w:r>
        </w:p>
        <w:p w14:paraId="4D7D6072" w14:textId="0746EC2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"_Toc49486579" </w:instrText>
          </w:r>
          <w:r>
            <w:fldChar w:fldCharType="separate"/>
          </w:r>
          <w:r w:rsidR="006703E1" w:rsidRPr="00BD3756">
            <w:rPr>
              <w:rStyle w:val="Hyperlink"/>
              <w:noProof/>
            </w:rPr>
            <w:t>C-19.1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Context parameters for ECDIS functionality</w:t>
          </w:r>
          <w:r w:rsidR="006703E1">
            <w:rPr>
              <w:noProof/>
              <w:webHidden/>
            </w:rPr>
            <w:tab/>
          </w:r>
          <w:r w:rsidR="006703E1">
            <w:rPr>
              <w:noProof/>
              <w:webHidden/>
            </w:rPr>
            <w:fldChar w:fldCharType="begin"/>
          </w:r>
          <w:r w:rsidR="006703E1">
            <w:rPr>
              <w:noProof/>
              <w:webHidden/>
            </w:rPr>
            <w:instrText xml:space="preserve"> PAGEREF _Toc49486579 \h </w:instrText>
          </w:r>
          <w:r w:rsidR="006703E1">
            <w:rPr>
              <w:noProof/>
              <w:webHidden/>
            </w:rPr>
          </w:r>
          <w:r w:rsidR="006703E1">
            <w:rPr>
              <w:noProof/>
              <w:webHidden/>
            </w:rPr>
            <w:fldChar w:fldCharType="separate"/>
          </w:r>
          <w:ins w:id="425" w:author="jon pritchard" w:date="2021-11-24T10:27:00Z">
            <w:r w:rsidR="00D9437A">
              <w:rPr>
                <w:noProof/>
                <w:webHidden/>
              </w:rPr>
              <w:t>78</w:t>
            </w:r>
          </w:ins>
          <w:del w:id="426" w:author="jon pritchard" w:date="2021-11-24T10:24:00Z">
            <w:r w:rsidR="006703E1" w:rsidDel="00D9437A">
              <w:rPr>
                <w:noProof/>
                <w:webHidden/>
              </w:rPr>
              <w:delText>88</w:delText>
            </w:r>
          </w:del>
          <w:r w:rsidR="006703E1">
            <w:rPr>
              <w:noProof/>
              <w:webHidden/>
            </w:rPr>
            <w:fldChar w:fldCharType="end"/>
          </w:r>
          <w:r>
            <w:rPr>
              <w:noProof/>
            </w:rPr>
            <w:fldChar w:fldCharType="end"/>
          </w:r>
        </w:p>
        <w:p w14:paraId="5DE9DD0A" w14:textId="3427D877"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"_Toc49486580" </w:instrText>
          </w:r>
          <w:r>
            <w:fldChar w:fldCharType="separate"/>
          </w:r>
          <w:r w:rsidR="006703E1" w:rsidRPr="00BD3756">
            <w:rPr>
              <w:rStyle w:val="Hyperlink"/>
              <w:noProof/>
            </w:rPr>
            <w:t>C-20</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Dual-fuel systems</w:t>
          </w:r>
          <w:r w:rsidR="006703E1">
            <w:rPr>
              <w:noProof/>
              <w:webHidden/>
            </w:rPr>
            <w:tab/>
          </w:r>
          <w:r w:rsidR="006703E1">
            <w:rPr>
              <w:noProof/>
              <w:webHidden/>
            </w:rPr>
            <w:fldChar w:fldCharType="begin"/>
          </w:r>
          <w:r w:rsidR="006703E1">
            <w:rPr>
              <w:noProof/>
              <w:webHidden/>
            </w:rPr>
            <w:instrText xml:space="preserve"> PAGEREF _Toc49486580 \h </w:instrText>
          </w:r>
          <w:r w:rsidR="006703E1">
            <w:rPr>
              <w:noProof/>
              <w:webHidden/>
            </w:rPr>
          </w:r>
          <w:r w:rsidR="006703E1">
            <w:rPr>
              <w:noProof/>
              <w:webHidden/>
            </w:rPr>
            <w:fldChar w:fldCharType="separate"/>
          </w:r>
          <w:ins w:id="427" w:author="jon pritchard" w:date="2021-11-24T10:27:00Z">
            <w:r w:rsidR="00D9437A">
              <w:rPr>
                <w:noProof/>
                <w:webHidden/>
              </w:rPr>
              <w:t>80</w:t>
            </w:r>
          </w:ins>
          <w:del w:id="428" w:author="jon pritchard" w:date="2021-11-24T10:24:00Z">
            <w:r w:rsidR="006703E1" w:rsidDel="00D9437A">
              <w:rPr>
                <w:noProof/>
                <w:webHidden/>
              </w:rPr>
              <w:delText>92</w:delText>
            </w:r>
          </w:del>
          <w:r w:rsidR="006703E1">
            <w:rPr>
              <w:noProof/>
              <w:webHidden/>
            </w:rPr>
            <w:fldChar w:fldCharType="end"/>
          </w:r>
          <w:r>
            <w:rPr>
              <w:noProof/>
            </w:rPr>
            <w:fldChar w:fldCharType="end"/>
          </w:r>
        </w:p>
        <w:p w14:paraId="6FD1AA7D" w14:textId="09544AB0"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"_Toc49486581" </w:instrText>
          </w:r>
          <w:r>
            <w:fldChar w:fldCharType="separate"/>
          </w:r>
          <w:r w:rsidR="006703E1" w:rsidRPr="00BD3756">
            <w:rPr>
              <w:rStyle w:val="Hyperlink"/>
              <w:noProof/>
            </w:rPr>
            <w:t>C-20.1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of data available in both new and legacy formats</w:t>
          </w:r>
          <w:r w:rsidR="006703E1">
            <w:rPr>
              <w:noProof/>
              <w:webHidden/>
            </w:rPr>
            <w:tab/>
          </w:r>
          <w:r w:rsidR="006703E1">
            <w:rPr>
              <w:noProof/>
              <w:webHidden/>
            </w:rPr>
            <w:fldChar w:fldCharType="begin"/>
          </w:r>
          <w:r w:rsidR="006703E1">
            <w:rPr>
              <w:noProof/>
              <w:webHidden/>
            </w:rPr>
            <w:instrText xml:space="preserve"> PAGEREF _Toc49486581 \h </w:instrText>
          </w:r>
          <w:r w:rsidR="006703E1">
            <w:rPr>
              <w:noProof/>
              <w:webHidden/>
            </w:rPr>
          </w:r>
          <w:r w:rsidR="006703E1">
            <w:rPr>
              <w:noProof/>
              <w:webHidden/>
            </w:rPr>
            <w:fldChar w:fldCharType="separate"/>
          </w:r>
          <w:ins w:id="429" w:author="jon pritchard" w:date="2021-11-24T10:27:00Z">
            <w:r w:rsidR="00D9437A">
              <w:rPr>
                <w:noProof/>
                <w:webHidden/>
              </w:rPr>
              <w:t>80</w:t>
            </w:r>
          </w:ins>
          <w:del w:id="430" w:author="jon pritchard" w:date="2021-11-24T10:24:00Z">
            <w:r w:rsidR="006703E1" w:rsidDel="00D9437A">
              <w:rPr>
                <w:noProof/>
                <w:webHidden/>
              </w:rPr>
              <w:delText>92</w:delText>
            </w:r>
          </w:del>
          <w:r w:rsidR="006703E1">
            <w:rPr>
              <w:noProof/>
              <w:webHidden/>
            </w:rPr>
            <w:fldChar w:fldCharType="end"/>
          </w:r>
          <w:r>
            <w:rPr>
              <w:noProof/>
            </w:rPr>
            <w:fldChar w:fldCharType="end"/>
          </w:r>
        </w:p>
        <w:p w14:paraId="59865FCA" w14:textId="0A43E5EC"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"_Toc49486582" </w:instrText>
          </w:r>
          <w:r>
            <w:fldChar w:fldCharType="separate"/>
          </w:r>
          <w:r w:rsidR="006703E1" w:rsidRPr="00BD3756">
            <w:rPr>
              <w:rStyle w:val="Hyperlink"/>
              <w:noProof/>
            </w:rPr>
            <w:t>C-20.2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of additional information layers</w:t>
          </w:r>
          <w:r w:rsidR="006703E1">
            <w:rPr>
              <w:noProof/>
              <w:webHidden/>
            </w:rPr>
            <w:tab/>
          </w:r>
          <w:r w:rsidR="006703E1">
            <w:rPr>
              <w:noProof/>
              <w:webHidden/>
            </w:rPr>
            <w:fldChar w:fldCharType="begin"/>
          </w:r>
          <w:r w:rsidR="006703E1">
            <w:rPr>
              <w:noProof/>
              <w:webHidden/>
            </w:rPr>
            <w:instrText xml:space="preserve"> PAGEREF _Toc49486582 \h </w:instrText>
          </w:r>
          <w:r w:rsidR="006703E1">
            <w:rPr>
              <w:noProof/>
              <w:webHidden/>
            </w:rPr>
          </w:r>
          <w:r w:rsidR="006703E1">
            <w:rPr>
              <w:noProof/>
              <w:webHidden/>
            </w:rPr>
            <w:fldChar w:fldCharType="separate"/>
          </w:r>
          <w:ins w:id="431" w:author="jon pritchard" w:date="2021-11-24T10:27:00Z">
            <w:r w:rsidR="00D9437A">
              <w:rPr>
                <w:noProof/>
                <w:webHidden/>
              </w:rPr>
              <w:t>80</w:t>
            </w:r>
          </w:ins>
          <w:del w:id="432" w:author="jon pritchard" w:date="2021-11-24T10:24:00Z">
            <w:r w:rsidR="006703E1" w:rsidDel="00D9437A">
              <w:rPr>
                <w:noProof/>
                <w:webHidden/>
              </w:rPr>
              <w:delText>92</w:delText>
            </w:r>
          </w:del>
          <w:r w:rsidR="006703E1">
            <w:rPr>
              <w:noProof/>
              <w:webHidden/>
            </w:rPr>
            <w:fldChar w:fldCharType="end"/>
          </w:r>
          <w:r>
            <w:rPr>
              <w:noProof/>
            </w:rPr>
            <w:fldChar w:fldCharType="end"/>
          </w:r>
        </w:p>
        <w:p w14:paraId="1315B542" w14:textId="2A3CE598"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"_Toc49486583" </w:instrText>
          </w:r>
          <w:r>
            <w:fldChar w:fldCharType="separate"/>
          </w:r>
          <w:r w:rsidR="006703E1" w:rsidRPr="00BD3756">
            <w:rPr>
              <w:rStyle w:val="Hyperlink"/>
              <w:noProof/>
            </w:rPr>
            <w:t>C-20.3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Concurrent applicability of S-52 and S-57</w:t>
          </w:r>
          <w:r w:rsidR="006703E1">
            <w:rPr>
              <w:noProof/>
              <w:webHidden/>
            </w:rPr>
            <w:tab/>
          </w:r>
          <w:r w:rsidR="006703E1">
            <w:rPr>
              <w:noProof/>
              <w:webHidden/>
            </w:rPr>
            <w:fldChar w:fldCharType="begin"/>
          </w:r>
          <w:r w:rsidR="006703E1">
            <w:rPr>
              <w:noProof/>
              <w:webHidden/>
            </w:rPr>
            <w:instrText xml:space="preserve"> PAGEREF _Toc49486583 \h </w:instrText>
          </w:r>
          <w:r w:rsidR="006703E1">
            <w:rPr>
              <w:noProof/>
              <w:webHidden/>
            </w:rPr>
          </w:r>
          <w:r w:rsidR="006703E1">
            <w:rPr>
              <w:noProof/>
              <w:webHidden/>
            </w:rPr>
            <w:fldChar w:fldCharType="separate"/>
          </w:r>
          <w:ins w:id="433" w:author="jon pritchard" w:date="2021-11-24T10:27:00Z">
            <w:r w:rsidR="00D9437A">
              <w:rPr>
                <w:noProof/>
                <w:webHidden/>
              </w:rPr>
              <w:t>80</w:t>
            </w:r>
          </w:ins>
          <w:del w:id="434" w:author="jon pritchard" w:date="2021-11-24T10:24:00Z">
            <w:r w:rsidR="006703E1" w:rsidDel="00D9437A">
              <w:rPr>
                <w:noProof/>
                <w:webHidden/>
              </w:rPr>
              <w:delText>92</w:delText>
            </w:r>
          </w:del>
          <w:r w:rsidR="006703E1">
            <w:rPr>
              <w:noProof/>
              <w:webHidden/>
            </w:rPr>
            <w:fldChar w:fldCharType="end"/>
          </w:r>
          <w:r>
            <w:rPr>
              <w:noProof/>
            </w:rPr>
            <w:fldChar w:fldCharType="end"/>
          </w:r>
        </w:p>
        <w:p w14:paraId="42D75588" w14:textId="35FBF258"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"_Toc49486584" </w:instrText>
          </w:r>
          <w:r>
            <w:fldChar w:fldCharType="separate"/>
          </w:r>
          <w:r w:rsidR="006703E1" w:rsidRPr="00BD3756">
            <w:rPr>
              <w:rStyle w:val="Hyperlink"/>
              <w:noProof/>
            </w:rPr>
            <w:t>C-21</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Type approval considerations</w:t>
          </w:r>
          <w:r w:rsidR="006703E1">
            <w:rPr>
              <w:noProof/>
              <w:webHidden/>
            </w:rPr>
            <w:tab/>
          </w:r>
          <w:r w:rsidR="006703E1">
            <w:rPr>
              <w:noProof/>
              <w:webHidden/>
            </w:rPr>
            <w:fldChar w:fldCharType="begin"/>
          </w:r>
          <w:r w:rsidR="006703E1">
            <w:rPr>
              <w:noProof/>
              <w:webHidden/>
            </w:rPr>
            <w:instrText xml:space="preserve"> PAGEREF _Toc49486584 \h </w:instrText>
          </w:r>
          <w:r w:rsidR="006703E1">
            <w:rPr>
              <w:noProof/>
              <w:webHidden/>
            </w:rPr>
          </w:r>
          <w:r w:rsidR="006703E1">
            <w:rPr>
              <w:noProof/>
              <w:webHidden/>
            </w:rPr>
            <w:fldChar w:fldCharType="separate"/>
          </w:r>
          <w:ins w:id="435" w:author="jon pritchard" w:date="2021-11-24T10:27:00Z">
            <w:r w:rsidR="00D9437A">
              <w:rPr>
                <w:noProof/>
                <w:webHidden/>
              </w:rPr>
              <w:t>81</w:t>
            </w:r>
          </w:ins>
          <w:del w:id="436" w:author="jon pritchard" w:date="2021-11-24T10:24:00Z">
            <w:r w:rsidR="006703E1" w:rsidDel="00D9437A">
              <w:rPr>
                <w:noProof/>
                <w:webHidden/>
              </w:rPr>
              <w:delText>93</w:delText>
            </w:r>
          </w:del>
          <w:r w:rsidR="006703E1">
            <w:rPr>
              <w:noProof/>
              <w:webHidden/>
            </w:rPr>
            <w:fldChar w:fldCharType="end"/>
          </w:r>
          <w:r>
            <w:rPr>
              <w:noProof/>
            </w:rPr>
            <w:fldChar w:fldCharType="end"/>
          </w:r>
        </w:p>
        <w:p w14:paraId="59F910DB" w14:textId="08230547"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"_Toc49486585" </w:instrText>
          </w:r>
          <w:r>
            <w:fldChar w:fldCharType="separate"/>
          </w:r>
          <w:r w:rsidR="006703E1" w:rsidRPr="00BD3756">
            <w:rPr>
              <w:rStyle w:val="Hyperlink"/>
              <w:noProof/>
            </w:rPr>
            <w:t>C-21.1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Minor deviations from registered symbols</w:t>
          </w:r>
          <w:r w:rsidR="006703E1">
            <w:rPr>
              <w:noProof/>
              <w:webHidden/>
            </w:rPr>
            <w:tab/>
          </w:r>
          <w:r w:rsidR="006703E1">
            <w:rPr>
              <w:noProof/>
              <w:webHidden/>
            </w:rPr>
            <w:fldChar w:fldCharType="begin"/>
          </w:r>
          <w:r w:rsidR="006703E1">
            <w:rPr>
              <w:noProof/>
              <w:webHidden/>
            </w:rPr>
            <w:instrText xml:space="preserve"> PAGEREF _Toc49486585 \h </w:instrText>
          </w:r>
          <w:r w:rsidR="006703E1">
            <w:rPr>
              <w:noProof/>
              <w:webHidden/>
            </w:rPr>
          </w:r>
          <w:r w:rsidR="006703E1">
            <w:rPr>
              <w:noProof/>
              <w:webHidden/>
            </w:rPr>
            <w:fldChar w:fldCharType="separate"/>
          </w:r>
          <w:ins w:id="437" w:author="jon pritchard" w:date="2021-11-24T10:27:00Z">
            <w:r w:rsidR="00D9437A">
              <w:rPr>
                <w:b/>
                <w:bCs/>
                <w:noProof/>
                <w:webHidden/>
                <w:lang w:val="en-US"/>
              </w:rPr>
              <w:t>Error! Bookmark not defined.</w:t>
            </w:r>
          </w:ins>
          <w:del w:id="438" w:author="jon pritchard" w:date="2021-11-24T10:24:00Z">
            <w:r w:rsidR="006703E1" w:rsidDel="00D9437A">
              <w:rPr>
                <w:noProof/>
                <w:webHidden/>
              </w:rPr>
              <w:delText>93</w:delText>
            </w:r>
          </w:del>
          <w:r w:rsidR="006703E1">
            <w:rPr>
              <w:noProof/>
              <w:webHidden/>
            </w:rPr>
            <w:fldChar w:fldCharType="end"/>
          </w:r>
          <w:r>
            <w:rPr>
              <w:noProof/>
            </w:rPr>
            <w:fldChar w:fldCharType="end"/>
          </w:r>
        </w:p>
        <w:p w14:paraId="43088237" w14:textId="62A31120"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lastRenderedPageBreak/>
            <w:fldChar w:fldCharType="begin"/>
          </w:r>
          <w:r>
            <w:instrText xml:space="preserve"> HYPERLINK \l "_Toc49486586" </w:instrText>
          </w:r>
          <w:r>
            <w:fldChar w:fldCharType="separate"/>
          </w:r>
          <w:r w:rsidR="006703E1" w:rsidRPr="00BD3756">
            <w:rPr>
              <w:rStyle w:val="Hyperlink"/>
              <w:noProof/>
            </w:rPr>
            <w:t>C-22</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Specifications for the display screen</w:t>
          </w:r>
          <w:r w:rsidR="006703E1">
            <w:rPr>
              <w:noProof/>
              <w:webHidden/>
            </w:rPr>
            <w:tab/>
          </w:r>
          <w:r w:rsidR="006703E1">
            <w:rPr>
              <w:noProof/>
              <w:webHidden/>
            </w:rPr>
            <w:fldChar w:fldCharType="begin"/>
          </w:r>
          <w:r w:rsidR="006703E1">
            <w:rPr>
              <w:noProof/>
              <w:webHidden/>
            </w:rPr>
            <w:instrText xml:space="preserve"> PAGEREF _Toc49486586 \h </w:instrText>
          </w:r>
          <w:r w:rsidR="006703E1">
            <w:rPr>
              <w:noProof/>
              <w:webHidden/>
            </w:rPr>
          </w:r>
          <w:r w:rsidR="006703E1">
            <w:rPr>
              <w:noProof/>
              <w:webHidden/>
            </w:rPr>
            <w:fldChar w:fldCharType="separate"/>
          </w:r>
          <w:ins w:id="439" w:author="jon pritchard" w:date="2021-11-24T10:27:00Z">
            <w:r w:rsidR="00D9437A">
              <w:rPr>
                <w:noProof/>
                <w:webHidden/>
              </w:rPr>
              <w:t>81</w:t>
            </w:r>
          </w:ins>
          <w:del w:id="440" w:author="jon pritchard" w:date="2021-11-24T10:24:00Z">
            <w:r w:rsidR="006703E1" w:rsidDel="00D9437A">
              <w:rPr>
                <w:noProof/>
                <w:webHidden/>
              </w:rPr>
              <w:delText>94</w:delText>
            </w:r>
          </w:del>
          <w:r w:rsidR="006703E1">
            <w:rPr>
              <w:noProof/>
              <w:webHidden/>
            </w:rPr>
            <w:fldChar w:fldCharType="end"/>
          </w:r>
          <w:r>
            <w:rPr>
              <w:noProof/>
            </w:rPr>
            <w:fldChar w:fldCharType="end"/>
          </w:r>
        </w:p>
        <w:p w14:paraId="38785DF5" w14:textId="1563FC58"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"_Toc49486587" </w:instrText>
          </w:r>
          <w:r>
            <w:fldChar w:fldCharType="separate"/>
          </w:r>
          <w:r w:rsidR="006703E1" w:rsidRPr="00BD3756">
            <w:rPr>
              <w:rStyle w:val="Hyperlink"/>
              <w:noProof/>
            </w:rPr>
            <w:t>C-22.1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Physical display requirements</w:t>
          </w:r>
          <w:r w:rsidR="006703E1">
            <w:rPr>
              <w:noProof/>
              <w:webHidden/>
            </w:rPr>
            <w:tab/>
          </w:r>
          <w:r w:rsidR="006703E1">
            <w:rPr>
              <w:noProof/>
              <w:webHidden/>
            </w:rPr>
            <w:fldChar w:fldCharType="begin"/>
          </w:r>
          <w:r w:rsidR="006703E1">
            <w:rPr>
              <w:noProof/>
              <w:webHidden/>
            </w:rPr>
            <w:instrText xml:space="preserve"> PAGEREF _Toc49486587 \h </w:instrText>
          </w:r>
          <w:r w:rsidR="006703E1">
            <w:rPr>
              <w:noProof/>
              <w:webHidden/>
            </w:rPr>
          </w:r>
          <w:r w:rsidR="006703E1">
            <w:rPr>
              <w:noProof/>
              <w:webHidden/>
            </w:rPr>
            <w:fldChar w:fldCharType="separate"/>
          </w:r>
          <w:ins w:id="441" w:author="jon pritchard" w:date="2021-11-24T10:27:00Z">
            <w:r w:rsidR="00D9437A">
              <w:rPr>
                <w:noProof/>
                <w:webHidden/>
              </w:rPr>
              <w:t>81</w:t>
            </w:r>
          </w:ins>
          <w:del w:id="442" w:author="jon pritchard" w:date="2021-11-24T10:24:00Z">
            <w:r w:rsidR="006703E1" w:rsidDel="00D9437A">
              <w:rPr>
                <w:noProof/>
                <w:webHidden/>
              </w:rPr>
              <w:delText>94</w:delText>
            </w:r>
          </w:del>
          <w:r w:rsidR="006703E1">
            <w:rPr>
              <w:noProof/>
              <w:webHidden/>
            </w:rPr>
            <w:fldChar w:fldCharType="end"/>
          </w:r>
          <w:r>
            <w:rPr>
              <w:noProof/>
            </w:rPr>
            <w:fldChar w:fldCharType="end"/>
          </w:r>
        </w:p>
        <w:p w14:paraId="7CB96202" w14:textId="6B3D2029"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"_Toc49486588" </w:instrText>
          </w:r>
          <w:r>
            <w:fldChar w:fldCharType="separate"/>
          </w:r>
          <w:r w:rsidR="006703E1" w:rsidRPr="00BD3756">
            <w:rPr>
              <w:rStyle w:val="Hyperlink"/>
              <w:noProof/>
            </w:rPr>
            <w:t>C-22.2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reproduction</w:t>
          </w:r>
          <w:r w:rsidR="006703E1">
            <w:rPr>
              <w:noProof/>
              <w:webHidden/>
            </w:rPr>
            <w:tab/>
          </w:r>
          <w:r w:rsidR="006703E1">
            <w:rPr>
              <w:noProof/>
              <w:webHidden/>
            </w:rPr>
            <w:fldChar w:fldCharType="begin"/>
          </w:r>
          <w:r w:rsidR="006703E1">
            <w:rPr>
              <w:noProof/>
              <w:webHidden/>
            </w:rPr>
            <w:instrText xml:space="preserve"> PAGEREF _Toc49486588 \h </w:instrText>
          </w:r>
          <w:r w:rsidR="006703E1">
            <w:rPr>
              <w:noProof/>
              <w:webHidden/>
            </w:rPr>
          </w:r>
          <w:r w:rsidR="006703E1">
            <w:rPr>
              <w:noProof/>
              <w:webHidden/>
            </w:rPr>
            <w:fldChar w:fldCharType="separate"/>
          </w:r>
          <w:ins w:id="443" w:author="jon pritchard" w:date="2021-11-24T10:27:00Z">
            <w:r w:rsidR="00D9437A">
              <w:rPr>
                <w:noProof/>
                <w:webHidden/>
              </w:rPr>
              <w:t>82</w:t>
            </w:r>
          </w:ins>
          <w:del w:id="444" w:author="jon pritchard" w:date="2021-11-24T10:24:00Z">
            <w:r w:rsidR="006703E1" w:rsidDel="00D9437A">
              <w:rPr>
                <w:noProof/>
                <w:webHidden/>
              </w:rPr>
              <w:delText>94</w:delText>
            </w:r>
          </w:del>
          <w:r w:rsidR="006703E1">
            <w:rPr>
              <w:noProof/>
              <w:webHidden/>
            </w:rPr>
            <w:fldChar w:fldCharType="end"/>
          </w:r>
          <w:r>
            <w:rPr>
              <w:noProof/>
            </w:rPr>
            <w:fldChar w:fldCharType="end"/>
          </w:r>
        </w:p>
        <w:p w14:paraId="6EF1D70B" w14:textId="7C57BF71"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"_Toc49486589" </w:instrText>
          </w:r>
          <w:r>
            <w:fldChar w:fldCharType="separate"/>
          </w:r>
          <w:r w:rsidR="006703E1" w:rsidRPr="00BD3756">
            <w:rPr>
              <w:rStyle w:val="Hyperlink"/>
              <w:noProof/>
            </w:rPr>
            <w:t>C-22.3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requirements for colours</w:t>
          </w:r>
          <w:r w:rsidR="006703E1">
            <w:rPr>
              <w:noProof/>
              <w:webHidden/>
            </w:rPr>
            <w:tab/>
          </w:r>
          <w:r w:rsidR="006703E1">
            <w:rPr>
              <w:noProof/>
              <w:webHidden/>
            </w:rPr>
            <w:fldChar w:fldCharType="begin"/>
          </w:r>
          <w:r w:rsidR="006703E1">
            <w:rPr>
              <w:noProof/>
              <w:webHidden/>
            </w:rPr>
            <w:instrText xml:space="preserve"> PAGEREF _Toc49486589 \h </w:instrText>
          </w:r>
          <w:r w:rsidR="006703E1">
            <w:rPr>
              <w:noProof/>
              <w:webHidden/>
            </w:rPr>
          </w:r>
          <w:r w:rsidR="006703E1">
            <w:rPr>
              <w:noProof/>
              <w:webHidden/>
            </w:rPr>
            <w:fldChar w:fldCharType="separate"/>
          </w:r>
          <w:ins w:id="445" w:author="jon pritchard" w:date="2021-11-24T10:27:00Z">
            <w:r w:rsidR="00D9437A">
              <w:rPr>
                <w:noProof/>
                <w:webHidden/>
              </w:rPr>
              <w:t>82</w:t>
            </w:r>
          </w:ins>
          <w:del w:id="446" w:author="jon pritchard" w:date="2021-11-24T10:24:00Z">
            <w:r w:rsidR="006703E1" w:rsidDel="00D9437A">
              <w:rPr>
                <w:noProof/>
                <w:webHidden/>
              </w:rPr>
              <w:delText>94</w:delText>
            </w:r>
          </w:del>
          <w:r w:rsidR="006703E1">
            <w:rPr>
              <w:noProof/>
              <w:webHidden/>
            </w:rPr>
            <w:fldChar w:fldCharType="end"/>
          </w:r>
          <w:r>
            <w:rPr>
              <w:noProof/>
            </w:rPr>
            <w:fldChar w:fldCharType="end"/>
          </w:r>
        </w:p>
        <w:p w14:paraId="4ED3A5A0" w14:textId="522164DF"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"_Toc49486590" </w:instrText>
          </w:r>
          <w:r>
            <w:fldChar w:fldCharType="separate"/>
          </w:r>
          <w:r w:rsidR="006703E1" w:rsidRPr="00BD3756">
            <w:rPr>
              <w:rStyle w:val="Hyperlink"/>
              <w:noProof/>
            </w:rPr>
            <w:t>C-22.3.1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General</w:t>
          </w:r>
          <w:r w:rsidR="006703E1">
            <w:rPr>
              <w:noProof/>
              <w:webHidden/>
            </w:rPr>
            <w:tab/>
          </w:r>
          <w:r w:rsidR="006703E1">
            <w:rPr>
              <w:noProof/>
              <w:webHidden/>
            </w:rPr>
            <w:fldChar w:fldCharType="begin"/>
          </w:r>
          <w:r w:rsidR="006703E1">
            <w:rPr>
              <w:noProof/>
              <w:webHidden/>
            </w:rPr>
            <w:instrText xml:space="preserve"> PAGEREF _Toc49486590 \h </w:instrText>
          </w:r>
          <w:r w:rsidR="006703E1">
            <w:rPr>
              <w:noProof/>
              <w:webHidden/>
            </w:rPr>
          </w:r>
          <w:r w:rsidR="006703E1">
            <w:rPr>
              <w:noProof/>
              <w:webHidden/>
            </w:rPr>
            <w:fldChar w:fldCharType="separate"/>
          </w:r>
          <w:ins w:id="447" w:author="jon pritchard" w:date="2021-11-24T10:27:00Z">
            <w:r w:rsidR="00D9437A">
              <w:rPr>
                <w:noProof/>
                <w:webHidden/>
              </w:rPr>
              <w:t>82</w:t>
            </w:r>
          </w:ins>
          <w:del w:id="448" w:author="jon pritchard" w:date="2021-11-24T10:24:00Z">
            <w:r w:rsidR="006703E1" w:rsidDel="00D9437A">
              <w:rPr>
                <w:noProof/>
                <w:webHidden/>
              </w:rPr>
              <w:delText>95</w:delText>
            </w:r>
          </w:del>
          <w:r w:rsidR="006703E1">
            <w:rPr>
              <w:noProof/>
              <w:webHidden/>
            </w:rPr>
            <w:fldChar w:fldCharType="end"/>
          </w:r>
          <w:r>
            <w:rPr>
              <w:noProof/>
            </w:rPr>
            <w:fldChar w:fldCharType="end"/>
          </w:r>
        </w:p>
        <w:p w14:paraId="2885C2DE" w14:textId="19AF42E5"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"_Toc49486591" </w:instrText>
          </w:r>
          <w:r>
            <w:fldChar w:fldCharType="separate"/>
          </w:r>
          <w:r w:rsidR="006703E1" w:rsidRPr="00BD3756">
            <w:rPr>
              <w:rStyle w:val="Hyperlink"/>
              <w:noProof/>
            </w:rPr>
            <w:t>C-22.3.2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Bright Sunlight or Night viewing - Use of filters, etc.</w:t>
          </w:r>
          <w:r w:rsidR="006703E1">
            <w:rPr>
              <w:noProof/>
              <w:webHidden/>
            </w:rPr>
            <w:tab/>
          </w:r>
          <w:r w:rsidR="006703E1">
            <w:rPr>
              <w:noProof/>
              <w:webHidden/>
            </w:rPr>
            <w:fldChar w:fldCharType="begin"/>
          </w:r>
          <w:r w:rsidR="006703E1">
            <w:rPr>
              <w:noProof/>
              <w:webHidden/>
            </w:rPr>
            <w:instrText xml:space="preserve"> PAGEREF _Toc49486591 \h </w:instrText>
          </w:r>
          <w:r w:rsidR="006703E1">
            <w:rPr>
              <w:noProof/>
              <w:webHidden/>
            </w:rPr>
          </w:r>
          <w:r w:rsidR="006703E1">
            <w:rPr>
              <w:noProof/>
              <w:webHidden/>
            </w:rPr>
            <w:fldChar w:fldCharType="separate"/>
          </w:r>
          <w:ins w:id="449" w:author="jon pritchard" w:date="2021-11-24T10:27:00Z">
            <w:r w:rsidR="00D9437A">
              <w:rPr>
                <w:noProof/>
                <w:webHidden/>
              </w:rPr>
              <w:t>82</w:t>
            </w:r>
          </w:ins>
          <w:del w:id="450" w:author="jon pritchard" w:date="2021-11-24T10:24:00Z">
            <w:r w:rsidR="006703E1" w:rsidDel="00D9437A">
              <w:rPr>
                <w:noProof/>
                <w:webHidden/>
              </w:rPr>
              <w:delText>95</w:delText>
            </w:r>
          </w:del>
          <w:r w:rsidR="006703E1">
            <w:rPr>
              <w:noProof/>
              <w:webHidden/>
            </w:rPr>
            <w:fldChar w:fldCharType="end"/>
          </w:r>
          <w:r>
            <w:rPr>
              <w:noProof/>
            </w:rPr>
            <w:fldChar w:fldCharType="end"/>
          </w:r>
        </w:p>
        <w:p w14:paraId="2E918D06" w14:textId="427B140B"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"_Toc49486592" </w:instrText>
          </w:r>
          <w:r>
            <w:fldChar w:fldCharType="separate"/>
          </w:r>
          <w:r w:rsidR="006703E1" w:rsidRPr="00BD3756">
            <w:rPr>
              <w:rStyle w:val="Hyperlink"/>
              <w:noProof/>
            </w:rPr>
            <w:t>C-22.3.3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calibration and verification</w:t>
          </w:r>
          <w:r w:rsidR="006703E1">
            <w:rPr>
              <w:noProof/>
              <w:webHidden/>
            </w:rPr>
            <w:tab/>
          </w:r>
          <w:r w:rsidR="006703E1">
            <w:rPr>
              <w:noProof/>
              <w:webHidden/>
            </w:rPr>
            <w:fldChar w:fldCharType="begin"/>
          </w:r>
          <w:r w:rsidR="006703E1">
            <w:rPr>
              <w:noProof/>
              <w:webHidden/>
            </w:rPr>
            <w:instrText xml:space="preserve"> PAGEREF _Toc49486592 \h </w:instrText>
          </w:r>
          <w:r w:rsidR="006703E1">
            <w:rPr>
              <w:noProof/>
              <w:webHidden/>
            </w:rPr>
          </w:r>
          <w:r w:rsidR="006703E1">
            <w:rPr>
              <w:noProof/>
              <w:webHidden/>
            </w:rPr>
            <w:fldChar w:fldCharType="separate"/>
          </w:r>
          <w:ins w:id="451" w:author="jon pritchard" w:date="2021-11-24T10:27:00Z">
            <w:r w:rsidR="00D9437A">
              <w:rPr>
                <w:noProof/>
                <w:webHidden/>
              </w:rPr>
              <w:t>83</w:t>
            </w:r>
          </w:ins>
          <w:del w:id="452" w:author="jon pritchard" w:date="2021-11-24T10:24:00Z">
            <w:r w:rsidR="006703E1" w:rsidDel="00D9437A">
              <w:rPr>
                <w:noProof/>
                <w:webHidden/>
              </w:rPr>
              <w:delText>95</w:delText>
            </w:r>
          </w:del>
          <w:r w:rsidR="006703E1">
            <w:rPr>
              <w:noProof/>
              <w:webHidden/>
            </w:rPr>
            <w:fldChar w:fldCharType="end"/>
          </w:r>
          <w:r>
            <w:rPr>
              <w:noProof/>
            </w:rPr>
            <w:fldChar w:fldCharType="end"/>
          </w:r>
        </w:p>
        <w:p w14:paraId="20DBF8DF" w14:textId="11F9C2B2"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"_Toc49486593" </w:instrText>
          </w:r>
          <w:r>
            <w:fldChar w:fldCharType="separate"/>
          </w:r>
          <w:r w:rsidR="006703E1" w:rsidRPr="00BD3756">
            <w:rPr>
              <w:rStyle w:val="Hyperlink"/>
              <w:noProof/>
            </w:rPr>
            <w:t>C-22.3.4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control; contrast and brightness controls</w:t>
          </w:r>
          <w:r w:rsidR="006703E1">
            <w:rPr>
              <w:noProof/>
              <w:webHidden/>
            </w:rPr>
            <w:tab/>
          </w:r>
          <w:r w:rsidR="006703E1">
            <w:rPr>
              <w:noProof/>
              <w:webHidden/>
            </w:rPr>
            <w:fldChar w:fldCharType="begin"/>
          </w:r>
          <w:r w:rsidR="006703E1">
            <w:rPr>
              <w:noProof/>
              <w:webHidden/>
            </w:rPr>
            <w:instrText xml:space="preserve"> PAGEREF _Toc49486593 \h </w:instrText>
          </w:r>
          <w:r w:rsidR="006703E1">
            <w:rPr>
              <w:noProof/>
              <w:webHidden/>
            </w:rPr>
          </w:r>
          <w:r w:rsidR="006703E1">
            <w:rPr>
              <w:noProof/>
              <w:webHidden/>
            </w:rPr>
            <w:fldChar w:fldCharType="separate"/>
          </w:r>
          <w:ins w:id="453" w:author="jon pritchard" w:date="2021-11-24T10:27:00Z">
            <w:r w:rsidR="00D9437A">
              <w:rPr>
                <w:noProof/>
                <w:webHidden/>
              </w:rPr>
              <w:t>83</w:t>
            </w:r>
          </w:ins>
          <w:del w:id="454" w:author="jon pritchard" w:date="2021-11-24T10:24:00Z">
            <w:r w:rsidR="006703E1" w:rsidDel="00D9437A">
              <w:rPr>
                <w:noProof/>
                <w:webHidden/>
              </w:rPr>
              <w:delText>96</w:delText>
            </w:r>
          </w:del>
          <w:r w:rsidR="006703E1">
            <w:rPr>
              <w:noProof/>
              <w:webHidden/>
            </w:rPr>
            <w:fldChar w:fldCharType="end"/>
          </w:r>
          <w:r>
            <w:rPr>
              <w:noProof/>
            </w:rPr>
            <w:fldChar w:fldCharType="end"/>
          </w:r>
        </w:p>
        <w:p w14:paraId="31E746C0" w14:textId="0F2A31CE"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"_Toc49486594" </w:instrText>
          </w:r>
          <w:r>
            <w:fldChar w:fldCharType="separate"/>
          </w:r>
          <w:r w:rsidR="006703E1" w:rsidRPr="00BD3756">
            <w:rPr>
              <w:rStyle w:val="Hyperlink"/>
              <w:noProof/>
            </w:rPr>
            <w:t>C-22.4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display capability</w:t>
          </w:r>
          <w:r w:rsidR="006703E1">
            <w:rPr>
              <w:noProof/>
              <w:webHidden/>
            </w:rPr>
            <w:tab/>
          </w:r>
          <w:r w:rsidR="006703E1">
            <w:rPr>
              <w:noProof/>
              <w:webHidden/>
            </w:rPr>
            <w:fldChar w:fldCharType="begin"/>
          </w:r>
          <w:r w:rsidR="006703E1">
            <w:rPr>
              <w:noProof/>
              <w:webHidden/>
            </w:rPr>
            <w:instrText xml:space="preserve"> PAGEREF _Toc49486594 \h </w:instrText>
          </w:r>
          <w:r w:rsidR="006703E1">
            <w:rPr>
              <w:noProof/>
              <w:webHidden/>
            </w:rPr>
          </w:r>
          <w:r w:rsidR="006703E1">
            <w:rPr>
              <w:noProof/>
              <w:webHidden/>
            </w:rPr>
            <w:fldChar w:fldCharType="separate"/>
          </w:r>
          <w:ins w:id="455" w:author="jon pritchard" w:date="2021-11-24T10:27:00Z">
            <w:r w:rsidR="00D9437A">
              <w:rPr>
                <w:noProof/>
                <w:webHidden/>
              </w:rPr>
              <w:t>85</w:t>
            </w:r>
          </w:ins>
          <w:del w:id="456" w:author="jon pritchard" w:date="2021-11-24T10:24:00Z">
            <w:r w:rsidR="006703E1" w:rsidDel="00D9437A">
              <w:rPr>
                <w:noProof/>
                <w:webHidden/>
              </w:rPr>
              <w:delText>98</w:delText>
            </w:r>
          </w:del>
          <w:r w:rsidR="006703E1">
            <w:rPr>
              <w:noProof/>
              <w:webHidden/>
            </w:rPr>
            <w:fldChar w:fldCharType="end"/>
          </w:r>
          <w:r>
            <w:rPr>
              <w:noProof/>
            </w:rPr>
            <w:fldChar w:fldCharType="end"/>
          </w:r>
        </w:p>
        <w:p w14:paraId="1091EF06" w14:textId="11D1B01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"_Toc49486595" </w:instrText>
          </w:r>
          <w:r>
            <w:fldChar w:fldCharType="separate"/>
          </w:r>
          <w:r w:rsidR="006703E1" w:rsidRPr="00BD3756">
            <w:rPr>
              <w:rStyle w:val="Hyperlink"/>
              <w:noProof/>
              <w:lang w:val="en-US"/>
            </w:rPr>
            <w:t>C-22.4.1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conversion tolerances and t</w:t>
          </w:r>
          <w:r w:rsidR="006703E1" w:rsidRPr="00BD3756">
            <w:rPr>
              <w:rStyle w:val="Hyperlink"/>
              <w:noProof/>
              <w:lang w:val="fr-FR"/>
            </w:rPr>
            <w:t>est</w:t>
          </w:r>
          <w:r w:rsidR="006703E1" w:rsidRPr="00BD3756">
            <w:rPr>
              <w:rStyle w:val="Hyperlink"/>
              <w:noProof/>
              <w:lang w:val="en-US"/>
            </w:rPr>
            <w:t>s</w:t>
          </w:r>
          <w:r w:rsidR="006703E1">
            <w:rPr>
              <w:noProof/>
              <w:webHidden/>
            </w:rPr>
            <w:tab/>
          </w:r>
          <w:r w:rsidR="006703E1">
            <w:rPr>
              <w:noProof/>
              <w:webHidden/>
            </w:rPr>
            <w:fldChar w:fldCharType="begin"/>
          </w:r>
          <w:r w:rsidR="006703E1">
            <w:rPr>
              <w:noProof/>
              <w:webHidden/>
            </w:rPr>
            <w:instrText xml:space="preserve"> PAGEREF _Toc49486595 \h </w:instrText>
          </w:r>
          <w:r w:rsidR="006703E1">
            <w:rPr>
              <w:noProof/>
              <w:webHidden/>
            </w:rPr>
          </w:r>
          <w:r w:rsidR="006703E1">
            <w:rPr>
              <w:noProof/>
              <w:webHidden/>
            </w:rPr>
            <w:fldChar w:fldCharType="separate"/>
          </w:r>
          <w:ins w:id="457" w:author="jon pritchard" w:date="2021-11-24T10:27:00Z">
            <w:r w:rsidR="00D9437A">
              <w:rPr>
                <w:noProof/>
                <w:webHidden/>
              </w:rPr>
              <w:t>85</w:t>
            </w:r>
          </w:ins>
          <w:del w:id="458" w:author="jon pritchard" w:date="2021-11-24T10:24:00Z">
            <w:r w:rsidR="006703E1" w:rsidDel="00D9437A">
              <w:rPr>
                <w:noProof/>
                <w:webHidden/>
              </w:rPr>
              <w:delText>98</w:delText>
            </w:r>
          </w:del>
          <w:r w:rsidR="006703E1">
            <w:rPr>
              <w:noProof/>
              <w:webHidden/>
            </w:rPr>
            <w:fldChar w:fldCharType="end"/>
          </w:r>
          <w:r>
            <w:rPr>
              <w:noProof/>
            </w:rPr>
            <w:fldChar w:fldCharType="end"/>
          </w:r>
        </w:p>
        <w:p w14:paraId="498B604B" w14:textId="14F00CE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"_Toc49486596" </w:instrText>
          </w:r>
          <w:r>
            <w:fldChar w:fldCharType="separate"/>
          </w:r>
          <w:r w:rsidR="006703E1" w:rsidRPr="00BD3756">
            <w:rPr>
              <w:rStyle w:val="Hyperlink"/>
              <w:noProof/>
            </w:rPr>
            <w:t>C-22.5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differentiation test diagram</w:t>
          </w:r>
          <w:r w:rsidR="006703E1">
            <w:rPr>
              <w:noProof/>
              <w:webHidden/>
            </w:rPr>
            <w:tab/>
          </w:r>
          <w:r w:rsidR="006703E1">
            <w:rPr>
              <w:noProof/>
              <w:webHidden/>
            </w:rPr>
            <w:fldChar w:fldCharType="begin"/>
          </w:r>
          <w:r w:rsidR="006703E1">
            <w:rPr>
              <w:noProof/>
              <w:webHidden/>
            </w:rPr>
            <w:instrText xml:space="preserve"> PAGEREF _Toc49486596 \h </w:instrText>
          </w:r>
          <w:r w:rsidR="006703E1">
            <w:rPr>
              <w:noProof/>
              <w:webHidden/>
            </w:rPr>
          </w:r>
          <w:r w:rsidR="006703E1">
            <w:rPr>
              <w:noProof/>
              <w:webHidden/>
            </w:rPr>
            <w:fldChar w:fldCharType="separate"/>
          </w:r>
          <w:ins w:id="459" w:author="jon pritchard" w:date="2021-11-24T10:27:00Z">
            <w:r w:rsidR="00D9437A">
              <w:rPr>
                <w:noProof/>
                <w:webHidden/>
              </w:rPr>
              <w:t>86</w:t>
            </w:r>
          </w:ins>
          <w:del w:id="460" w:author="jon pritchard" w:date="2021-11-24T10:24:00Z">
            <w:r w:rsidR="006703E1" w:rsidDel="00D9437A">
              <w:rPr>
                <w:noProof/>
                <w:webHidden/>
              </w:rPr>
              <w:delText>99</w:delText>
            </w:r>
          </w:del>
          <w:r w:rsidR="006703E1">
            <w:rPr>
              <w:noProof/>
              <w:webHidden/>
            </w:rPr>
            <w:fldChar w:fldCharType="end"/>
          </w:r>
          <w:r>
            <w:rPr>
              <w:noProof/>
            </w:rPr>
            <w:fldChar w:fldCharType="end"/>
          </w:r>
        </w:p>
        <w:p w14:paraId="02F9F00C" w14:textId="064FE5BF"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"_Toc49486597" </w:instrText>
          </w:r>
          <w:r>
            <w:fldChar w:fldCharType="separate"/>
          </w:r>
          <w:r w:rsidR="006703E1" w:rsidRPr="00BD3756">
            <w:rPr>
              <w:rStyle w:val="Hyperlink"/>
              <w:noProof/>
            </w:rPr>
            <w:t>C-22.6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ECDIS Chart 1</w:t>
          </w:r>
          <w:r w:rsidR="006703E1">
            <w:rPr>
              <w:noProof/>
              <w:webHidden/>
            </w:rPr>
            <w:tab/>
          </w:r>
          <w:r w:rsidR="006703E1">
            <w:rPr>
              <w:noProof/>
              <w:webHidden/>
            </w:rPr>
            <w:fldChar w:fldCharType="begin"/>
          </w:r>
          <w:r w:rsidR="006703E1">
            <w:rPr>
              <w:noProof/>
              <w:webHidden/>
            </w:rPr>
            <w:instrText xml:space="preserve"> PAGEREF _Toc49486597 \h </w:instrText>
          </w:r>
          <w:r w:rsidR="006703E1">
            <w:rPr>
              <w:noProof/>
              <w:webHidden/>
            </w:rPr>
          </w:r>
          <w:r w:rsidR="006703E1">
            <w:rPr>
              <w:noProof/>
              <w:webHidden/>
            </w:rPr>
            <w:fldChar w:fldCharType="separate"/>
          </w:r>
          <w:ins w:id="461" w:author="jon pritchard" w:date="2021-11-24T10:27:00Z">
            <w:r w:rsidR="00D9437A">
              <w:rPr>
                <w:noProof/>
                <w:webHidden/>
              </w:rPr>
              <w:t>88</w:t>
            </w:r>
          </w:ins>
          <w:del w:id="462" w:author="jon pritchard" w:date="2021-11-24T10:24:00Z">
            <w:r w:rsidR="006703E1" w:rsidDel="00D9437A">
              <w:rPr>
                <w:noProof/>
                <w:webHidden/>
              </w:rPr>
              <w:delText>100</w:delText>
            </w:r>
          </w:del>
          <w:r w:rsidR="006703E1">
            <w:rPr>
              <w:noProof/>
              <w:webHidden/>
            </w:rPr>
            <w:fldChar w:fldCharType="end"/>
          </w:r>
          <w:r>
            <w:rPr>
              <w:noProof/>
            </w:rPr>
            <w:fldChar w:fldCharType="end"/>
          </w:r>
        </w:p>
        <w:p w14:paraId="497AA4D2" w14:textId="66764EF9"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"_Toc49486598" </w:instrText>
          </w:r>
          <w:r>
            <w:fldChar w:fldCharType="separate"/>
          </w:r>
          <w:r w:rsidR="006703E1" w:rsidRPr="00BD3756">
            <w:rPr>
              <w:rStyle w:val="Hyperlink"/>
              <w:noProof/>
            </w:rPr>
            <w:t>C-22.7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Use of ECDIS Chart 1 and Colour Test Diagram</w:t>
          </w:r>
          <w:r w:rsidR="006703E1">
            <w:rPr>
              <w:noProof/>
              <w:webHidden/>
            </w:rPr>
            <w:tab/>
          </w:r>
          <w:r w:rsidR="006703E1">
            <w:rPr>
              <w:noProof/>
              <w:webHidden/>
            </w:rPr>
            <w:fldChar w:fldCharType="begin"/>
          </w:r>
          <w:r w:rsidR="006703E1">
            <w:rPr>
              <w:noProof/>
              <w:webHidden/>
            </w:rPr>
            <w:instrText xml:space="preserve"> PAGEREF _Toc49486598 \h </w:instrText>
          </w:r>
          <w:r w:rsidR="006703E1">
            <w:rPr>
              <w:noProof/>
              <w:webHidden/>
            </w:rPr>
          </w:r>
          <w:r w:rsidR="006703E1">
            <w:rPr>
              <w:noProof/>
              <w:webHidden/>
            </w:rPr>
            <w:fldChar w:fldCharType="separate"/>
          </w:r>
          <w:ins w:id="463" w:author="jon pritchard" w:date="2021-11-24T10:27:00Z">
            <w:r w:rsidR="00D9437A">
              <w:rPr>
                <w:noProof/>
                <w:webHidden/>
              </w:rPr>
              <w:t>89</w:t>
            </w:r>
          </w:ins>
          <w:del w:id="464" w:author="jon pritchard" w:date="2021-11-24T10:24:00Z">
            <w:r w:rsidR="006703E1" w:rsidDel="00D9437A">
              <w:rPr>
                <w:noProof/>
                <w:webHidden/>
              </w:rPr>
              <w:delText>101</w:delText>
            </w:r>
          </w:del>
          <w:r w:rsidR="006703E1">
            <w:rPr>
              <w:noProof/>
              <w:webHidden/>
            </w:rPr>
            <w:fldChar w:fldCharType="end"/>
          </w:r>
          <w:r>
            <w:rPr>
              <w:noProof/>
            </w:rPr>
            <w:fldChar w:fldCharType="end"/>
          </w:r>
        </w:p>
        <w:p w14:paraId="0111E96E" w14:textId="6EC10A58"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"_Toc49486599" </w:instrText>
          </w:r>
          <w:r>
            <w:fldChar w:fldCharType="separate"/>
          </w:r>
          <w:r w:rsidR="006703E1" w:rsidRPr="00BD3756">
            <w:rPr>
              <w:rStyle w:val="Hyperlink"/>
              <w:noProof/>
            </w:rPr>
            <w:t>C-22.7.1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Specification for ECDIS Chart 1 and the Colour Test Diagram</w:t>
          </w:r>
          <w:r w:rsidR="006703E1">
            <w:rPr>
              <w:noProof/>
              <w:webHidden/>
            </w:rPr>
            <w:tab/>
          </w:r>
          <w:r w:rsidR="006703E1">
            <w:rPr>
              <w:noProof/>
              <w:webHidden/>
            </w:rPr>
            <w:fldChar w:fldCharType="begin"/>
          </w:r>
          <w:r w:rsidR="006703E1">
            <w:rPr>
              <w:noProof/>
              <w:webHidden/>
            </w:rPr>
            <w:instrText xml:space="preserve"> PAGEREF _Toc49486599 \h </w:instrText>
          </w:r>
          <w:r w:rsidR="006703E1">
            <w:rPr>
              <w:noProof/>
              <w:webHidden/>
            </w:rPr>
          </w:r>
          <w:r w:rsidR="006703E1">
            <w:rPr>
              <w:noProof/>
              <w:webHidden/>
            </w:rPr>
            <w:fldChar w:fldCharType="separate"/>
          </w:r>
          <w:ins w:id="465" w:author="jon pritchard" w:date="2021-11-24T10:27:00Z">
            <w:r w:rsidR="00D9437A">
              <w:rPr>
                <w:noProof/>
                <w:webHidden/>
              </w:rPr>
              <w:t>89</w:t>
            </w:r>
          </w:ins>
          <w:del w:id="466" w:author="jon pritchard" w:date="2021-11-24T10:24:00Z">
            <w:r w:rsidR="006703E1" w:rsidDel="00D9437A">
              <w:rPr>
                <w:noProof/>
                <w:webHidden/>
              </w:rPr>
              <w:delText>101</w:delText>
            </w:r>
          </w:del>
          <w:r w:rsidR="006703E1">
            <w:rPr>
              <w:noProof/>
              <w:webHidden/>
            </w:rPr>
            <w:fldChar w:fldCharType="end"/>
          </w:r>
          <w:r>
            <w:rPr>
              <w:noProof/>
            </w:rPr>
            <w:fldChar w:fldCharType="end"/>
          </w:r>
        </w:p>
        <w:p w14:paraId="2734E2F9" w14:textId="42C7207A"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"_Toc49486600" </w:instrText>
          </w:r>
          <w:r>
            <w:fldChar w:fldCharType="separate"/>
          </w:r>
          <w:r w:rsidR="006703E1" w:rsidRPr="00BD3756">
            <w:rPr>
              <w:rStyle w:val="Hyperlink"/>
              <w:noProof/>
            </w:rPr>
            <w:t>C-22.7.2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Displaying the Colour Test Diagram</w:t>
          </w:r>
          <w:r w:rsidR="006703E1">
            <w:rPr>
              <w:noProof/>
              <w:webHidden/>
            </w:rPr>
            <w:tab/>
          </w:r>
          <w:r w:rsidR="006703E1">
            <w:rPr>
              <w:noProof/>
              <w:webHidden/>
            </w:rPr>
            <w:fldChar w:fldCharType="begin"/>
          </w:r>
          <w:r w:rsidR="006703E1">
            <w:rPr>
              <w:noProof/>
              <w:webHidden/>
            </w:rPr>
            <w:instrText xml:space="preserve"> PAGEREF _Toc49486600 \h </w:instrText>
          </w:r>
          <w:r w:rsidR="006703E1">
            <w:rPr>
              <w:noProof/>
              <w:webHidden/>
            </w:rPr>
          </w:r>
          <w:r w:rsidR="006703E1">
            <w:rPr>
              <w:noProof/>
              <w:webHidden/>
            </w:rPr>
            <w:fldChar w:fldCharType="separate"/>
          </w:r>
          <w:ins w:id="467" w:author="jon pritchard" w:date="2021-11-24T10:27:00Z">
            <w:r w:rsidR="00D9437A">
              <w:rPr>
                <w:noProof/>
                <w:webHidden/>
              </w:rPr>
              <w:t>90</w:t>
            </w:r>
          </w:ins>
          <w:del w:id="468" w:author="jon pritchard" w:date="2021-11-24T10:24:00Z">
            <w:r w:rsidR="006703E1" w:rsidDel="00D9437A">
              <w:rPr>
                <w:noProof/>
                <w:webHidden/>
              </w:rPr>
              <w:delText>102</w:delText>
            </w:r>
          </w:del>
          <w:r w:rsidR="006703E1">
            <w:rPr>
              <w:noProof/>
              <w:webHidden/>
            </w:rPr>
            <w:fldChar w:fldCharType="end"/>
          </w:r>
          <w:r>
            <w:rPr>
              <w:noProof/>
            </w:rPr>
            <w:fldChar w:fldCharType="end"/>
          </w:r>
        </w:p>
        <w:p w14:paraId="32F44546" w14:textId="675A9A1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"_Toc49486601" </w:instrText>
          </w:r>
          <w:r>
            <w:fldChar w:fldCharType="separate"/>
          </w:r>
          <w:r w:rsidR="006703E1" w:rsidRPr="00BD3756">
            <w:rPr>
              <w:rStyle w:val="Hyperlink"/>
              <w:noProof/>
            </w:rPr>
            <w:t>C-22.7.3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Grey Scale</w:t>
          </w:r>
          <w:r w:rsidR="006703E1">
            <w:rPr>
              <w:noProof/>
              <w:webHidden/>
            </w:rPr>
            <w:tab/>
          </w:r>
          <w:r w:rsidR="006703E1">
            <w:rPr>
              <w:noProof/>
              <w:webHidden/>
            </w:rPr>
            <w:fldChar w:fldCharType="begin"/>
          </w:r>
          <w:r w:rsidR="006703E1">
            <w:rPr>
              <w:noProof/>
              <w:webHidden/>
            </w:rPr>
            <w:instrText xml:space="preserve"> PAGEREF _Toc49486601 \h </w:instrText>
          </w:r>
          <w:r w:rsidR="006703E1">
            <w:rPr>
              <w:noProof/>
              <w:webHidden/>
            </w:rPr>
          </w:r>
          <w:r w:rsidR="006703E1">
            <w:rPr>
              <w:noProof/>
              <w:webHidden/>
            </w:rPr>
            <w:fldChar w:fldCharType="separate"/>
          </w:r>
          <w:ins w:id="469" w:author="jon pritchard" w:date="2021-11-24T10:27:00Z">
            <w:r w:rsidR="00D9437A">
              <w:rPr>
                <w:noProof/>
                <w:webHidden/>
              </w:rPr>
              <w:t>91</w:t>
            </w:r>
          </w:ins>
          <w:del w:id="470" w:author="jon pritchard" w:date="2021-11-24T10:24:00Z">
            <w:r w:rsidR="006703E1" w:rsidDel="00D9437A">
              <w:rPr>
                <w:noProof/>
                <w:webHidden/>
              </w:rPr>
              <w:delText>104</w:delText>
            </w:r>
          </w:del>
          <w:r w:rsidR="006703E1">
            <w:rPr>
              <w:noProof/>
              <w:webHidden/>
            </w:rPr>
            <w:fldChar w:fldCharType="end"/>
          </w:r>
          <w:r>
            <w:rPr>
              <w:noProof/>
            </w:rPr>
            <w:fldChar w:fldCharType="end"/>
          </w:r>
        </w:p>
        <w:p w14:paraId="6012531A" w14:textId="249391AF" w:rsidR="006703E1" w:rsidRDefault="00A87C7E">
          <w:pPr>
            <w:pStyle w:val="TOC1"/>
            <w:tabs>
              <w:tab w:val="left" w:pos="800"/>
            </w:tabs>
            <w:rPr>
              <w:rFonts w:asciiTheme="minorHAnsi" w:eastAsiaTheme="minorEastAsia" w:hAnsiTheme="minorHAnsi" w:cstheme="minorBidi"/>
              <w:bCs w:val="0"/>
              <w:noProof/>
              <w:sz w:val="22"/>
              <w:szCs w:val="22"/>
              <w:lang w:val="en-US" w:eastAsia="en-US"/>
            </w:rPr>
          </w:pPr>
          <w:r>
            <w:fldChar w:fldCharType="begin"/>
          </w:r>
          <w:r>
            <w:instrText xml:space="preserve"> HYPERLINK \l "_Toc49486602" </w:instrText>
          </w:r>
          <w:r>
            <w:fldChar w:fldCharType="separate"/>
          </w:r>
          <w:r w:rsidR="006703E1" w:rsidRPr="00BD3756">
            <w:rPr>
              <w:rStyle w:val="Hyperlink"/>
              <w:noProof/>
            </w:rPr>
            <w:t>C-23</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Dataset Management</w:t>
          </w:r>
          <w:r w:rsidR="006703E1">
            <w:rPr>
              <w:noProof/>
              <w:webHidden/>
            </w:rPr>
            <w:tab/>
          </w:r>
          <w:r w:rsidR="006703E1">
            <w:rPr>
              <w:noProof/>
              <w:webHidden/>
            </w:rPr>
            <w:fldChar w:fldCharType="begin"/>
          </w:r>
          <w:r w:rsidR="006703E1">
            <w:rPr>
              <w:noProof/>
              <w:webHidden/>
            </w:rPr>
            <w:instrText xml:space="preserve"> PAGEREF _Toc49486602 \h </w:instrText>
          </w:r>
          <w:r w:rsidR="006703E1">
            <w:rPr>
              <w:noProof/>
              <w:webHidden/>
            </w:rPr>
          </w:r>
          <w:r w:rsidR="006703E1">
            <w:rPr>
              <w:noProof/>
              <w:webHidden/>
            </w:rPr>
            <w:fldChar w:fldCharType="separate"/>
          </w:r>
          <w:ins w:id="471" w:author="jon pritchard" w:date="2021-11-24T10:27:00Z">
            <w:r w:rsidR="00D9437A">
              <w:rPr>
                <w:noProof/>
                <w:webHidden/>
              </w:rPr>
              <w:t>92</w:t>
            </w:r>
          </w:ins>
          <w:del w:id="472" w:author="jon pritchard" w:date="2021-11-24T10:24:00Z">
            <w:r w:rsidR="006703E1" w:rsidDel="00D9437A">
              <w:rPr>
                <w:noProof/>
                <w:webHidden/>
              </w:rPr>
              <w:delText>104</w:delText>
            </w:r>
          </w:del>
          <w:r w:rsidR="006703E1">
            <w:rPr>
              <w:noProof/>
              <w:webHidden/>
            </w:rPr>
            <w:fldChar w:fldCharType="end"/>
          </w:r>
          <w:r>
            <w:rPr>
              <w:noProof/>
            </w:rPr>
            <w:fldChar w:fldCharType="end"/>
          </w:r>
        </w:p>
        <w:p w14:paraId="3A0AE546" w14:textId="1C164AAF"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"_Toc49486603" </w:instrText>
          </w:r>
          <w:r>
            <w:fldChar w:fldCharType="separate"/>
          </w:r>
          <w:r w:rsidR="006703E1" w:rsidRPr="00BD3756">
            <w:rPr>
              <w:rStyle w:val="Hyperlink"/>
              <w:noProof/>
            </w:rPr>
            <w:t>C-23.1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Multiple product versions and portrayal</w:t>
          </w:r>
          <w:r w:rsidR="006703E1">
            <w:rPr>
              <w:noProof/>
              <w:webHidden/>
            </w:rPr>
            <w:tab/>
          </w:r>
          <w:r w:rsidR="006703E1">
            <w:rPr>
              <w:noProof/>
              <w:webHidden/>
            </w:rPr>
            <w:fldChar w:fldCharType="begin"/>
          </w:r>
          <w:r w:rsidR="006703E1">
            <w:rPr>
              <w:noProof/>
              <w:webHidden/>
            </w:rPr>
            <w:instrText xml:space="preserve"> PAGEREF _Toc49486603 \h </w:instrText>
          </w:r>
          <w:r w:rsidR="006703E1">
            <w:rPr>
              <w:noProof/>
              <w:webHidden/>
            </w:rPr>
          </w:r>
          <w:r w:rsidR="006703E1">
            <w:rPr>
              <w:noProof/>
              <w:webHidden/>
            </w:rPr>
            <w:fldChar w:fldCharType="separate"/>
          </w:r>
          <w:ins w:id="473" w:author="jon pritchard" w:date="2021-11-24T10:27:00Z">
            <w:r w:rsidR="00D9437A">
              <w:rPr>
                <w:noProof/>
                <w:webHidden/>
              </w:rPr>
              <w:t>92</w:t>
            </w:r>
          </w:ins>
          <w:del w:id="474" w:author="jon pritchard" w:date="2021-11-24T10:24:00Z">
            <w:r w:rsidR="006703E1" w:rsidDel="00D9437A">
              <w:rPr>
                <w:noProof/>
                <w:webHidden/>
              </w:rPr>
              <w:delText>104</w:delText>
            </w:r>
          </w:del>
          <w:r w:rsidR="006703E1">
            <w:rPr>
              <w:noProof/>
              <w:webHidden/>
            </w:rPr>
            <w:fldChar w:fldCharType="end"/>
          </w:r>
          <w:r>
            <w:rPr>
              <w:noProof/>
            </w:rPr>
            <w:fldChar w:fldCharType="end"/>
          </w:r>
        </w:p>
        <w:p w14:paraId="4F0A81E6" w14:textId="7B6B4A63"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"_Toc49486604" </w:instrText>
          </w:r>
          <w:r>
            <w:fldChar w:fldCharType="separate"/>
          </w:r>
          <w:r w:rsidR="006703E1" w:rsidRPr="00BD3756">
            <w:rPr>
              <w:rStyle w:val="Hyperlink"/>
              <w:noProof/>
            </w:rPr>
            <w:t>C-23.2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Dataset overlaps and gaps</w:t>
          </w:r>
          <w:r w:rsidR="006703E1">
            <w:rPr>
              <w:noProof/>
              <w:webHidden/>
            </w:rPr>
            <w:tab/>
          </w:r>
          <w:r w:rsidR="006703E1">
            <w:rPr>
              <w:noProof/>
              <w:webHidden/>
            </w:rPr>
            <w:fldChar w:fldCharType="begin"/>
          </w:r>
          <w:r w:rsidR="006703E1">
            <w:rPr>
              <w:noProof/>
              <w:webHidden/>
            </w:rPr>
            <w:instrText xml:space="preserve"> PAGEREF _Toc49486604 \h </w:instrText>
          </w:r>
          <w:r w:rsidR="006703E1">
            <w:rPr>
              <w:noProof/>
              <w:webHidden/>
            </w:rPr>
          </w:r>
          <w:r w:rsidR="006703E1">
            <w:rPr>
              <w:noProof/>
              <w:webHidden/>
            </w:rPr>
            <w:fldChar w:fldCharType="separate"/>
          </w:r>
          <w:ins w:id="475" w:author="jon pritchard" w:date="2021-11-24T10:27:00Z">
            <w:r w:rsidR="00D9437A">
              <w:rPr>
                <w:noProof/>
                <w:webHidden/>
              </w:rPr>
              <w:t>93</w:t>
            </w:r>
          </w:ins>
          <w:del w:id="476" w:author="jon pritchard" w:date="2021-11-24T10:24:00Z">
            <w:r w:rsidR="006703E1" w:rsidDel="00D9437A">
              <w:rPr>
                <w:noProof/>
                <w:webHidden/>
              </w:rPr>
              <w:delText>105</w:delText>
            </w:r>
          </w:del>
          <w:r w:rsidR="006703E1">
            <w:rPr>
              <w:noProof/>
              <w:webHidden/>
            </w:rPr>
            <w:fldChar w:fldCharType="end"/>
          </w:r>
          <w:r>
            <w:rPr>
              <w:noProof/>
            </w:rPr>
            <w:fldChar w:fldCharType="end"/>
          </w:r>
        </w:p>
        <w:p w14:paraId="61263BBB" w14:textId="668E757D"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"_Toc49486605" </w:instrText>
          </w:r>
          <w:r>
            <w:fldChar w:fldCharType="separate"/>
          </w:r>
          <w:r w:rsidR="006703E1" w:rsidRPr="00BD3756">
            <w:rPr>
              <w:rStyle w:val="Hyperlink"/>
              <w:noProof/>
            </w:rPr>
            <w:t>C-23.2.1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Overlaps and gaps in ENC coverage</w:t>
          </w:r>
          <w:r w:rsidR="006703E1">
            <w:rPr>
              <w:noProof/>
              <w:webHidden/>
            </w:rPr>
            <w:tab/>
          </w:r>
          <w:r w:rsidR="006703E1">
            <w:rPr>
              <w:noProof/>
              <w:webHidden/>
            </w:rPr>
            <w:fldChar w:fldCharType="begin"/>
          </w:r>
          <w:r w:rsidR="006703E1">
            <w:rPr>
              <w:noProof/>
              <w:webHidden/>
            </w:rPr>
            <w:instrText xml:space="preserve"> PAGEREF _Toc49486605 \h </w:instrText>
          </w:r>
          <w:r w:rsidR="006703E1">
            <w:rPr>
              <w:noProof/>
              <w:webHidden/>
            </w:rPr>
          </w:r>
          <w:r w:rsidR="006703E1">
            <w:rPr>
              <w:noProof/>
              <w:webHidden/>
            </w:rPr>
            <w:fldChar w:fldCharType="separate"/>
          </w:r>
          <w:ins w:id="477" w:author="jon pritchard" w:date="2021-11-24T10:27:00Z">
            <w:r w:rsidR="00D9437A">
              <w:rPr>
                <w:noProof/>
                <w:webHidden/>
              </w:rPr>
              <w:t>93</w:t>
            </w:r>
          </w:ins>
          <w:del w:id="478" w:author="jon pritchard" w:date="2021-11-24T10:24:00Z">
            <w:r w:rsidR="006703E1" w:rsidDel="00D9437A">
              <w:rPr>
                <w:noProof/>
                <w:webHidden/>
              </w:rPr>
              <w:delText>105</w:delText>
            </w:r>
          </w:del>
          <w:r w:rsidR="006703E1">
            <w:rPr>
              <w:noProof/>
              <w:webHidden/>
            </w:rPr>
            <w:fldChar w:fldCharType="end"/>
          </w:r>
          <w:r>
            <w:rPr>
              <w:noProof/>
            </w:rPr>
            <w:fldChar w:fldCharType="end"/>
          </w:r>
        </w:p>
        <w:p w14:paraId="12CE5359" w14:textId="27E78D60"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"_Toc49486606" </w:instrText>
          </w:r>
          <w:r>
            <w:fldChar w:fldCharType="separate"/>
          </w:r>
          <w:r w:rsidR="006703E1" w:rsidRPr="00BD3756">
            <w:rPr>
              <w:rStyle w:val="Hyperlink"/>
              <w:noProof/>
            </w:rPr>
            <w:t>C-23.2.2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Overlaps and gaps in other data products</w:t>
          </w:r>
          <w:r w:rsidR="006703E1">
            <w:rPr>
              <w:noProof/>
              <w:webHidden/>
            </w:rPr>
            <w:tab/>
          </w:r>
          <w:r w:rsidR="006703E1">
            <w:rPr>
              <w:noProof/>
              <w:webHidden/>
            </w:rPr>
            <w:fldChar w:fldCharType="begin"/>
          </w:r>
          <w:r w:rsidR="006703E1">
            <w:rPr>
              <w:noProof/>
              <w:webHidden/>
            </w:rPr>
            <w:instrText xml:space="preserve"> PAGEREF _Toc49486606 \h </w:instrText>
          </w:r>
          <w:r w:rsidR="006703E1">
            <w:rPr>
              <w:noProof/>
              <w:webHidden/>
            </w:rPr>
          </w:r>
          <w:r w:rsidR="006703E1">
            <w:rPr>
              <w:noProof/>
              <w:webHidden/>
            </w:rPr>
            <w:fldChar w:fldCharType="separate"/>
          </w:r>
          <w:ins w:id="479" w:author="jon pritchard" w:date="2021-11-24T10:27:00Z">
            <w:r w:rsidR="00D9437A">
              <w:rPr>
                <w:noProof/>
                <w:webHidden/>
              </w:rPr>
              <w:t>93</w:t>
            </w:r>
          </w:ins>
          <w:del w:id="480" w:author="jon pritchard" w:date="2021-11-24T10:24:00Z">
            <w:r w:rsidR="006703E1" w:rsidDel="00D9437A">
              <w:rPr>
                <w:noProof/>
                <w:webHidden/>
              </w:rPr>
              <w:delText>105</w:delText>
            </w:r>
          </w:del>
          <w:r w:rsidR="006703E1">
            <w:rPr>
              <w:noProof/>
              <w:webHidden/>
            </w:rPr>
            <w:fldChar w:fldCharType="end"/>
          </w:r>
          <w:r>
            <w:rPr>
              <w:noProof/>
            </w:rPr>
            <w:fldChar w:fldCharType="end"/>
          </w:r>
        </w:p>
        <w:p w14:paraId="10602BB7" w14:textId="752D2C15"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"_Toc49486607" </w:instrText>
          </w:r>
          <w:r>
            <w:fldChar w:fldCharType="separate"/>
          </w:r>
          <w:r w:rsidR="006703E1" w:rsidRPr="00BD3756">
            <w:rPr>
              <w:rStyle w:val="Hyperlink"/>
              <w:noProof/>
            </w:rPr>
            <w:t>C-23.3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Guidance on updating S-100 datasets on ECDIS</w:t>
          </w:r>
          <w:r w:rsidR="006703E1">
            <w:rPr>
              <w:noProof/>
              <w:webHidden/>
            </w:rPr>
            <w:tab/>
          </w:r>
          <w:r w:rsidR="006703E1">
            <w:rPr>
              <w:noProof/>
              <w:webHidden/>
            </w:rPr>
            <w:fldChar w:fldCharType="begin"/>
          </w:r>
          <w:r w:rsidR="006703E1">
            <w:rPr>
              <w:noProof/>
              <w:webHidden/>
            </w:rPr>
            <w:instrText xml:space="preserve"> PAGEREF _Toc49486607 \h </w:instrText>
          </w:r>
          <w:r w:rsidR="006703E1">
            <w:rPr>
              <w:noProof/>
              <w:webHidden/>
            </w:rPr>
          </w:r>
          <w:r w:rsidR="006703E1">
            <w:rPr>
              <w:noProof/>
              <w:webHidden/>
            </w:rPr>
            <w:fldChar w:fldCharType="separate"/>
          </w:r>
          <w:ins w:id="481" w:author="jon pritchard" w:date="2021-11-24T10:27:00Z">
            <w:r w:rsidR="00D9437A">
              <w:rPr>
                <w:noProof/>
                <w:webHidden/>
              </w:rPr>
              <w:t>93</w:t>
            </w:r>
          </w:ins>
          <w:del w:id="482" w:author="jon pritchard" w:date="2021-11-24T10:24:00Z">
            <w:r w:rsidR="006703E1" w:rsidDel="00D9437A">
              <w:rPr>
                <w:noProof/>
                <w:webHidden/>
              </w:rPr>
              <w:delText>105</w:delText>
            </w:r>
          </w:del>
          <w:r w:rsidR="006703E1">
            <w:rPr>
              <w:noProof/>
              <w:webHidden/>
            </w:rPr>
            <w:fldChar w:fldCharType="end"/>
          </w:r>
          <w:r>
            <w:rPr>
              <w:noProof/>
            </w:rPr>
            <w:fldChar w:fldCharType="end"/>
          </w:r>
        </w:p>
        <w:p w14:paraId="5479CFAA" w14:textId="00E0D822"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"_Toc49486608" </w:instrText>
          </w:r>
          <w:r>
            <w:fldChar w:fldCharType="separate"/>
          </w:r>
          <w:r w:rsidR="006703E1" w:rsidRPr="00BD3756">
            <w:rPr>
              <w:rStyle w:val="Hyperlink"/>
              <w:noProof/>
            </w:rPr>
            <w:t>C-23.3.1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Introduction</w:t>
          </w:r>
          <w:r w:rsidR="006703E1">
            <w:rPr>
              <w:noProof/>
              <w:webHidden/>
            </w:rPr>
            <w:tab/>
          </w:r>
          <w:r w:rsidR="006703E1">
            <w:rPr>
              <w:noProof/>
              <w:webHidden/>
            </w:rPr>
            <w:fldChar w:fldCharType="begin"/>
          </w:r>
          <w:r w:rsidR="006703E1">
            <w:rPr>
              <w:noProof/>
              <w:webHidden/>
            </w:rPr>
            <w:instrText xml:space="preserve"> PAGEREF _Toc49486608 \h </w:instrText>
          </w:r>
          <w:r w:rsidR="006703E1">
            <w:rPr>
              <w:noProof/>
              <w:webHidden/>
            </w:rPr>
          </w:r>
          <w:r w:rsidR="006703E1">
            <w:rPr>
              <w:noProof/>
              <w:webHidden/>
            </w:rPr>
            <w:fldChar w:fldCharType="separate"/>
          </w:r>
          <w:ins w:id="483" w:author="jon pritchard" w:date="2021-11-24T10:27:00Z">
            <w:r w:rsidR="00D9437A">
              <w:rPr>
                <w:noProof/>
                <w:webHidden/>
              </w:rPr>
              <w:t>93</w:t>
            </w:r>
          </w:ins>
          <w:del w:id="484" w:author="jon pritchard" w:date="2021-11-24T10:24:00Z">
            <w:r w:rsidR="006703E1" w:rsidDel="00D9437A">
              <w:rPr>
                <w:noProof/>
                <w:webHidden/>
              </w:rPr>
              <w:delText>105</w:delText>
            </w:r>
          </w:del>
          <w:r w:rsidR="006703E1">
            <w:rPr>
              <w:noProof/>
              <w:webHidden/>
            </w:rPr>
            <w:fldChar w:fldCharType="end"/>
          </w:r>
          <w:r>
            <w:rPr>
              <w:noProof/>
            </w:rPr>
            <w:fldChar w:fldCharType="end"/>
          </w:r>
        </w:p>
        <w:p w14:paraId="602091D6" w14:textId="6D4E079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"_Toc49486609" </w:instrText>
          </w:r>
          <w:r>
            <w:fldChar w:fldCharType="separate"/>
          </w:r>
          <w:r w:rsidR="006703E1" w:rsidRPr="00BD3756">
            <w:rPr>
              <w:rStyle w:val="Hyperlink"/>
              <w:noProof/>
            </w:rPr>
            <w:t>C-23.3.2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General requirements</w:t>
          </w:r>
          <w:r w:rsidR="006703E1">
            <w:rPr>
              <w:noProof/>
              <w:webHidden/>
            </w:rPr>
            <w:tab/>
          </w:r>
          <w:r w:rsidR="006703E1">
            <w:rPr>
              <w:noProof/>
              <w:webHidden/>
            </w:rPr>
            <w:fldChar w:fldCharType="begin"/>
          </w:r>
          <w:r w:rsidR="006703E1">
            <w:rPr>
              <w:noProof/>
              <w:webHidden/>
            </w:rPr>
            <w:instrText xml:space="preserve"> PAGEREF _Toc49486609 \h </w:instrText>
          </w:r>
          <w:r w:rsidR="006703E1">
            <w:rPr>
              <w:noProof/>
              <w:webHidden/>
            </w:rPr>
          </w:r>
          <w:r w:rsidR="006703E1">
            <w:rPr>
              <w:noProof/>
              <w:webHidden/>
            </w:rPr>
            <w:fldChar w:fldCharType="separate"/>
          </w:r>
          <w:ins w:id="485" w:author="jon pritchard" w:date="2021-11-24T10:27:00Z">
            <w:r w:rsidR="00D9437A">
              <w:rPr>
                <w:noProof/>
                <w:webHidden/>
              </w:rPr>
              <w:t>93</w:t>
            </w:r>
          </w:ins>
          <w:del w:id="486" w:author="jon pritchard" w:date="2021-11-24T10:24:00Z">
            <w:r w:rsidR="006703E1" w:rsidDel="00D9437A">
              <w:rPr>
                <w:noProof/>
                <w:webHidden/>
              </w:rPr>
              <w:delText>106</w:delText>
            </w:r>
          </w:del>
          <w:r w:rsidR="006703E1">
            <w:rPr>
              <w:noProof/>
              <w:webHidden/>
            </w:rPr>
            <w:fldChar w:fldCharType="end"/>
          </w:r>
          <w:r>
            <w:rPr>
              <w:noProof/>
            </w:rPr>
            <w:fldChar w:fldCharType="end"/>
          </w:r>
        </w:p>
        <w:p w14:paraId="5C8799DB" w14:textId="7FB2B48E"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"_Toc49486610" </w:instrText>
          </w:r>
          <w:r>
            <w:fldChar w:fldCharType="separate"/>
          </w:r>
          <w:r w:rsidR="006703E1" w:rsidRPr="00BD3756">
            <w:rPr>
              <w:rStyle w:val="Hyperlink"/>
              <w:noProof/>
            </w:rPr>
            <w:t>C-23.3.3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Automatic Update</w:t>
          </w:r>
          <w:r w:rsidR="006703E1">
            <w:rPr>
              <w:noProof/>
              <w:webHidden/>
            </w:rPr>
            <w:tab/>
          </w:r>
          <w:r w:rsidR="006703E1">
            <w:rPr>
              <w:noProof/>
              <w:webHidden/>
            </w:rPr>
            <w:fldChar w:fldCharType="begin"/>
          </w:r>
          <w:r w:rsidR="006703E1">
            <w:rPr>
              <w:noProof/>
              <w:webHidden/>
            </w:rPr>
            <w:instrText xml:space="preserve"> PAGEREF _Toc49486610 \h </w:instrText>
          </w:r>
          <w:r w:rsidR="006703E1">
            <w:rPr>
              <w:noProof/>
              <w:webHidden/>
            </w:rPr>
          </w:r>
          <w:r w:rsidR="006703E1">
            <w:rPr>
              <w:noProof/>
              <w:webHidden/>
            </w:rPr>
            <w:fldChar w:fldCharType="separate"/>
          </w:r>
          <w:ins w:id="487" w:author="jon pritchard" w:date="2021-11-24T10:27:00Z">
            <w:r w:rsidR="00D9437A">
              <w:rPr>
                <w:noProof/>
                <w:webHidden/>
              </w:rPr>
              <w:t>94</w:t>
            </w:r>
          </w:ins>
          <w:del w:id="488" w:author="jon pritchard" w:date="2021-11-24T10:24:00Z">
            <w:r w:rsidR="006703E1" w:rsidDel="00D9437A">
              <w:rPr>
                <w:noProof/>
                <w:webHidden/>
              </w:rPr>
              <w:delText>106</w:delText>
            </w:r>
          </w:del>
          <w:r w:rsidR="006703E1">
            <w:rPr>
              <w:noProof/>
              <w:webHidden/>
            </w:rPr>
            <w:fldChar w:fldCharType="end"/>
          </w:r>
          <w:r>
            <w:rPr>
              <w:noProof/>
            </w:rPr>
            <w:fldChar w:fldCharType="end"/>
          </w:r>
        </w:p>
        <w:p w14:paraId="59263B9A" w14:textId="0BBB11CA"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"_Toc49486611" </w:instrText>
          </w:r>
          <w:r>
            <w:fldChar w:fldCharType="separate"/>
          </w:r>
          <w:r w:rsidR="006703E1" w:rsidRPr="00BD3756">
            <w:rPr>
              <w:rStyle w:val="Hyperlink"/>
              <w:noProof/>
            </w:rPr>
            <w:t>C-23.3.4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Update</w:t>
          </w:r>
          <w:r w:rsidR="006703E1">
            <w:rPr>
              <w:noProof/>
              <w:webHidden/>
            </w:rPr>
            <w:tab/>
          </w:r>
          <w:r w:rsidR="006703E1">
            <w:rPr>
              <w:noProof/>
              <w:webHidden/>
            </w:rPr>
            <w:fldChar w:fldCharType="begin"/>
          </w:r>
          <w:r w:rsidR="006703E1">
            <w:rPr>
              <w:noProof/>
              <w:webHidden/>
            </w:rPr>
            <w:instrText xml:space="preserve"> PAGEREF _Toc49486611 \h </w:instrText>
          </w:r>
          <w:r w:rsidR="006703E1">
            <w:rPr>
              <w:noProof/>
              <w:webHidden/>
            </w:rPr>
          </w:r>
          <w:r w:rsidR="006703E1">
            <w:rPr>
              <w:noProof/>
              <w:webHidden/>
            </w:rPr>
            <w:fldChar w:fldCharType="separate"/>
          </w:r>
          <w:ins w:id="489" w:author="jon pritchard" w:date="2021-11-24T10:27:00Z">
            <w:r w:rsidR="00D9437A">
              <w:rPr>
                <w:noProof/>
                <w:webHidden/>
              </w:rPr>
              <w:t>95</w:t>
            </w:r>
          </w:ins>
          <w:del w:id="490" w:author="jon pritchard" w:date="2021-11-24T10:24:00Z">
            <w:r w:rsidR="006703E1" w:rsidDel="00D9437A">
              <w:rPr>
                <w:noProof/>
                <w:webHidden/>
              </w:rPr>
              <w:delText>107</w:delText>
            </w:r>
          </w:del>
          <w:r w:rsidR="006703E1">
            <w:rPr>
              <w:noProof/>
              <w:webHidden/>
            </w:rPr>
            <w:fldChar w:fldCharType="end"/>
          </w:r>
          <w:r>
            <w:rPr>
              <w:noProof/>
            </w:rPr>
            <w:fldChar w:fldCharType="end"/>
          </w:r>
        </w:p>
        <w:p w14:paraId="2AC96301" w14:textId="5D93BD3C" w:rsidR="006703E1" w:rsidRDefault="00A87C7E">
          <w:pPr>
            <w:pStyle w:val="TOC3"/>
            <w:rPr>
              <w:rFonts w:asciiTheme="minorHAnsi" w:eastAsiaTheme="minorEastAsia" w:hAnsiTheme="minorHAnsi" w:cstheme="minorBidi"/>
              <w:iCs w:val="0"/>
              <w:noProof/>
              <w:sz w:val="22"/>
              <w:szCs w:val="22"/>
              <w:lang w:val="en-US" w:eastAsia="en-US"/>
            </w:rPr>
          </w:pPr>
          <w:r>
            <w:fldChar w:fldCharType="begin"/>
          </w:r>
          <w:r>
            <w:instrText xml:space="preserve"> HYPERLINK \l "_Toc49486612" </w:instrText>
          </w:r>
          <w:r>
            <w:fldChar w:fldCharType="separate"/>
          </w:r>
          <w:r w:rsidR="006703E1" w:rsidRPr="00BD3756">
            <w:rPr>
              <w:rStyle w:val="Hyperlink"/>
              <w:noProof/>
            </w:rPr>
            <w:t>C-23.3.5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Support file updates</w:t>
          </w:r>
          <w:r w:rsidR="006703E1">
            <w:rPr>
              <w:noProof/>
              <w:webHidden/>
            </w:rPr>
            <w:tab/>
          </w:r>
          <w:r w:rsidR="006703E1">
            <w:rPr>
              <w:noProof/>
              <w:webHidden/>
            </w:rPr>
            <w:fldChar w:fldCharType="begin"/>
          </w:r>
          <w:r w:rsidR="006703E1">
            <w:rPr>
              <w:noProof/>
              <w:webHidden/>
            </w:rPr>
            <w:instrText xml:space="preserve"> PAGEREF _Toc49486612 \h </w:instrText>
          </w:r>
          <w:r w:rsidR="006703E1">
            <w:rPr>
              <w:noProof/>
              <w:webHidden/>
            </w:rPr>
          </w:r>
          <w:r w:rsidR="006703E1">
            <w:rPr>
              <w:noProof/>
              <w:webHidden/>
            </w:rPr>
            <w:fldChar w:fldCharType="separate"/>
          </w:r>
          <w:ins w:id="491" w:author="jon pritchard" w:date="2021-11-24T10:27:00Z">
            <w:r w:rsidR="00D9437A">
              <w:rPr>
                <w:noProof/>
                <w:webHidden/>
              </w:rPr>
              <w:t>96</w:t>
            </w:r>
          </w:ins>
          <w:del w:id="492" w:author="jon pritchard" w:date="2021-11-24T10:24:00Z">
            <w:r w:rsidR="006703E1" w:rsidDel="00D9437A">
              <w:rPr>
                <w:noProof/>
                <w:webHidden/>
              </w:rPr>
              <w:delText>108</w:delText>
            </w:r>
          </w:del>
          <w:r w:rsidR="006703E1">
            <w:rPr>
              <w:noProof/>
              <w:webHidden/>
            </w:rPr>
            <w:fldChar w:fldCharType="end"/>
          </w:r>
          <w:r>
            <w:rPr>
              <w:noProof/>
            </w:rPr>
            <w:fldChar w:fldCharType="end"/>
          </w:r>
        </w:p>
        <w:p w14:paraId="0AE7F1F6" w14:textId="41FEF6ED" w:rsidR="006703E1" w:rsidRDefault="00A87C7E">
          <w:pPr>
            <w:pStyle w:val="TOC2"/>
            <w:rPr>
              <w:rFonts w:asciiTheme="minorHAnsi" w:eastAsiaTheme="minorEastAsia" w:hAnsiTheme="minorHAnsi" w:cstheme="minorBidi"/>
              <w:noProof/>
              <w:sz w:val="22"/>
              <w:szCs w:val="22"/>
              <w:lang w:val="en-US" w:eastAsia="en-US"/>
            </w:rPr>
          </w:pPr>
          <w:r>
            <w:fldChar w:fldCharType="begin"/>
          </w:r>
          <w:r>
            <w:instrText xml:space="preserve"> HYPERLINK \l "_Toc49486613" </w:instrText>
          </w:r>
          <w:r>
            <w:fldChar w:fldCharType="separate"/>
          </w:r>
          <w:r w:rsidR="006703E1" w:rsidRPr="00BD3756">
            <w:rPr>
              <w:rStyle w:val="Hyperlink"/>
              <w:noProof/>
            </w:rPr>
            <w:t>C-23.4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New editions, re-issues, and updates of datasets</w:t>
          </w:r>
          <w:r w:rsidR="006703E1">
            <w:rPr>
              <w:noProof/>
              <w:webHidden/>
            </w:rPr>
            <w:tab/>
          </w:r>
          <w:r w:rsidR="006703E1">
            <w:rPr>
              <w:noProof/>
              <w:webHidden/>
            </w:rPr>
            <w:fldChar w:fldCharType="begin"/>
          </w:r>
          <w:r w:rsidR="006703E1">
            <w:rPr>
              <w:noProof/>
              <w:webHidden/>
            </w:rPr>
            <w:instrText xml:space="preserve"> PAGEREF _Toc49486613 \h </w:instrText>
          </w:r>
          <w:r w:rsidR="006703E1">
            <w:rPr>
              <w:noProof/>
              <w:webHidden/>
            </w:rPr>
          </w:r>
          <w:r w:rsidR="006703E1">
            <w:rPr>
              <w:noProof/>
              <w:webHidden/>
            </w:rPr>
            <w:fldChar w:fldCharType="separate"/>
          </w:r>
          <w:ins w:id="493" w:author="jon pritchard" w:date="2021-11-24T10:27:00Z">
            <w:r w:rsidR="00D9437A">
              <w:rPr>
                <w:noProof/>
                <w:webHidden/>
              </w:rPr>
              <w:t>96</w:t>
            </w:r>
          </w:ins>
          <w:del w:id="494" w:author="jon pritchard" w:date="2021-11-24T10:24:00Z">
            <w:r w:rsidR="006703E1" w:rsidDel="00D9437A">
              <w:rPr>
                <w:noProof/>
                <w:webHidden/>
              </w:rPr>
              <w:delText>108</w:delText>
            </w:r>
          </w:del>
          <w:r w:rsidR="006703E1">
            <w:rPr>
              <w:noProof/>
              <w:webHidden/>
            </w:rPr>
            <w:fldChar w:fldCharType="end"/>
          </w:r>
          <w:r>
            <w:rPr>
              <w:noProof/>
            </w:rPr>
            <w:fldChar w:fldCharType="end"/>
          </w:r>
        </w:p>
        <w:p w14:paraId="7F3A209D" w14:textId="3F2FE570" w:rsidR="006703E1" w:rsidRDefault="00A87C7E">
          <w:pPr>
            <w:pStyle w:val="TOC1"/>
            <w:rPr>
              <w:rFonts w:asciiTheme="minorHAnsi" w:eastAsiaTheme="minorEastAsia" w:hAnsiTheme="minorHAnsi" w:cstheme="minorBidi"/>
              <w:bCs w:val="0"/>
              <w:noProof/>
              <w:sz w:val="22"/>
              <w:szCs w:val="22"/>
              <w:lang w:val="en-US" w:eastAsia="en-US"/>
            </w:rPr>
          </w:pPr>
          <w:r>
            <w:fldChar w:fldCharType="begin"/>
          </w:r>
          <w:r>
            <w:instrText xml:space="preserve"> HYPERLINK \l "_Toc49486614" </w:instrText>
          </w:r>
          <w:r>
            <w:fldChar w:fldCharType="separate"/>
          </w:r>
          <w:r w:rsidR="006703E1" w:rsidRPr="00BD3756">
            <w:rPr>
              <w:rStyle w:val="Hyperlink"/>
              <w:noProof/>
            </w:rPr>
            <w:t>Appendix C-1 Relationship to S-52 (Informative)</w:t>
          </w:r>
          <w:r w:rsidR="006703E1">
            <w:rPr>
              <w:noProof/>
              <w:webHidden/>
            </w:rPr>
            <w:tab/>
          </w:r>
          <w:r w:rsidR="006703E1">
            <w:rPr>
              <w:noProof/>
              <w:webHidden/>
            </w:rPr>
            <w:fldChar w:fldCharType="begin"/>
          </w:r>
          <w:r w:rsidR="006703E1">
            <w:rPr>
              <w:noProof/>
              <w:webHidden/>
            </w:rPr>
            <w:instrText xml:space="preserve"> PAGEREF _Toc49486614 \h </w:instrText>
          </w:r>
          <w:r w:rsidR="006703E1">
            <w:rPr>
              <w:noProof/>
              <w:webHidden/>
            </w:rPr>
          </w:r>
          <w:r w:rsidR="006703E1">
            <w:rPr>
              <w:noProof/>
              <w:webHidden/>
            </w:rPr>
            <w:fldChar w:fldCharType="separate"/>
          </w:r>
          <w:ins w:id="495" w:author="jon pritchard" w:date="2021-11-24T10:27:00Z">
            <w:r w:rsidR="00D9437A">
              <w:rPr>
                <w:noProof/>
                <w:webHidden/>
              </w:rPr>
              <w:t>97</w:t>
            </w:r>
          </w:ins>
          <w:del w:id="496" w:author="jon pritchard" w:date="2021-11-24T10:24:00Z">
            <w:r w:rsidR="006703E1" w:rsidDel="00D9437A">
              <w:rPr>
                <w:noProof/>
                <w:webHidden/>
              </w:rPr>
              <w:delText>109</w:delText>
            </w:r>
          </w:del>
          <w:r w:rsidR="006703E1">
            <w:rPr>
              <w:noProof/>
              <w:webHidden/>
            </w:rPr>
            <w:fldChar w:fldCharType="end"/>
          </w:r>
          <w:r>
            <w:rPr>
              <w:noProof/>
            </w:rPr>
            <w:fldChar w:fldCharType="end"/>
          </w:r>
        </w:p>
        <w:p w14:paraId="22BDCFFF" w14:textId="7402145A" w:rsidR="009F2693" w:rsidRPr="00350A36" w:rsidRDefault="009B542A" w:rsidP="008A7903">
          <w:pPr>
            <w:tabs>
              <w:tab w:val="left" w:pos="567"/>
            </w:tabs>
          </w:pPr>
          <w:r>
            <w:fldChar w:fldCharType="end"/>
          </w:r>
        </w:p>
      </w:sdtContent>
    </w:sdt>
    <w:p w14:paraId="7DEA819B" w14:textId="3518F303" w:rsidR="009F2693" w:rsidRPr="00C74AD6" w:rsidRDefault="009F2693">
      <w:pPr>
        <w:spacing w:after="160" w:line="259" w:lineRule="auto"/>
        <w:jc w:val="left"/>
      </w:pPr>
      <w:r w:rsidRPr="00C74AD6">
        <w:br w:type="page"/>
      </w:r>
    </w:p>
    <w:p w14:paraId="192F998D" w14:textId="77777777" w:rsidR="006456D7" w:rsidRPr="00350A36" w:rsidRDefault="006456D7" w:rsidP="006456D7">
      <w:pPr>
        <w:spacing w:after="0"/>
        <w:sectPr w:rsidR="006456D7" w:rsidRPr="00350A36" w:rsidSect="004E1142">
          <w:headerReference w:type="default" r:id="rId13"/>
          <w:footerReference w:type="default" r:id="rId14"/>
          <w:pgSz w:w="11906" w:h="16838" w:code="9"/>
          <w:pgMar w:top="1440" w:right="1400" w:bottom="1440" w:left="1400" w:header="708" w:footer="708" w:gutter="0"/>
          <w:pgNumType w:fmt="lowerRoman"/>
          <w:cols w:space="708"/>
          <w:docGrid w:linePitch="360"/>
        </w:sectPr>
      </w:pPr>
    </w:p>
    <w:p w14:paraId="45FEC972" w14:textId="03F17AE2" w:rsidR="00297204" w:rsidRDefault="00297204" w:rsidP="009F2693">
      <w:pPr>
        <w:pStyle w:val="Heading1"/>
        <w:tabs>
          <w:tab w:val="clear" w:pos="425"/>
          <w:tab w:val="left" w:pos="426"/>
        </w:tabs>
        <w:ind w:left="431" w:hanging="431"/>
        <w:rPr>
          <w:rFonts w:eastAsia="MS Mincho"/>
        </w:rPr>
      </w:pPr>
      <w:bookmarkStart w:id="497" w:name="_Toc49486366"/>
      <w:bookmarkEnd w:id="0"/>
      <w:bookmarkEnd w:id="1"/>
      <w:bookmarkEnd w:id="2"/>
      <w:r>
        <w:rPr>
          <w:rFonts w:eastAsia="MS Mincho"/>
        </w:rPr>
        <w:lastRenderedPageBreak/>
        <w:t>Introduction</w:t>
      </w:r>
      <w:bookmarkEnd w:id="497"/>
    </w:p>
    <w:p w14:paraId="0BEA3CBA" w14:textId="0700425D" w:rsidR="00C951BB" w:rsidRDefault="0096094A" w:rsidP="00297204">
      <w:r w:rsidRPr="0096094A">
        <w:t xml:space="preserve">This </w:t>
      </w:r>
      <w:r w:rsidR="007F33C3">
        <w:t>Annex</w:t>
      </w:r>
      <w:r w:rsidRPr="0096094A">
        <w:t xml:space="preserve"> </w:t>
      </w:r>
      <w:r w:rsidR="00095477">
        <w:t>contains</w:t>
      </w:r>
      <w:r w:rsidRPr="0096094A">
        <w:t xml:space="preserve"> </w:t>
      </w:r>
      <w:r w:rsidR="00C951BB">
        <w:t>guidance for the implementation of</w:t>
      </w:r>
      <w:r w:rsidRPr="0096094A">
        <w:t xml:space="preserve"> harmonised portrayal and other </w:t>
      </w:r>
      <w:r w:rsidR="00C951BB">
        <w:t>user interaction</w:t>
      </w:r>
      <w:r w:rsidRPr="0096094A">
        <w:t xml:space="preserve"> functionalities for </w:t>
      </w:r>
      <w:r w:rsidR="007F33C3">
        <w:t xml:space="preserve">S-101 </w:t>
      </w:r>
      <w:r w:rsidR="00C23C23">
        <w:t xml:space="preserve">Electronic Navigational Chart </w:t>
      </w:r>
      <w:r w:rsidR="007F33C3">
        <w:t xml:space="preserve">(ENC) and other </w:t>
      </w:r>
      <w:r w:rsidRPr="0096094A">
        <w:t xml:space="preserve">S-100 based data products in an </w:t>
      </w:r>
      <w:r w:rsidR="00C23C23">
        <w:t>Electronic Chart Display and Information System (</w:t>
      </w:r>
      <w:r w:rsidRPr="0096094A">
        <w:t>ECDIS</w:t>
      </w:r>
      <w:r w:rsidR="00C23C23">
        <w:t>)</w:t>
      </w:r>
      <w:r w:rsidRPr="0096094A">
        <w:t>.</w:t>
      </w:r>
      <w:r w:rsidR="007F33C3" w:rsidRPr="007F33C3">
        <w:t xml:space="preserve"> </w:t>
      </w:r>
      <w:r w:rsidR="007F33C3">
        <w:t xml:space="preserve">It </w:t>
      </w:r>
      <w:r w:rsidR="007F33C3" w:rsidRPr="007F33C3">
        <w:t>describes how S-100 products are to be used and displayed simultaneously</w:t>
      </w:r>
      <w:r w:rsidR="007F33C3">
        <w:t xml:space="preserve"> on the navigation screen.</w:t>
      </w:r>
      <w:r w:rsidRPr="0096094A">
        <w:t xml:space="preserve"> It does not address the portrayal processes or architectures, which are addressed in S-100 Part</w:t>
      </w:r>
      <w:r w:rsidR="00A355E2">
        <w:t xml:space="preserve"> 9</w:t>
      </w:r>
      <w:r w:rsidRPr="0096094A">
        <w:t>. It is based on the general principles described in S-100 Part 16A</w:t>
      </w:r>
      <w:r w:rsidR="007F33C3">
        <w:t>,</w:t>
      </w:r>
      <w:r w:rsidRPr="0096094A">
        <w:t xml:space="preserve"> and the</w:t>
      </w:r>
      <w:r w:rsidR="007F33C3">
        <w:t xml:space="preserve"> requirements for ECDIS specified in the</w:t>
      </w:r>
      <w:r w:rsidRPr="0096094A">
        <w:t xml:space="preserve"> relevant </w:t>
      </w:r>
      <w:r w:rsidR="005C25FA">
        <w:t>International Maritime Organization (</w:t>
      </w:r>
      <w:r w:rsidRPr="0096094A">
        <w:t>IMO</w:t>
      </w:r>
      <w:r w:rsidR="005C25FA">
        <w:t>)</w:t>
      </w:r>
      <w:r w:rsidRPr="0096094A">
        <w:t xml:space="preserve">, </w:t>
      </w:r>
      <w:r w:rsidR="005C25FA">
        <w:t>International Hydrographic Organization (</w:t>
      </w:r>
      <w:r w:rsidRPr="0096094A">
        <w:t>IHO</w:t>
      </w:r>
      <w:r w:rsidR="005C25FA">
        <w:t>)</w:t>
      </w:r>
      <w:r w:rsidRPr="0096094A">
        <w:t xml:space="preserve">, and </w:t>
      </w:r>
      <w:r w:rsidR="005C25FA">
        <w:t>International Electrotechnical Commission (</w:t>
      </w:r>
      <w:r w:rsidRPr="0096094A">
        <w:t>IEC</w:t>
      </w:r>
      <w:r w:rsidR="005C25FA">
        <w:t>)</w:t>
      </w:r>
      <w:r w:rsidRPr="0096094A">
        <w:t xml:space="preserve"> standards.</w:t>
      </w:r>
    </w:p>
    <w:p w14:paraId="30646B99" w14:textId="5E657311" w:rsidR="0096094A" w:rsidRDefault="00C951BB" w:rsidP="00297204">
      <w:r>
        <w:t>This Annex</w:t>
      </w:r>
      <w:r w:rsidR="007F33C3">
        <w:t xml:space="preserve"> is</w:t>
      </w:r>
      <w:r w:rsidR="00A355E2">
        <w:t xml:space="preserve"> </w:t>
      </w:r>
      <w:r w:rsidR="007F33C3">
        <w:t xml:space="preserve"> the successor to the IHO S-52 standard for chart content and display in ECDIS</w:t>
      </w:r>
      <w:r>
        <w:t>.</w:t>
      </w:r>
      <w:r w:rsidR="007F33C3">
        <w:t xml:space="preserve"> </w:t>
      </w:r>
      <w:r>
        <w:t xml:space="preserve">It contains material from S-52 that has been </w:t>
      </w:r>
      <w:r w:rsidR="007F33C3">
        <w:t xml:space="preserve">updated for S-100, but does not include </w:t>
      </w:r>
      <w:r w:rsidR="00AF7AAF">
        <w:t xml:space="preserve">symbol specifications (the S-52 “presentation library”) or portrayal rules </w:t>
      </w:r>
      <w:r>
        <w:t>because</w:t>
      </w:r>
      <w:r w:rsidR="00AF7AAF">
        <w:t xml:space="preserve"> symbols and portrayal rules are now defined in the IHO GI Registry </w:t>
      </w:r>
      <w:r w:rsidR="00C4067C">
        <w:t xml:space="preserve">and </w:t>
      </w:r>
      <w:r w:rsidR="00AF7AAF">
        <w:t>portrayal catalogues for individual product specifications</w:t>
      </w:r>
      <w:r w:rsidR="007F33C3">
        <w:t>.</w:t>
      </w:r>
      <w:r w:rsidR="00277767" w:rsidRPr="00277767">
        <w:t xml:space="preserve"> </w:t>
      </w:r>
      <w:r w:rsidR="00277767">
        <w:t>This document focuses</w:t>
      </w:r>
      <w:r w:rsidR="00277767" w:rsidRPr="00277767">
        <w:t xml:space="preserve"> on </w:t>
      </w:r>
      <w:r w:rsidR="001A6C75">
        <w:t xml:space="preserve">the principles for portraying </w:t>
      </w:r>
      <w:r w:rsidR="00277767" w:rsidRPr="00277767">
        <w:t>S-101 ENC and S-100 based data</w:t>
      </w:r>
      <w:r w:rsidR="001A6C75">
        <w:t xml:space="preserve"> on ECDIS</w:t>
      </w:r>
      <w:r w:rsidR="00277767" w:rsidRPr="00277767">
        <w:t xml:space="preserve">. The principles </w:t>
      </w:r>
      <w:r w:rsidR="001A6C75">
        <w:t>described herein</w:t>
      </w:r>
      <w:r w:rsidR="00277767" w:rsidRPr="00277767">
        <w:t xml:space="preserve"> </w:t>
      </w:r>
      <w:r w:rsidR="00277767">
        <w:t>are intended to be compatible with</w:t>
      </w:r>
      <w:r w:rsidR="00277767" w:rsidRPr="00277767">
        <w:t xml:space="preserve"> </w:t>
      </w:r>
      <w:r w:rsidR="001A6C75">
        <w:t>the corresponding</w:t>
      </w:r>
      <w:r w:rsidR="00277767" w:rsidRPr="00277767">
        <w:t xml:space="preserve"> requirements </w:t>
      </w:r>
      <w:r w:rsidR="001A6C75">
        <w:t>for</w:t>
      </w:r>
      <w:r w:rsidR="00277767" w:rsidRPr="00277767">
        <w:t xml:space="preserve"> ECDIS portrayal of S-57 ENC</w:t>
      </w:r>
      <w:r w:rsidR="001A6C75">
        <w:t>s</w:t>
      </w:r>
      <w:r w:rsidR="00277767" w:rsidRPr="00277767">
        <w:t>.</w:t>
      </w:r>
    </w:p>
    <w:p w14:paraId="57EDF006" w14:textId="297C7284" w:rsidR="00413E27" w:rsidRDefault="00E60658" w:rsidP="00297204">
      <w:r>
        <w:t xml:space="preserve">This Annex does not revoke nor does it supersede S-52 in its applicability to the use of S-57 </w:t>
      </w:r>
      <w:r w:rsidR="00BE77A7">
        <w:t xml:space="preserve">information </w:t>
      </w:r>
      <w:r>
        <w:t xml:space="preserve">on ECDIS. </w:t>
      </w:r>
      <w:r w:rsidR="00277767">
        <w:t>It</w:t>
      </w:r>
      <w:r w:rsidR="00BE77A7">
        <w:t xml:space="preserve"> assumes</w:t>
      </w:r>
      <w:r w:rsidR="00413E27">
        <w:t xml:space="preserve"> </w:t>
      </w:r>
      <w:r w:rsidR="00BE77A7" w:rsidRPr="00BE77A7">
        <w:t>ECDIS will support both S-52/S-57 and S-101 ENCs for the foreseeable future</w:t>
      </w:r>
      <w:r w:rsidR="00BE77A7">
        <w:t xml:space="preserve">. Such systems should </w:t>
      </w:r>
      <w:r w:rsidR="00BE77A7" w:rsidRPr="00BE77A7">
        <w:t xml:space="preserve">continue to follow </w:t>
      </w:r>
      <w:r w:rsidR="00BE77A7">
        <w:t xml:space="preserve">the </w:t>
      </w:r>
      <w:r w:rsidR="00BE77A7" w:rsidRPr="00BE77A7">
        <w:t>S-52</w:t>
      </w:r>
      <w:r w:rsidR="00277767">
        <w:t>/</w:t>
      </w:r>
      <w:r w:rsidR="00BE77A7" w:rsidRPr="00BE77A7">
        <w:t xml:space="preserve">S-57 </w:t>
      </w:r>
      <w:r w:rsidR="00277767">
        <w:t>principles for S-57 information</w:t>
      </w:r>
      <w:r>
        <w:t>.</w:t>
      </w:r>
    </w:p>
    <w:p w14:paraId="208BE7A6" w14:textId="78EAC854" w:rsidR="007B452F" w:rsidRDefault="00AF7AAF" w:rsidP="00297204">
      <w:r>
        <w:t>ECDIS presentation and user interactions are determined by the following standards:</w:t>
      </w:r>
    </w:p>
    <w:p w14:paraId="7C58E095" w14:textId="3C995BCA" w:rsidR="007B452F" w:rsidRDefault="007B452F" w:rsidP="001A6C75">
      <w:pPr>
        <w:pStyle w:val="ListParagraph"/>
        <w:numPr>
          <w:ilvl w:val="0"/>
          <w:numId w:val="13"/>
        </w:numPr>
      </w:pPr>
      <w:r>
        <w:t>IMO</w:t>
      </w:r>
      <w:r w:rsidR="008748FB">
        <w:t xml:space="preserve"> standards</w:t>
      </w:r>
      <w:r w:rsidR="00AF7AAF">
        <w:t xml:space="preserve"> control p</w:t>
      </w:r>
      <w:r w:rsidR="008748FB" w:rsidRPr="008748FB">
        <w:t>resentation, performance, and user experience</w:t>
      </w:r>
      <w:r w:rsidR="00AF7AAF">
        <w:t>. They</w:t>
      </w:r>
      <w:r w:rsidR="008748FB" w:rsidRPr="008748FB">
        <w:t xml:space="preserve"> include standards and guidelines for display and user interaction, </w:t>
      </w:r>
      <w:r w:rsidR="009F7151" w:rsidRPr="008748FB">
        <w:t>including</w:t>
      </w:r>
      <w:r w:rsidR="008748FB" w:rsidRPr="008748FB">
        <w:t xml:space="preserve"> alerts.</w:t>
      </w:r>
    </w:p>
    <w:p w14:paraId="5B17D2A9" w14:textId="69234648" w:rsidR="007B452F" w:rsidRDefault="007B452F" w:rsidP="001A6C75">
      <w:pPr>
        <w:pStyle w:val="ListParagraph"/>
        <w:numPr>
          <w:ilvl w:val="0"/>
          <w:numId w:val="13"/>
        </w:numPr>
      </w:pPr>
      <w:r>
        <w:t>IHO</w:t>
      </w:r>
      <w:r w:rsidR="008748FB">
        <w:t xml:space="preserve"> standards</w:t>
      </w:r>
      <w:r w:rsidR="00AF7AAF">
        <w:t xml:space="preserve"> provide t</w:t>
      </w:r>
      <w:r w:rsidR="008748FB" w:rsidRPr="008748FB">
        <w:t>he framework for data content, primarily in S-100</w:t>
      </w:r>
      <w:r w:rsidR="0013502A">
        <w:t>.</w:t>
      </w:r>
      <w:r w:rsidR="008748FB" w:rsidRPr="008748FB">
        <w:t xml:space="preserve"> S-100 also provides an abstract specification for visual interoperability; </w:t>
      </w:r>
      <w:r w:rsidR="0013502A">
        <w:t xml:space="preserve">for ECDIS, </w:t>
      </w:r>
      <w:r w:rsidR="00F27D30">
        <w:t xml:space="preserve">details about </w:t>
      </w:r>
      <w:r w:rsidR="0013502A">
        <w:t xml:space="preserve">interoperability </w:t>
      </w:r>
      <w:r w:rsidR="00F27D30">
        <w:t>are</w:t>
      </w:r>
      <w:r w:rsidR="0013502A">
        <w:t xml:space="preserve"> specified</w:t>
      </w:r>
      <w:r w:rsidR="008748FB" w:rsidRPr="008748FB">
        <w:t xml:space="preserve"> </w:t>
      </w:r>
      <w:r w:rsidR="0013502A">
        <w:t>in</w:t>
      </w:r>
      <w:r w:rsidR="008748FB" w:rsidRPr="008748FB">
        <w:t xml:space="preserve"> S-98.</w:t>
      </w:r>
    </w:p>
    <w:p w14:paraId="04CD5E8C" w14:textId="6E084E1D" w:rsidR="007B452F" w:rsidRDefault="007B452F" w:rsidP="001A6C75">
      <w:pPr>
        <w:pStyle w:val="ListParagraph"/>
        <w:numPr>
          <w:ilvl w:val="0"/>
          <w:numId w:val="13"/>
        </w:numPr>
      </w:pPr>
      <w:r>
        <w:t>IEC</w:t>
      </w:r>
      <w:r w:rsidR="008748FB">
        <w:t xml:space="preserve"> standards </w:t>
      </w:r>
      <w:r w:rsidR="0013502A">
        <w:t>describe</w:t>
      </w:r>
      <w:r w:rsidR="001A6C75">
        <w:t xml:space="preserve"> </w:t>
      </w:r>
      <w:r w:rsidR="0013502A">
        <w:t>methods and required results for</w:t>
      </w:r>
      <w:r w:rsidR="008748FB" w:rsidRPr="008748FB">
        <w:t xml:space="preserve"> equipment and system testing.</w:t>
      </w:r>
    </w:p>
    <w:p w14:paraId="016DD7EF" w14:textId="14649A5F" w:rsidR="008748FB" w:rsidRDefault="0013502A" w:rsidP="001A6C75">
      <w:pPr>
        <w:pStyle w:val="ListParagraph"/>
        <w:numPr>
          <w:ilvl w:val="0"/>
          <w:numId w:val="13"/>
        </w:numPr>
      </w:pPr>
      <w:r>
        <w:t>Data p</w:t>
      </w:r>
      <w:r w:rsidR="008748FB">
        <w:t xml:space="preserve">roduct specifications </w:t>
      </w:r>
      <w:r w:rsidR="00451A0E">
        <w:t>describe the content, data formats,</w:t>
      </w:r>
      <w:r w:rsidR="00E558AF">
        <w:t xml:space="preserve"> symbols,</w:t>
      </w:r>
      <w:r w:rsidR="00451A0E">
        <w:t xml:space="preserve"> portrayal</w:t>
      </w:r>
      <w:r w:rsidR="00E558AF">
        <w:t xml:space="preserve"> rules</w:t>
      </w:r>
      <w:r w:rsidR="00451A0E">
        <w:t>, packaging, and delivery, of individual data products</w:t>
      </w:r>
      <w:r w:rsidR="008748FB" w:rsidRPr="008748FB">
        <w:t xml:space="preserve">. </w:t>
      </w:r>
      <w:r w:rsidR="00451A0E">
        <w:t xml:space="preserve">For ECDIS, the basic data product is S-101 (Electronic Navigational Charts). Other </w:t>
      </w:r>
      <w:r w:rsidR="00E558AF">
        <w:t>product</w:t>
      </w:r>
      <w:r w:rsidR="00C4067C">
        <w:t>s</w:t>
      </w:r>
      <w:r w:rsidR="008748FB" w:rsidRPr="008748FB">
        <w:t xml:space="preserve"> </w:t>
      </w:r>
      <w:r w:rsidR="00451A0E">
        <w:t>describe</w:t>
      </w:r>
      <w:r w:rsidR="008748FB" w:rsidRPr="008748FB">
        <w:t xml:space="preserve"> </w:t>
      </w:r>
      <w:r w:rsidR="00451A0E">
        <w:t>additional information relevant to navigation</w:t>
      </w:r>
      <w:r w:rsidR="008748FB" w:rsidRPr="008748FB">
        <w:t xml:space="preserve">, </w:t>
      </w:r>
      <w:r w:rsidR="00E558AF">
        <w:t xml:space="preserve">for example, bathymetry, currents, water levels, regulated areas, </w:t>
      </w:r>
      <w:r w:rsidR="00BA654F">
        <w:t>services</w:t>
      </w:r>
      <w:r w:rsidR="00C4067C">
        <w:t xml:space="preserve"> and</w:t>
      </w:r>
      <w:r w:rsidR="00E558AF">
        <w:t xml:space="preserve"> weather</w:t>
      </w:r>
      <w:r w:rsidR="00C4067C">
        <w:t>.</w:t>
      </w:r>
    </w:p>
    <w:p w14:paraId="0E4B2726" w14:textId="20F85E56" w:rsidR="00451A0E" w:rsidRDefault="00E558AF" w:rsidP="00297204">
      <w:r>
        <w:t xml:space="preserve">The standards </w:t>
      </w:r>
      <w:r w:rsidR="008D36AB">
        <w:t xml:space="preserve">that are </w:t>
      </w:r>
      <w:r>
        <w:t xml:space="preserve">current at the time of writing of this Annex are listed in the References section. </w:t>
      </w:r>
      <w:r w:rsidR="00451A0E">
        <w:t xml:space="preserve">More detailed information about the various standards is provided in </w:t>
      </w:r>
      <w:r w:rsidR="009C26C0">
        <w:t xml:space="preserve">S-100 </w:t>
      </w:r>
      <w:r w:rsidR="00451A0E">
        <w:t>Part 16A.</w:t>
      </w:r>
    </w:p>
    <w:p w14:paraId="3AEB7C84" w14:textId="759E95F6" w:rsidR="007B452F" w:rsidRPr="000D3361" w:rsidRDefault="008937C6" w:rsidP="008748FB">
      <w:r w:rsidRPr="000D3361">
        <w:t>Application developers should obtain a</w:t>
      </w:r>
      <w:r w:rsidR="00C4067C" w:rsidRPr="000D3361">
        <w:t>n</w:t>
      </w:r>
      <w:r w:rsidRPr="000D3361">
        <w:t xml:space="preserve"> up-to-date set of applicable standards and specifications from the relevant organisations. </w:t>
      </w:r>
      <w:r w:rsidR="008748FB" w:rsidRPr="000D3361">
        <w:t xml:space="preserve">Developers must conform to the mandatory requirements of the particular standards which apply to an application or system. In case of a conflict between this </w:t>
      </w:r>
      <w:r w:rsidRPr="000D3361">
        <w:t>Annex</w:t>
      </w:r>
      <w:r w:rsidR="008748FB" w:rsidRPr="000D3361">
        <w:t xml:space="preserve"> and a mandatory requirement in an applicable standard, the requirement in the standard supersedes the guidance in this </w:t>
      </w:r>
      <w:r w:rsidRPr="000D3361">
        <w:t>Annex</w:t>
      </w:r>
      <w:r w:rsidR="008748FB" w:rsidRPr="000D3361">
        <w:t>.</w:t>
      </w:r>
    </w:p>
    <w:p w14:paraId="0CB77B74" w14:textId="7BDC49B1" w:rsidR="00297204" w:rsidRDefault="00C23C23" w:rsidP="00297204">
      <w:r>
        <w:t xml:space="preserve">The specifications in this Annex also apply to navigation displays in an Integrated Navigation System (INS) which </w:t>
      </w:r>
      <w:r w:rsidR="009F7151">
        <w:t>fulfil</w:t>
      </w:r>
      <w:r>
        <w:t xml:space="preserve"> the role of an ECDIS.</w:t>
      </w:r>
    </w:p>
    <w:p w14:paraId="7417A351" w14:textId="3F0163D7" w:rsidR="008B441C" w:rsidRDefault="008B441C" w:rsidP="00297204">
      <w:r w:rsidRPr="008B441C">
        <w:t xml:space="preserve">Users of </w:t>
      </w:r>
      <w:r>
        <w:t>this</w:t>
      </w:r>
      <w:r w:rsidRPr="008B441C">
        <w:t xml:space="preserve"> </w:t>
      </w:r>
      <w:r>
        <w:t>document</w:t>
      </w:r>
      <w:r w:rsidRPr="008B441C">
        <w:t xml:space="preserve"> should refer to </w:t>
      </w:r>
      <w:r w:rsidR="00C4067C">
        <w:t xml:space="preserve">IEC </w:t>
      </w:r>
      <w:r w:rsidRPr="008B441C">
        <w:t xml:space="preserve">publications when dealing with </w:t>
      </w:r>
      <w:r>
        <w:t xml:space="preserve">implementation </w:t>
      </w:r>
      <w:r w:rsidRPr="008B441C">
        <w:t>test</w:t>
      </w:r>
      <w:r>
        <w:t>ing.</w:t>
      </w:r>
    </w:p>
    <w:p w14:paraId="74DA086D" w14:textId="77777777" w:rsidR="008172D8" w:rsidRDefault="008172D8" w:rsidP="00297204"/>
    <w:p w14:paraId="697FD68D" w14:textId="1548D5C5" w:rsidR="0064639B" w:rsidRDefault="0064639B" w:rsidP="00BC555A">
      <w:pPr>
        <w:pStyle w:val="Heading1"/>
      </w:pPr>
      <w:bookmarkStart w:id="498" w:name="_Toc38829536"/>
      <w:bookmarkStart w:id="499" w:name="_Toc38830039"/>
      <w:bookmarkStart w:id="500" w:name="_Toc38936204"/>
      <w:bookmarkStart w:id="501" w:name="_Toc40990380"/>
      <w:bookmarkStart w:id="502" w:name="_Toc49486367"/>
      <w:bookmarkEnd w:id="498"/>
      <w:bookmarkEnd w:id="499"/>
      <w:bookmarkEnd w:id="500"/>
      <w:bookmarkEnd w:id="501"/>
      <w:r w:rsidRPr="00C74AD6">
        <w:t>References</w:t>
      </w:r>
      <w:bookmarkEnd w:id="502"/>
    </w:p>
    <w:p w14:paraId="263D91F4" w14:textId="7B06BD9B" w:rsidR="0096295A" w:rsidRPr="0096295A" w:rsidRDefault="0096295A" w:rsidP="000A1AD3">
      <w:pPr>
        <w:pStyle w:val="Heading2"/>
      </w:pPr>
      <w:bookmarkStart w:id="503" w:name="_Toc49486368"/>
      <w:r>
        <w:t>Normative references</w:t>
      </w:r>
      <w:bookmarkEnd w:id="503"/>
    </w:p>
    <w:p w14:paraId="6BD7343C" w14:textId="3530E47E" w:rsidR="00B727EB" w:rsidRDefault="00B727EB" w:rsidP="00B727EB">
      <w:pPr>
        <w:spacing w:after="60"/>
        <w:ind w:left="1418" w:hanging="1418"/>
        <w:rPr>
          <w:lang w:val="en-US" w:eastAsia="en-GB"/>
        </w:rPr>
      </w:pPr>
      <w:bookmarkStart w:id="504" w:name="_Hlk38497336"/>
      <w:r w:rsidRPr="001D1918">
        <w:rPr>
          <w:lang w:val="en-US" w:eastAsia="en-GB"/>
        </w:rPr>
        <w:t>A</w:t>
      </w:r>
      <w:r>
        <w:rPr>
          <w:lang w:val="en-US" w:eastAsia="en-GB"/>
        </w:rPr>
        <w:t>.</w:t>
      </w:r>
      <w:r w:rsidRPr="001D1918">
        <w:rPr>
          <w:lang w:val="en-US" w:eastAsia="en-GB"/>
        </w:rPr>
        <w:t>1021(26)</w:t>
      </w:r>
      <w:r w:rsidRPr="001D1918">
        <w:rPr>
          <w:lang w:val="en-US" w:eastAsia="en-GB"/>
        </w:rPr>
        <w:tab/>
        <w:t>Code on Alerts and I</w:t>
      </w:r>
      <w:r>
        <w:rPr>
          <w:lang w:val="en-US" w:eastAsia="en-GB"/>
        </w:rPr>
        <w:t>ndicators</w:t>
      </w:r>
      <w:r w:rsidR="005A4E20">
        <w:rPr>
          <w:lang w:val="en-US" w:eastAsia="en-GB"/>
        </w:rPr>
        <w:t xml:space="preserve"> (2009),</w:t>
      </w:r>
      <w:r>
        <w:rPr>
          <w:lang w:val="en-US" w:eastAsia="en-GB"/>
        </w:rPr>
        <w:t xml:space="preserve"> IMO Resolution A.1021(26), 2009.</w:t>
      </w:r>
    </w:p>
    <w:bookmarkEnd w:id="504"/>
    <w:p w14:paraId="16E11171" w14:textId="2A0C0187" w:rsidR="004D3C45" w:rsidRPr="00350A36" w:rsidRDefault="004D3C45" w:rsidP="004D3C45">
      <w:pPr>
        <w:spacing w:after="60"/>
        <w:ind w:left="1418" w:hanging="1418"/>
        <w:rPr>
          <w:lang w:eastAsia="en-GB"/>
        </w:rPr>
      </w:pPr>
      <w:r>
        <w:rPr>
          <w:lang w:eastAsia="en-GB"/>
        </w:rPr>
        <w:t>IEC 60945</w:t>
      </w:r>
      <w:r>
        <w:rPr>
          <w:lang w:eastAsia="en-GB"/>
        </w:rPr>
        <w:tab/>
        <w:t xml:space="preserve">Maritime navigation and radiocommunication equipment and systems – General requirements – Methods of testing and required test results. </w:t>
      </w:r>
      <w:r w:rsidRPr="00247BD8">
        <w:rPr>
          <w:lang w:eastAsia="en-GB"/>
        </w:rPr>
        <w:t xml:space="preserve">International Electrotechnical Commission (IEC), </w:t>
      </w:r>
      <w:r>
        <w:rPr>
          <w:lang w:eastAsia="en-GB"/>
        </w:rPr>
        <w:t xml:space="preserve">Fourth </w:t>
      </w:r>
      <w:r w:rsidRPr="00247BD8">
        <w:rPr>
          <w:lang w:eastAsia="en-GB"/>
        </w:rPr>
        <w:t>Editio</w:t>
      </w:r>
      <w:r>
        <w:rPr>
          <w:lang w:eastAsia="en-GB"/>
        </w:rPr>
        <w:t>n</w:t>
      </w:r>
      <w:r w:rsidRPr="00247BD8">
        <w:rPr>
          <w:lang w:eastAsia="en-GB"/>
        </w:rPr>
        <w:t>, 20</w:t>
      </w:r>
      <w:r>
        <w:rPr>
          <w:lang w:eastAsia="en-GB"/>
        </w:rPr>
        <w:t>02.</w:t>
      </w:r>
    </w:p>
    <w:p w14:paraId="64DB4F8E" w14:textId="7B695E65" w:rsidR="00B727EB" w:rsidRDefault="00B727EB" w:rsidP="00B727EB">
      <w:pPr>
        <w:spacing w:after="60"/>
        <w:ind w:left="1418" w:hanging="1418"/>
        <w:rPr>
          <w:lang w:eastAsia="en-GB"/>
        </w:rPr>
      </w:pPr>
      <w:r w:rsidRPr="00350A36">
        <w:rPr>
          <w:lang w:eastAsia="en-GB"/>
        </w:rPr>
        <w:t>IEC 61174</w:t>
      </w:r>
      <w:r w:rsidRPr="00350A36">
        <w:rPr>
          <w:lang w:eastAsia="en-GB"/>
        </w:rPr>
        <w:tab/>
        <w:t xml:space="preserve">Maritime navigation and radiocommunication equipment and systems – Electronic chart display and information system (ECDIS) – Operational and performance requirements, </w:t>
      </w:r>
      <w:r w:rsidRPr="00350A36">
        <w:rPr>
          <w:lang w:eastAsia="en-GB"/>
        </w:rPr>
        <w:lastRenderedPageBreak/>
        <w:t>methods of testing and required test results. International Electrotechnical Commission (IEC), Edition 4.0, 2015.</w:t>
      </w:r>
    </w:p>
    <w:p w14:paraId="145745C0" w14:textId="037E5A24" w:rsidR="004D3C45" w:rsidRDefault="004D3C45" w:rsidP="004D3C45">
      <w:pPr>
        <w:spacing w:after="60"/>
        <w:ind w:left="1418" w:hanging="1418"/>
        <w:rPr>
          <w:lang w:eastAsia="en-GB"/>
        </w:rPr>
      </w:pPr>
      <w:r>
        <w:rPr>
          <w:lang w:eastAsia="en-GB"/>
        </w:rPr>
        <w:t>IEC 61924-2</w:t>
      </w:r>
      <w:r>
        <w:rPr>
          <w:lang w:eastAsia="en-GB"/>
        </w:rPr>
        <w:tab/>
        <w:t xml:space="preserve">Maritime navigation and radiocommunication equipment and systems – Integrated navigation systems – Part 2: Modular structure for INS – Operational and performance requirements, methods of testing and required test results. </w:t>
      </w:r>
      <w:r w:rsidRPr="004A5160">
        <w:rPr>
          <w:lang w:eastAsia="en-GB"/>
        </w:rPr>
        <w:t>International Electrotechnical Commission (IEC)</w:t>
      </w:r>
      <w:r>
        <w:rPr>
          <w:lang w:eastAsia="en-GB"/>
        </w:rPr>
        <w:t>, Edition 1.0, 2012.</w:t>
      </w:r>
    </w:p>
    <w:p w14:paraId="4C87F8B1" w14:textId="5808C889" w:rsidR="00B727EB" w:rsidRDefault="00B727EB" w:rsidP="00335E14">
      <w:pPr>
        <w:spacing w:after="60"/>
        <w:ind w:left="1418" w:hanging="1418"/>
        <w:rPr>
          <w:lang w:eastAsia="en-GB"/>
        </w:rPr>
      </w:pPr>
      <w:r>
        <w:rPr>
          <w:lang w:eastAsia="en-GB"/>
        </w:rPr>
        <w:t>IEC 62288</w:t>
      </w:r>
      <w:r>
        <w:rPr>
          <w:lang w:eastAsia="en-GB"/>
        </w:rPr>
        <w:tab/>
      </w:r>
      <w:r w:rsidR="00335E14">
        <w:rPr>
          <w:lang w:eastAsia="en-GB"/>
        </w:rPr>
        <w:t xml:space="preserve">Maritime navigation and radiocommunication equipment and systems – Presentation of navigation-related information on shipborne navigational displays – General requirements, methods of testing and required test results. </w:t>
      </w:r>
      <w:r w:rsidR="00335E14" w:rsidRPr="00335E14">
        <w:rPr>
          <w:lang w:eastAsia="en-GB"/>
        </w:rPr>
        <w:t xml:space="preserve">International Electrotechnical Commission (IEC), Edition </w:t>
      </w:r>
      <w:r w:rsidR="00335E14">
        <w:rPr>
          <w:lang w:eastAsia="en-GB"/>
        </w:rPr>
        <w:t>2</w:t>
      </w:r>
      <w:r w:rsidR="00335E14" w:rsidRPr="00335E14">
        <w:rPr>
          <w:lang w:eastAsia="en-GB"/>
        </w:rPr>
        <w:t>.0, 201</w:t>
      </w:r>
      <w:r w:rsidR="00335E14">
        <w:rPr>
          <w:lang w:eastAsia="en-GB"/>
        </w:rPr>
        <w:t>4.</w:t>
      </w:r>
    </w:p>
    <w:p w14:paraId="78CC5B88" w14:textId="620F5077" w:rsidR="000E7565" w:rsidRPr="00350A36" w:rsidRDefault="000E7565" w:rsidP="000E7565">
      <w:pPr>
        <w:spacing w:after="60"/>
        <w:ind w:left="1418" w:hanging="1418"/>
        <w:rPr>
          <w:lang w:eastAsia="en-GB"/>
        </w:rPr>
      </w:pPr>
      <w:r>
        <w:rPr>
          <w:lang w:eastAsia="en-GB"/>
        </w:rPr>
        <w:t>MSC</w:t>
      </w:r>
      <w:r w:rsidR="00067B82">
        <w:rPr>
          <w:lang w:eastAsia="en-GB"/>
        </w:rPr>
        <w:t>.</w:t>
      </w:r>
      <w:r>
        <w:rPr>
          <w:lang w:eastAsia="en-GB"/>
        </w:rPr>
        <w:t>191(79)</w:t>
      </w:r>
      <w:r>
        <w:rPr>
          <w:lang w:eastAsia="en-GB"/>
        </w:rPr>
        <w:tab/>
      </w:r>
      <w:r w:rsidRPr="00E908EA">
        <w:rPr>
          <w:lang w:eastAsia="en-GB"/>
        </w:rPr>
        <w:t>Amendments to the Performance Standards for the Presentation of Navigation-Related Information on Shipborne Navigational Displays</w:t>
      </w:r>
      <w:r>
        <w:rPr>
          <w:lang w:eastAsia="en-GB"/>
        </w:rPr>
        <w:t xml:space="preserve">, IMO </w:t>
      </w:r>
      <w:r w:rsidRPr="00E908EA">
        <w:rPr>
          <w:lang w:eastAsia="en-GB"/>
        </w:rPr>
        <w:t>Resolution M</w:t>
      </w:r>
      <w:r>
        <w:rPr>
          <w:lang w:eastAsia="en-GB"/>
        </w:rPr>
        <w:t>SC</w:t>
      </w:r>
      <w:r w:rsidRPr="00E908EA">
        <w:rPr>
          <w:lang w:eastAsia="en-GB"/>
        </w:rPr>
        <w:t>.191(79)</w:t>
      </w:r>
      <w:r>
        <w:rPr>
          <w:lang w:eastAsia="en-GB"/>
        </w:rPr>
        <w:t xml:space="preserve">, </w:t>
      </w:r>
      <w:r w:rsidR="007F49B3">
        <w:rPr>
          <w:lang w:eastAsia="en-GB"/>
        </w:rPr>
        <w:t>2004</w:t>
      </w:r>
      <w:r>
        <w:rPr>
          <w:lang w:eastAsia="en-GB"/>
        </w:rPr>
        <w:t>. As amended by MSC</w:t>
      </w:r>
      <w:r w:rsidR="007F49B3">
        <w:rPr>
          <w:lang w:eastAsia="en-GB"/>
        </w:rPr>
        <w:t xml:space="preserve"> 466(101).</w:t>
      </w:r>
    </w:p>
    <w:p w14:paraId="20665AC9" w14:textId="7FE8BFD6" w:rsidR="00C543CD" w:rsidRDefault="00C543CD" w:rsidP="00C543CD">
      <w:pPr>
        <w:spacing w:after="60"/>
        <w:ind w:left="1418" w:hanging="1418"/>
        <w:rPr>
          <w:lang w:eastAsia="en-GB"/>
        </w:rPr>
      </w:pPr>
      <w:r w:rsidRPr="00350A36">
        <w:rPr>
          <w:lang w:eastAsia="en-GB"/>
        </w:rPr>
        <w:t>MSC</w:t>
      </w:r>
      <w:r w:rsidR="00067B82">
        <w:rPr>
          <w:lang w:eastAsia="en-GB"/>
        </w:rPr>
        <w:t>.</w:t>
      </w:r>
      <w:r w:rsidRPr="00350A36">
        <w:rPr>
          <w:lang w:eastAsia="en-GB"/>
        </w:rPr>
        <w:t>232(82)</w:t>
      </w:r>
      <w:r w:rsidRPr="00350A36">
        <w:rPr>
          <w:lang w:eastAsia="en-GB"/>
        </w:rPr>
        <w:tab/>
        <w:t>Revised Performance Standards for Electronic Chart Display And Information Systems (ECDIS), IMO Resolution MSC.232(82), 2006.</w:t>
      </w:r>
    </w:p>
    <w:p w14:paraId="12D33703" w14:textId="6E10EE0C" w:rsidR="004427C4" w:rsidRDefault="004427C4" w:rsidP="00C543CD">
      <w:pPr>
        <w:spacing w:after="60"/>
        <w:ind w:left="1418" w:hanging="1418"/>
        <w:rPr>
          <w:lang w:eastAsia="en-GB"/>
        </w:rPr>
      </w:pPr>
      <w:r>
        <w:rPr>
          <w:lang w:eastAsia="en-GB"/>
        </w:rPr>
        <w:t>MSC</w:t>
      </w:r>
      <w:r w:rsidR="00067B82">
        <w:rPr>
          <w:lang w:eastAsia="en-GB"/>
        </w:rPr>
        <w:t>.</w:t>
      </w:r>
      <w:r>
        <w:rPr>
          <w:lang w:eastAsia="en-GB"/>
        </w:rPr>
        <w:t>252(83)</w:t>
      </w:r>
      <w:r>
        <w:rPr>
          <w:lang w:eastAsia="en-GB"/>
        </w:rPr>
        <w:tab/>
        <w:t xml:space="preserve">Performance Standards for Integrated Navigation Systems (INS), IMO Resolution 252(83), </w:t>
      </w:r>
      <w:r w:rsidR="004A5160">
        <w:rPr>
          <w:lang w:eastAsia="en-GB"/>
        </w:rPr>
        <w:t>2007.</w:t>
      </w:r>
    </w:p>
    <w:p w14:paraId="1DBFDF5D" w14:textId="1B30A9A6" w:rsidR="005056C1" w:rsidRDefault="005056C1" w:rsidP="005056C1">
      <w:pPr>
        <w:spacing w:after="60"/>
        <w:ind w:left="1418" w:hanging="1418"/>
        <w:rPr>
          <w:lang w:eastAsia="en-GB"/>
        </w:rPr>
      </w:pPr>
      <w:r>
        <w:rPr>
          <w:lang w:eastAsia="en-GB"/>
        </w:rPr>
        <w:t>MSC</w:t>
      </w:r>
      <w:r w:rsidR="00067B82">
        <w:rPr>
          <w:lang w:eastAsia="en-GB"/>
        </w:rPr>
        <w:t>.</w:t>
      </w:r>
      <w:r>
        <w:rPr>
          <w:lang w:eastAsia="en-GB"/>
        </w:rPr>
        <w:t>302(87)</w:t>
      </w:r>
      <w:r>
        <w:rPr>
          <w:lang w:eastAsia="en-GB"/>
        </w:rPr>
        <w:tab/>
        <w:t xml:space="preserve">Adoption </w:t>
      </w:r>
      <w:r w:rsidR="00252410">
        <w:rPr>
          <w:lang w:eastAsia="en-GB"/>
        </w:rPr>
        <w:t>o</w:t>
      </w:r>
      <w:r>
        <w:rPr>
          <w:lang w:eastAsia="en-GB"/>
        </w:rPr>
        <w:t>f Performance Standards for Bridge Alert Management, IMO Resolution 302(87), 2010.</w:t>
      </w:r>
    </w:p>
    <w:p w14:paraId="66AC4CB6" w14:textId="1925514A" w:rsidR="00082003" w:rsidRDefault="00E908EA" w:rsidP="00376599">
      <w:pPr>
        <w:spacing w:after="60"/>
        <w:ind w:left="1418" w:hanging="1418"/>
        <w:rPr>
          <w:lang w:eastAsia="en-GB"/>
        </w:rPr>
      </w:pPr>
      <w:bookmarkStart w:id="505" w:name="_Hlk38558695"/>
      <w:r>
        <w:rPr>
          <w:lang w:eastAsia="en-GB"/>
        </w:rPr>
        <w:t>MSC</w:t>
      </w:r>
      <w:r w:rsidR="00067B82">
        <w:rPr>
          <w:lang w:eastAsia="en-GB"/>
        </w:rPr>
        <w:t>.</w:t>
      </w:r>
      <w:r>
        <w:rPr>
          <w:lang w:eastAsia="en-GB"/>
        </w:rPr>
        <w:t>466(101)</w:t>
      </w:r>
      <w:r>
        <w:rPr>
          <w:lang w:eastAsia="en-GB"/>
        </w:rPr>
        <w:tab/>
      </w:r>
      <w:r w:rsidRPr="00E908EA">
        <w:rPr>
          <w:lang w:eastAsia="en-GB"/>
        </w:rPr>
        <w:t>Amendments to the Performance Standards for the Presentation of Navigation-Related Information on Shipborne Navigational Displays</w:t>
      </w:r>
      <w:r>
        <w:rPr>
          <w:lang w:eastAsia="en-GB"/>
        </w:rPr>
        <w:t xml:space="preserve"> </w:t>
      </w:r>
      <w:r w:rsidR="007C24B4">
        <w:rPr>
          <w:lang w:eastAsia="en-GB"/>
        </w:rPr>
        <w:t>(</w:t>
      </w:r>
      <w:r w:rsidRPr="00E908EA">
        <w:rPr>
          <w:lang w:eastAsia="en-GB"/>
        </w:rPr>
        <w:t>Resolution M</w:t>
      </w:r>
      <w:r>
        <w:rPr>
          <w:lang w:eastAsia="en-GB"/>
        </w:rPr>
        <w:t>SC</w:t>
      </w:r>
      <w:r w:rsidRPr="00E908EA">
        <w:rPr>
          <w:lang w:eastAsia="en-GB"/>
        </w:rPr>
        <w:t>.191(79)</w:t>
      </w:r>
      <w:r w:rsidR="007C24B4">
        <w:rPr>
          <w:lang w:eastAsia="en-GB"/>
        </w:rPr>
        <w:t>)</w:t>
      </w:r>
      <w:r>
        <w:rPr>
          <w:lang w:eastAsia="en-GB"/>
        </w:rPr>
        <w:t xml:space="preserve">, </w:t>
      </w:r>
      <w:r w:rsidR="00C27D15">
        <w:rPr>
          <w:lang w:eastAsia="en-GB"/>
        </w:rPr>
        <w:t>2019</w:t>
      </w:r>
      <w:r w:rsidR="00B46EDD">
        <w:rPr>
          <w:lang w:eastAsia="en-GB"/>
        </w:rPr>
        <w:t>.</w:t>
      </w:r>
    </w:p>
    <w:p w14:paraId="359AED2C" w14:textId="77777777" w:rsidR="003B43E6" w:rsidRDefault="003B43E6" w:rsidP="003B43E6">
      <w:pPr>
        <w:spacing w:after="60"/>
        <w:ind w:left="1418" w:hanging="1418"/>
        <w:rPr>
          <w:lang w:eastAsia="en-GB"/>
        </w:rPr>
      </w:pPr>
      <w:r>
        <w:rPr>
          <w:lang w:eastAsia="en-GB"/>
        </w:rPr>
        <w:t>MSC.1593</w:t>
      </w:r>
      <w:r>
        <w:rPr>
          <w:lang w:eastAsia="en-GB"/>
        </w:rPr>
        <w:tab/>
      </w:r>
      <w:r w:rsidRPr="00E908EA">
        <w:rPr>
          <w:lang w:eastAsia="en-GB"/>
        </w:rPr>
        <w:t>Interim Guidelines for the Harmonized Display of Navigation Information Received via Communication Equipment</w:t>
      </w:r>
      <w:r>
        <w:rPr>
          <w:lang w:eastAsia="en-GB"/>
        </w:rPr>
        <w:t xml:space="preserve">, IMO </w:t>
      </w:r>
      <w:r w:rsidRPr="00B46EDD">
        <w:rPr>
          <w:lang w:eastAsia="en-GB"/>
        </w:rPr>
        <w:t>MSC.1/Circ.1593</w:t>
      </w:r>
      <w:r>
        <w:rPr>
          <w:lang w:eastAsia="en-GB"/>
        </w:rPr>
        <w:t>, 2018.</w:t>
      </w:r>
    </w:p>
    <w:p w14:paraId="47AC3C87" w14:textId="40459CAF" w:rsidR="003B43E6" w:rsidRDefault="003B43E6" w:rsidP="003B43E6">
      <w:pPr>
        <w:spacing w:after="60"/>
        <w:ind w:left="1418" w:hanging="1418"/>
        <w:rPr>
          <w:lang w:eastAsia="en-GB"/>
        </w:rPr>
      </w:pPr>
      <w:r>
        <w:rPr>
          <w:lang w:eastAsia="en-GB"/>
        </w:rPr>
        <w:t>MSC.1609</w:t>
      </w:r>
      <w:r>
        <w:rPr>
          <w:lang w:eastAsia="en-GB"/>
        </w:rPr>
        <w:tab/>
      </w:r>
      <w:r w:rsidRPr="00B46EDD">
        <w:rPr>
          <w:lang w:eastAsia="en-GB"/>
        </w:rPr>
        <w:t>Guidelines for the Standardization of User Interface Design for Navigation Equipment</w:t>
      </w:r>
      <w:r>
        <w:rPr>
          <w:lang w:eastAsia="en-GB"/>
        </w:rPr>
        <w:t>, IMO MSC.1/</w:t>
      </w:r>
      <w:proofErr w:type="spellStart"/>
      <w:r>
        <w:rPr>
          <w:lang w:eastAsia="en-GB"/>
        </w:rPr>
        <w:t>Circ</w:t>
      </w:r>
      <w:proofErr w:type="spellEnd"/>
      <w:r>
        <w:rPr>
          <w:lang w:eastAsia="en-GB"/>
        </w:rPr>
        <w:t xml:space="preserve"> 1609, 2019.</w:t>
      </w:r>
    </w:p>
    <w:p w14:paraId="4998B4FF" w14:textId="2DA580D7" w:rsidR="00F9545E" w:rsidRDefault="00F9545E" w:rsidP="003B43E6">
      <w:pPr>
        <w:spacing w:after="60"/>
        <w:ind w:left="1418" w:hanging="1418"/>
        <w:rPr>
          <w:lang w:eastAsia="en-GB"/>
        </w:rPr>
      </w:pPr>
      <w:r>
        <w:rPr>
          <w:lang w:eastAsia="en-GB"/>
        </w:rPr>
        <w:t>S-97</w:t>
      </w:r>
      <w:r>
        <w:rPr>
          <w:lang w:eastAsia="en-GB"/>
        </w:rPr>
        <w:tab/>
      </w:r>
      <w:r w:rsidRPr="00F9545E">
        <w:rPr>
          <w:lang w:eastAsia="en-GB"/>
        </w:rPr>
        <w:t>IHO Guidelines for Creating S-100 Product Specifications</w:t>
      </w:r>
      <w:r>
        <w:rPr>
          <w:lang w:eastAsia="en-GB"/>
        </w:rPr>
        <w:t>, IHO Publication S-97 1.1.0 (June 2020).</w:t>
      </w:r>
    </w:p>
    <w:p w14:paraId="6B6DAD2D" w14:textId="4059AAE8" w:rsidR="00F27D30" w:rsidRDefault="00F27D30" w:rsidP="00376599">
      <w:pPr>
        <w:spacing w:after="60"/>
        <w:ind w:left="1418" w:hanging="1418"/>
        <w:rPr>
          <w:lang w:eastAsia="en-GB"/>
        </w:rPr>
      </w:pPr>
      <w:r>
        <w:rPr>
          <w:lang w:eastAsia="en-GB"/>
        </w:rPr>
        <w:t>S-98</w:t>
      </w:r>
      <w:r w:rsidR="00095477">
        <w:rPr>
          <w:lang w:eastAsia="en-GB"/>
        </w:rPr>
        <w:tab/>
      </w:r>
      <w:r w:rsidR="00D453BA" w:rsidRPr="00D453BA">
        <w:rPr>
          <w:lang w:eastAsia="en-GB"/>
        </w:rPr>
        <w:t xml:space="preserve">Data Product Interoperability </w:t>
      </w:r>
      <w:r w:rsidR="00D453BA">
        <w:rPr>
          <w:lang w:eastAsia="en-GB"/>
        </w:rPr>
        <w:t>i</w:t>
      </w:r>
      <w:r w:rsidR="00D453BA" w:rsidRPr="00D453BA">
        <w:rPr>
          <w:lang w:eastAsia="en-GB"/>
        </w:rPr>
        <w:t>n S-100 Navigation Systems</w:t>
      </w:r>
      <w:r w:rsidR="00D453BA">
        <w:rPr>
          <w:lang w:eastAsia="en-GB"/>
        </w:rPr>
        <w:t>, IHO Publication S-98 (</w:t>
      </w:r>
      <w:r w:rsidR="00D453BA" w:rsidRPr="000D3361">
        <w:rPr>
          <w:lang w:eastAsia="en-GB"/>
        </w:rPr>
        <w:t>Draft</w:t>
      </w:r>
      <w:r w:rsidR="00D453BA">
        <w:rPr>
          <w:lang w:eastAsia="en-GB"/>
        </w:rPr>
        <w:t>).</w:t>
      </w:r>
    </w:p>
    <w:p w14:paraId="798FC0A3" w14:textId="012FEFA1" w:rsidR="00591F3D" w:rsidRDefault="00F27D30" w:rsidP="00591F3D">
      <w:pPr>
        <w:spacing w:after="60"/>
        <w:ind w:left="1418" w:hanging="1418"/>
        <w:rPr>
          <w:lang w:eastAsia="en-GB"/>
        </w:rPr>
      </w:pPr>
      <w:r>
        <w:rPr>
          <w:lang w:eastAsia="en-GB"/>
        </w:rPr>
        <w:t>S-100</w:t>
      </w:r>
      <w:r w:rsidR="00D453BA">
        <w:rPr>
          <w:lang w:eastAsia="en-GB"/>
        </w:rPr>
        <w:tab/>
        <w:t>Universal Hydrographic Data Model, IHO Publication S-100 5.0.0 (</w:t>
      </w:r>
      <w:r w:rsidR="00D453BA" w:rsidRPr="000D3361">
        <w:rPr>
          <w:lang w:eastAsia="en-GB"/>
        </w:rPr>
        <w:t>In preparation</w:t>
      </w:r>
      <w:r w:rsidR="00D453BA" w:rsidRPr="00C4067C">
        <w:rPr>
          <w:lang w:eastAsia="en-GB"/>
        </w:rPr>
        <w:t>).</w:t>
      </w:r>
    </w:p>
    <w:p w14:paraId="27089AC1" w14:textId="2F036916" w:rsidR="003B43E6" w:rsidRDefault="003B43E6" w:rsidP="003B43E6">
      <w:pPr>
        <w:spacing w:after="60"/>
        <w:ind w:left="1418" w:hanging="1418"/>
        <w:rPr>
          <w:lang w:eastAsia="en-GB"/>
        </w:rPr>
      </w:pPr>
      <w:r>
        <w:rPr>
          <w:lang w:eastAsia="en-GB"/>
        </w:rPr>
        <w:t>SN.243/2</w:t>
      </w:r>
      <w:r>
        <w:rPr>
          <w:lang w:eastAsia="en-GB"/>
        </w:rPr>
        <w:tab/>
      </w:r>
      <w:r w:rsidRPr="00E908EA">
        <w:rPr>
          <w:lang w:eastAsia="en-GB"/>
        </w:rPr>
        <w:t>Guidelines for the Presentation of Navigational-Related Symbols, Terms and Abbreviations</w:t>
      </w:r>
      <w:r>
        <w:rPr>
          <w:lang w:eastAsia="en-GB"/>
        </w:rPr>
        <w:t xml:space="preserve">, IMO </w:t>
      </w:r>
      <w:r w:rsidRPr="00E908EA">
        <w:rPr>
          <w:lang w:eastAsia="en-GB"/>
        </w:rPr>
        <w:t>SN.1/Circ.243/Rev.2</w:t>
      </w:r>
      <w:r>
        <w:rPr>
          <w:lang w:eastAsia="en-GB"/>
        </w:rPr>
        <w:t>, 2019.</w:t>
      </w:r>
    </w:p>
    <w:p w14:paraId="4EA29DA9" w14:textId="77777777" w:rsidR="00395724" w:rsidRPr="00B727EB" w:rsidRDefault="00395724" w:rsidP="00376599">
      <w:pPr>
        <w:spacing w:after="60"/>
        <w:ind w:left="1418" w:hanging="1418"/>
        <w:rPr>
          <w:lang w:eastAsia="en-GB"/>
        </w:rPr>
      </w:pPr>
    </w:p>
    <w:p w14:paraId="15FDC10C" w14:textId="6AD92085" w:rsidR="0096295A" w:rsidRDefault="0096295A" w:rsidP="007650FC">
      <w:pPr>
        <w:pStyle w:val="Heading2"/>
        <w:rPr>
          <w:lang w:eastAsia="en-GB"/>
        </w:rPr>
      </w:pPr>
      <w:bookmarkStart w:id="506" w:name="_Toc49486369"/>
      <w:bookmarkEnd w:id="505"/>
      <w:r>
        <w:rPr>
          <w:lang w:eastAsia="en-GB"/>
        </w:rPr>
        <w:t>Informative references</w:t>
      </w:r>
      <w:bookmarkEnd w:id="506"/>
    </w:p>
    <w:p w14:paraId="1DC3F177" w14:textId="3A40D1B5" w:rsidR="000621E3" w:rsidRDefault="0096295A" w:rsidP="000621E3">
      <w:pPr>
        <w:spacing w:after="60"/>
        <w:ind w:left="1418" w:hanging="1418"/>
        <w:rPr>
          <w:lang w:eastAsia="en-GB"/>
        </w:rPr>
      </w:pPr>
      <w:r>
        <w:rPr>
          <w:lang w:eastAsia="en-GB"/>
        </w:rPr>
        <w:t>ISO</w:t>
      </w:r>
      <w:r w:rsidRPr="00350A36">
        <w:rPr>
          <w:lang w:eastAsia="en-GB"/>
        </w:rPr>
        <w:t xml:space="preserve"> </w:t>
      </w:r>
      <w:r>
        <w:rPr>
          <w:lang w:eastAsia="en-GB"/>
        </w:rPr>
        <w:t>19117</w:t>
      </w:r>
      <w:r w:rsidRPr="00350A36">
        <w:rPr>
          <w:lang w:eastAsia="en-GB"/>
        </w:rPr>
        <w:tab/>
      </w:r>
      <w:r>
        <w:rPr>
          <w:lang w:eastAsia="en-GB"/>
        </w:rPr>
        <w:t>Geographic Information - Portrayal</w:t>
      </w:r>
      <w:r w:rsidRPr="00350A36">
        <w:rPr>
          <w:lang w:eastAsia="en-GB"/>
        </w:rPr>
        <w:t>.</w:t>
      </w:r>
      <w:r>
        <w:rPr>
          <w:lang w:eastAsia="en-GB"/>
        </w:rPr>
        <w:t xml:space="preserve"> ISO Standard 19117</w:t>
      </w:r>
      <w:r w:rsidRPr="00350A36">
        <w:rPr>
          <w:lang w:eastAsia="en-GB"/>
        </w:rPr>
        <w:t xml:space="preserve"> Edition </w:t>
      </w:r>
      <w:r>
        <w:rPr>
          <w:lang w:eastAsia="en-GB"/>
        </w:rPr>
        <w:t>2</w:t>
      </w:r>
      <w:r w:rsidRPr="00350A36">
        <w:rPr>
          <w:lang w:eastAsia="en-GB"/>
        </w:rPr>
        <w:t>, 201</w:t>
      </w:r>
      <w:r>
        <w:rPr>
          <w:lang w:eastAsia="en-GB"/>
        </w:rPr>
        <w:t>2</w:t>
      </w:r>
      <w:r w:rsidRPr="00350A36">
        <w:rPr>
          <w:lang w:eastAsia="en-GB"/>
        </w:rPr>
        <w:t>.</w:t>
      </w:r>
    </w:p>
    <w:p w14:paraId="63B9D5E2" w14:textId="573C982B" w:rsidR="00D06526" w:rsidRDefault="00D06526" w:rsidP="00D06526">
      <w:pPr>
        <w:spacing w:after="60"/>
        <w:ind w:left="1418" w:hanging="1418"/>
        <w:rPr>
          <w:lang w:eastAsia="en-GB"/>
        </w:rPr>
      </w:pPr>
      <w:r>
        <w:rPr>
          <w:lang w:eastAsia="en-GB"/>
        </w:rPr>
        <w:t>S-4</w:t>
      </w:r>
      <w:r>
        <w:rPr>
          <w:lang w:eastAsia="en-GB"/>
        </w:rPr>
        <w:tab/>
        <w:t xml:space="preserve">IHO Publication S-4, </w:t>
      </w:r>
      <w:r w:rsidR="005F6A06">
        <w:rPr>
          <w:lang w:eastAsia="en-GB"/>
        </w:rPr>
        <w:t>Regulations of the IHO for International (INT) Charts and Chart Specifications of the IHO</w:t>
      </w:r>
      <w:r>
        <w:rPr>
          <w:lang w:eastAsia="en-GB"/>
        </w:rPr>
        <w:t>, Edition 4.8.0, October 2018.</w:t>
      </w:r>
      <w:r w:rsidR="005F6A06">
        <w:rPr>
          <w:lang w:eastAsia="en-GB"/>
        </w:rPr>
        <w:t xml:space="preserve"> (Parts B and C in particular.) </w:t>
      </w:r>
    </w:p>
    <w:p w14:paraId="0BAC4D4A" w14:textId="7145B40E" w:rsidR="00395724" w:rsidRDefault="00395724" w:rsidP="00395724">
      <w:pPr>
        <w:ind w:left="1411" w:hanging="1411"/>
        <w:rPr>
          <w:lang w:eastAsia="en-GB"/>
        </w:rPr>
      </w:pPr>
      <w:r w:rsidRPr="00350A36">
        <w:rPr>
          <w:lang w:eastAsia="en-GB"/>
        </w:rPr>
        <w:t>S-52</w:t>
      </w:r>
      <w:r w:rsidRPr="00350A36">
        <w:rPr>
          <w:lang w:eastAsia="en-GB"/>
        </w:rPr>
        <w:tab/>
        <w:t xml:space="preserve">IHO Publication S-52, </w:t>
      </w:r>
      <w:r w:rsidR="005F6A06" w:rsidRPr="00350A36">
        <w:rPr>
          <w:lang w:eastAsia="en-GB"/>
        </w:rPr>
        <w:t xml:space="preserve">Specifications </w:t>
      </w:r>
      <w:r w:rsidR="005F6A06">
        <w:rPr>
          <w:lang w:eastAsia="en-GB"/>
        </w:rPr>
        <w:t>f</w:t>
      </w:r>
      <w:r w:rsidR="005F6A06" w:rsidRPr="00350A36">
        <w:rPr>
          <w:lang w:eastAsia="en-GB"/>
        </w:rPr>
        <w:t xml:space="preserve">or Chart Content </w:t>
      </w:r>
      <w:r w:rsidR="005F6A06">
        <w:rPr>
          <w:lang w:eastAsia="en-GB"/>
        </w:rPr>
        <w:t>a</w:t>
      </w:r>
      <w:r w:rsidR="005F6A06" w:rsidRPr="00350A36">
        <w:rPr>
          <w:lang w:eastAsia="en-GB"/>
        </w:rPr>
        <w:t xml:space="preserve">nd Display Aspects </w:t>
      </w:r>
      <w:r w:rsidR="005F6A06">
        <w:rPr>
          <w:lang w:eastAsia="en-GB"/>
        </w:rPr>
        <w:t>o</w:t>
      </w:r>
      <w:r w:rsidR="005F6A06" w:rsidRPr="00350A36">
        <w:rPr>
          <w:lang w:eastAsia="en-GB"/>
        </w:rPr>
        <w:t>f</w:t>
      </w:r>
      <w:r w:rsidRPr="00350A36">
        <w:rPr>
          <w:lang w:eastAsia="en-GB"/>
        </w:rPr>
        <w:t xml:space="preserve"> ECDIS,</w:t>
      </w:r>
      <w:r>
        <w:rPr>
          <w:lang w:eastAsia="en-GB"/>
        </w:rPr>
        <w:t xml:space="preserve"> </w:t>
      </w:r>
      <w:r w:rsidRPr="00350A36">
        <w:rPr>
          <w:lang w:eastAsia="en-GB"/>
        </w:rPr>
        <w:t>Edition 6.1.1, June 2015.</w:t>
      </w:r>
    </w:p>
    <w:p w14:paraId="1A196E61" w14:textId="2A85ACBC" w:rsidR="00036F88" w:rsidRDefault="00036F88" w:rsidP="00395724">
      <w:pPr>
        <w:ind w:left="1411" w:hanging="1411"/>
        <w:rPr>
          <w:lang w:eastAsia="en-GB"/>
        </w:rPr>
      </w:pPr>
      <w:r>
        <w:rPr>
          <w:lang w:eastAsia="en-GB"/>
        </w:rPr>
        <w:t>S-63</w:t>
      </w:r>
      <w:r>
        <w:rPr>
          <w:lang w:eastAsia="en-GB"/>
        </w:rPr>
        <w:tab/>
      </w:r>
      <w:r w:rsidRPr="00036F88">
        <w:rPr>
          <w:lang w:eastAsia="en-GB"/>
        </w:rPr>
        <w:t xml:space="preserve">IHO </w:t>
      </w:r>
      <w:r>
        <w:rPr>
          <w:lang w:eastAsia="en-GB"/>
        </w:rPr>
        <w:t xml:space="preserve">Publication S-63, IHO </w:t>
      </w:r>
      <w:r w:rsidR="00285B18" w:rsidRPr="00036F88">
        <w:rPr>
          <w:lang w:eastAsia="en-GB"/>
        </w:rPr>
        <w:t>Data Protection Scheme</w:t>
      </w:r>
      <w:r>
        <w:rPr>
          <w:lang w:eastAsia="en-GB"/>
        </w:rPr>
        <w:t xml:space="preserve">, Edition 1.2.1, March 2020. </w:t>
      </w:r>
    </w:p>
    <w:p w14:paraId="40DE69AD" w14:textId="1C68EDC3" w:rsidR="001863DD" w:rsidRDefault="001863DD" w:rsidP="001863DD">
      <w:pPr>
        <w:ind w:left="1411" w:hanging="1411"/>
        <w:rPr>
          <w:lang w:eastAsia="en-GB"/>
        </w:rPr>
      </w:pPr>
      <w:r>
        <w:rPr>
          <w:lang w:eastAsia="en-GB"/>
        </w:rPr>
        <w:t>SVG-Tiny</w:t>
      </w:r>
      <w:r>
        <w:rPr>
          <w:lang w:eastAsia="en-GB"/>
        </w:rPr>
        <w:tab/>
        <w:t xml:space="preserve">Scalable Vector Graphics (SVG) Tiny 1.2 Specification, W3C Recommendation 22 December 2008, </w:t>
      </w:r>
      <w:r w:rsidRPr="001863DD">
        <w:rPr>
          <w:lang w:eastAsia="en-GB"/>
        </w:rPr>
        <w:t>&lt;http://www.w3.org/TR/2008/REC-SVGTiny12-20081222&gt;</w:t>
      </w:r>
      <w:r>
        <w:rPr>
          <w:lang w:eastAsia="en-GB"/>
        </w:rPr>
        <w:t>.</w:t>
      </w:r>
    </w:p>
    <w:p w14:paraId="7725B431" w14:textId="0A092743" w:rsidR="0096295A" w:rsidRDefault="0096295A" w:rsidP="00F33691">
      <w:pPr>
        <w:rPr>
          <w:lang w:eastAsia="en-GB"/>
        </w:rPr>
      </w:pPr>
    </w:p>
    <w:p w14:paraId="1C33F8DA" w14:textId="159F16D3" w:rsidR="003E7D16" w:rsidRDefault="003E7D16" w:rsidP="003E7D16">
      <w:pPr>
        <w:pStyle w:val="Heading1"/>
        <w:rPr>
          <w:lang w:eastAsia="en-GB"/>
        </w:rPr>
      </w:pPr>
      <w:bookmarkStart w:id="507" w:name="_Toc49486370"/>
      <w:del w:id="508" w:author="Julia Powell" w:date="2021-10-28T09:09:00Z">
        <w:r w:rsidDel="00B510F7">
          <w:rPr>
            <w:lang w:eastAsia="en-GB"/>
          </w:rPr>
          <w:delText>Terms,</w:delText>
        </w:r>
      </w:del>
      <w:r>
        <w:rPr>
          <w:lang w:eastAsia="en-GB"/>
        </w:rPr>
        <w:t xml:space="preserve"> Abbreviations, and Notation</w:t>
      </w:r>
      <w:bookmarkEnd w:id="507"/>
    </w:p>
    <w:p w14:paraId="133B5560" w14:textId="36BBA62E" w:rsidR="003E7D16" w:rsidRDefault="003E7D16">
      <w:pPr>
        <w:pStyle w:val="Heading2"/>
        <w:numPr>
          <w:ilvl w:val="0"/>
          <w:numId w:val="0"/>
        </w:numPr>
        <w:ind w:left="576" w:hanging="576"/>
        <w:rPr>
          <w:lang w:eastAsia="en-GB"/>
        </w:rPr>
        <w:pPrChange w:id="509" w:author="Julia Powell" w:date="2021-11-01T15:50:00Z">
          <w:pPr>
            <w:pStyle w:val="Heading2"/>
          </w:pPr>
        </w:pPrChange>
      </w:pPr>
      <w:bookmarkStart w:id="510" w:name="_Toc49486371"/>
      <w:del w:id="511" w:author="Julia Powell" w:date="2021-11-01T15:50:00Z">
        <w:r w:rsidDel="00217D91">
          <w:rPr>
            <w:lang w:eastAsia="en-GB"/>
          </w:rPr>
          <w:delText>Terms</w:delText>
        </w:r>
      </w:del>
      <w:bookmarkEnd w:id="510"/>
    </w:p>
    <w:p w14:paraId="76F8BEB3" w14:textId="35651640" w:rsidR="00AA2BB6" w:rsidDel="00B510F7" w:rsidRDefault="00AA2BB6" w:rsidP="001D504B">
      <w:pPr>
        <w:pStyle w:val="DescriptionTag"/>
        <w:rPr>
          <w:del w:id="512" w:author="Julia Powell" w:date="2021-10-28T09:09:00Z"/>
          <w:lang w:eastAsia="en-GB"/>
        </w:rPr>
      </w:pPr>
      <w:del w:id="513" w:author="Julia Powell" w:date="2021-10-28T09:09:00Z">
        <w:r w:rsidDel="00B510F7">
          <w:rPr>
            <w:lang w:eastAsia="en-GB"/>
          </w:rPr>
          <w:delText>chart window</w:delText>
        </w:r>
      </w:del>
    </w:p>
    <w:p w14:paraId="5A7D5E2D" w14:textId="5566C1AF" w:rsidR="00AA2BB6" w:rsidDel="00B510F7" w:rsidRDefault="00AA2BB6" w:rsidP="00AA2BB6">
      <w:pPr>
        <w:pStyle w:val="dl"/>
        <w:rPr>
          <w:del w:id="514" w:author="Julia Powell" w:date="2021-10-28T09:09:00Z"/>
          <w:lang w:eastAsia="en-GB"/>
        </w:rPr>
      </w:pPr>
      <w:del w:id="515" w:author="Julia Powell" w:date="2021-10-28T09:09:00Z">
        <w:r w:rsidDel="00B510F7">
          <w:rPr>
            <w:lang w:eastAsia="en-GB"/>
          </w:rPr>
          <w:delText>The portion of the screen that is displaying</w:delText>
        </w:r>
        <w:r w:rsidR="00197CA3" w:rsidDel="00B510F7">
          <w:rPr>
            <w:lang w:eastAsia="en-GB"/>
          </w:rPr>
          <w:delText xml:space="preserve"> </w:delText>
        </w:r>
        <w:r w:rsidR="00C06BC6" w:rsidDel="00B510F7">
          <w:rPr>
            <w:lang w:eastAsia="en-GB"/>
          </w:rPr>
          <w:delText>chart</w:delText>
        </w:r>
        <w:r w:rsidR="00197CA3" w:rsidDel="00B510F7">
          <w:rPr>
            <w:lang w:eastAsia="en-GB"/>
          </w:rPr>
          <w:delText xml:space="preserve"> feature</w:delText>
        </w:r>
        <w:r w:rsidR="00C06BC6" w:rsidDel="00B510F7">
          <w:rPr>
            <w:lang w:eastAsia="en-GB"/>
          </w:rPr>
          <w:delText xml:space="preserve"> information</w:delText>
        </w:r>
        <w:r w:rsidR="00197CA3" w:rsidDel="00B510F7">
          <w:rPr>
            <w:lang w:eastAsia="en-GB"/>
          </w:rPr>
          <w:delText xml:space="preserve"> </w:delText>
        </w:r>
        <w:r w:rsidDel="00B510F7">
          <w:rPr>
            <w:lang w:eastAsia="en-GB"/>
          </w:rPr>
          <w:delText xml:space="preserve">in </w:delText>
        </w:r>
        <w:r w:rsidR="00C06BC6" w:rsidDel="00B510F7">
          <w:rPr>
            <w:lang w:eastAsia="en-GB"/>
          </w:rPr>
          <w:delText>a graphical representation similar to that of a nautical chart</w:delText>
        </w:r>
        <w:r w:rsidDel="00B510F7">
          <w:rPr>
            <w:lang w:eastAsia="en-GB"/>
          </w:rPr>
          <w:delText>.</w:delText>
        </w:r>
      </w:del>
    </w:p>
    <w:p w14:paraId="57E31564" w14:textId="4E199A00" w:rsidR="004D23A1" w:rsidDel="00B510F7" w:rsidRDefault="004D23A1" w:rsidP="001D504B">
      <w:pPr>
        <w:pStyle w:val="DescriptionTag"/>
        <w:rPr>
          <w:del w:id="516" w:author="Julia Powell" w:date="2021-10-28T09:09:00Z"/>
          <w:lang w:eastAsia="en-GB"/>
        </w:rPr>
      </w:pPr>
      <w:del w:id="517" w:author="Julia Powell" w:date="2021-10-28T09:09:00Z">
        <w:r w:rsidDel="00B510F7">
          <w:rPr>
            <w:lang w:eastAsia="en-GB"/>
          </w:rPr>
          <w:delText>co-attribute</w:delText>
        </w:r>
        <w:r w:rsidR="001D504B" w:rsidRPr="001D504B" w:rsidDel="00B510F7">
          <w:rPr>
            <w:b w:val="0"/>
            <w:bCs/>
            <w:lang w:eastAsia="en-GB"/>
          </w:rPr>
          <w:delText xml:space="preserve"> (of an attribute</w:delText>
        </w:r>
        <w:r w:rsidR="001D504B" w:rsidDel="00B510F7">
          <w:rPr>
            <w:lang w:eastAsia="en-GB"/>
          </w:rPr>
          <w:delText>)</w:delText>
        </w:r>
      </w:del>
    </w:p>
    <w:p w14:paraId="199D66CD" w14:textId="349C139E" w:rsidR="004D23A1" w:rsidDel="00B510F7" w:rsidRDefault="004D23A1" w:rsidP="001D504B">
      <w:pPr>
        <w:pStyle w:val="dl"/>
        <w:rPr>
          <w:del w:id="518" w:author="Julia Powell" w:date="2021-10-28T09:09:00Z"/>
          <w:lang w:eastAsia="en-GB"/>
        </w:rPr>
      </w:pPr>
      <w:del w:id="519" w:author="Julia Powell" w:date="2021-10-28T09:09:00Z">
        <w:r w:rsidDel="00B510F7">
          <w:rPr>
            <w:lang w:eastAsia="en-GB"/>
          </w:rPr>
          <w:delText>A</w:delText>
        </w:r>
        <w:r w:rsidR="001D504B" w:rsidDel="00B510F7">
          <w:rPr>
            <w:lang w:eastAsia="en-GB"/>
          </w:rPr>
          <w:delText xml:space="preserve"> sub-attribute of the same complex attribute; an attribute of the same feature or information type.</w:delText>
        </w:r>
      </w:del>
    </w:p>
    <w:p w14:paraId="72A6E218" w14:textId="156A94B4" w:rsidR="00DA3BF5" w:rsidDel="00B510F7" w:rsidRDefault="00DA3BF5" w:rsidP="001D504B">
      <w:pPr>
        <w:pStyle w:val="DescriptionTag"/>
        <w:rPr>
          <w:del w:id="520" w:author="Julia Powell" w:date="2021-10-28T09:09:00Z"/>
          <w:lang w:eastAsia="en-GB"/>
        </w:rPr>
      </w:pPr>
      <w:del w:id="521" w:author="Julia Powell" w:date="2021-10-28T09:09:00Z">
        <w:r w:rsidDel="00B510F7">
          <w:rPr>
            <w:lang w:eastAsia="en-GB"/>
          </w:rPr>
          <w:lastRenderedPageBreak/>
          <w:delText>colour token</w:delText>
        </w:r>
      </w:del>
    </w:p>
    <w:p w14:paraId="6F57358F" w14:textId="2D67390B" w:rsidR="00DA3BF5" w:rsidDel="00B510F7" w:rsidRDefault="00DA3BF5" w:rsidP="006829C3">
      <w:pPr>
        <w:pStyle w:val="dl"/>
        <w:rPr>
          <w:del w:id="522" w:author="Julia Powell" w:date="2021-10-28T09:09:00Z"/>
          <w:lang w:eastAsia="en-GB"/>
        </w:rPr>
      </w:pPr>
      <w:del w:id="523" w:author="Julia Powell" w:date="2021-10-28T09:09:00Z">
        <w:r w:rsidDel="00B510F7">
          <w:rPr>
            <w:lang w:eastAsia="en-GB"/>
          </w:rPr>
          <w:delText>An identifier for a colour in a palette</w:delText>
        </w:r>
        <w:r w:rsidR="006829C3" w:rsidDel="00B510F7">
          <w:rPr>
            <w:lang w:eastAsia="en-GB"/>
          </w:rPr>
          <w:delText>.</w:delText>
        </w:r>
      </w:del>
    </w:p>
    <w:p w14:paraId="04E5B8FC" w14:textId="1325E8AD" w:rsidR="00DA3BF5" w:rsidDel="00B510F7" w:rsidRDefault="00DA3BF5" w:rsidP="001D504B">
      <w:pPr>
        <w:pStyle w:val="DescriptionTag"/>
        <w:rPr>
          <w:del w:id="524" w:author="Julia Powell" w:date="2021-10-28T09:09:00Z"/>
          <w:lang w:eastAsia="en-GB"/>
        </w:rPr>
      </w:pPr>
      <w:del w:id="525" w:author="Julia Powell" w:date="2021-10-28T09:09:00Z">
        <w:r w:rsidDel="00B510F7">
          <w:rPr>
            <w:lang w:eastAsia="en-GB"/>
          </w:rPr>
          <w:delText>palette</w:delText>
        </w:r>
      </w:del>
    </w:p>
    <w:p w14:paraId="47DF969B" w14:textId="7F7382CC" w:rsidR="00DA3BF5" w:rsidDel="00B510F7" w:rsidRDefault="00DA3BF5" w:rsidP="006829C3">
      <w:pPr>
        <w:pStyle w:val="dl"/>
        <w:rPr>
          <w:del w:id="526" w:author="Julia Powell" w:date="2021-10-28T09:09:00Z"/>
          <w:lang w:eastAsia="en-GB"/>
        </w:rPr>
      </w:pPr>
      <w:del w:id="527" w:author="Julia Powell" w:date="2021-10-28T09:09:00Z">
        <w:r w:rsidDel="00B510F7">
          <w:rPr>
            <w:lang w:eastAsia="en-GB"/>
          </w:rPr>
          <w:delText>Collection of colours defined in CIE and/or sRGB colour space and identified by a colour token</w:delText>
        </w:r>
        <w:r w:rsidR="006829C3" w:rsidDel="00B510F7">
          <w:rPr>
            <w:lang w:eastAsia="en-GB"/>
          </w:rPr>
          <w:delText>.</w:delText>
        </w:r>
      </w:del>
    </w:p>
    <w:p w14:paraId="2B13681D" w14:textId="48804805" w:rsidR="001D504B" w:rsidDel="00B510F7" w:rsidRDefault="001D504B" w:rsidP="001D504B">
      <w:pPr>
        <w:pStyle w:val="DescriptionTag"/>
        <w:rPr>
          <w:del w:id="528" w:author="Julia Powell" w:date="2021-10-28T09:09:00Z"/>
          <w:lang w:eastAsia="en-GB"/>
        </w:rPr>
      </w:pPr>
      <w:del w:id="529" w:author="Julia Powell" w:date="2021-10-28T09:09:00Z">
        <w:r w:rsidDel="00B510F7">
          <w:rPr>
            <w:lang w:eastAsia="en-GB"/>
          </w:rPr>
          <w:delText>sub-attribute</w:delText>
        </w:r>
      </w:del>
    </w:p>
    <w:p w14:paraId="16F1D4FD" w14:textId="4C234D6C" w:rsidR="001D504B" w:rsidRPr="004D23A1" w:rsidDel="00B510F7" w:rsidRDefault="001D504B" w:rsidP="001D504B">
      <w:pPr>
        <w:pStyle w:val="dl"/>
        <w:rPr>
          <w:del w:id="530" w:author="Julia Powell" w:date="2021-10-28T09:09:00Z"/>
          <w:lang w:eastAsia="en-GB"/>
        </w:rPr>
      </w:pPr>
      <w:del w:id="531" w:author="Julia Powell" w:date="2021-10-28T09:09:00Z">
        <w:r w:rsidDel="00B510F7">
          <w:rPr>
            <w:lang w:eastAsia="en-GB"/>
          </w:rPr>
          <w:delText>An attribute of a complex attribute.</w:delText>
        </w:r>
      </w:del>
    </w:p>
    <w:p w14:paraId="0117797B" w14:textId="1A211EF6" w:rsidR="003E7D16" w:rsidDel="00B510F7" w:rsidRDefault="00815769" w:rsidP="001D504B">
      <w:pPr>
        <w:pStyle w:val="DescriptionTag"/>
        <w:rPr>
          <w:del w:id="532" w:author="Julia Powell" w:date="2021-10-28T09:09:00Z"/>
          <w:lang w:eastAsia="en-GB"/>
        </w:rPr>
      </w:pPr>
      <w:del w:id="533" w:author="Julia Powell" w:date="2021-10-28T09:09:00Z">
        <w:r w:rsidDel="00B510F7">
          <w:rPr>
            <w:lang w:eastAsia="en-GB"/>
          </w:rPr>
          <w:delText>n</w:delText>
        </w:r>
        <w:r w:rsidR="00BA65DF" w:rsidDel="00B510F7">
          <w:rPr>
            <w:lang w:eastAsia="en-GB"/>
          </w:rPr>
          <w:delText>avigation display</w:delText>
        </w:r>
        <w:r w:rsidR="00AA2BB6" w:rsidDel="00B510F7">
          <w:rPr>
            <w:lang w:eastAsia="en-GB"/>
          </w:rPr>
          <w:delText xml:space="preserve"> </w:delText>
        </w:r>
        <w:r w:rsidR="00AA2BB6" w:rsidRPr="00AA2BB6" w:rsidDel="00B510F7">
          <w:rPr>
            <w:b w:val="0"/>
            <w:bCs/>
            <w:lang w:eastAsia="en-GB"/>
          </w:rPr>
          <w:delText>or</w:delText>
        </w:r>
        <w:r w:rsidR="00AA2BB6" w:rsidDel="00B510F7">
          <w:rPr>
            <w:lang w:eastAsia="en-GB"/>
          </w:rPr>
          <w:delText xml:space="preserve"> navigation screen</w:delText>
        </w:r>
      </w:del>
    </w:p>
    <w:p w14:paraId="1227F700" w14:textId="2EDB9AC4" w:rsidR="00BA65DF" w:rsidDel="00B510F7" w:rsidRDefault="00BA65DF" w:rsidP="002B74E6">
      <w:pPr>
        <w:pStyle w:val="dl"/>
        <w:rPr>
          <w:del w:id="534" w:author="Julia Powell" w:date="2021-10-28T09:09:00Z"/>
          <w:lang w:eastAsia="en-GB"/>
        </w:rPr>
      </w:pPr>
      <w:del w:id="535" w:author="Julia Powell" w:date="2021-10-28T09:09:00Z">
        <w:r w:rsidDel="00B510F7">
          <w:rPr>
            <w:lang w:eastAsia="en-GB"/>
          </w:rPr>
          <w:delText xml:space="preserve">The ECDIS or INS display(s) </w:delText>
        </w:r>
        <w:r w:rsidR="002B74E6" w:rsidDel="00B510F7">
          <w:rPr>
            <w:lang w:eastAsia="en-GB"/>
          </w:rPr>
          <w:delText>which is being used</w:delText>
        </w:r>
        <w:r w:rsidDel="00B510F7">
          <w:rPr>
            <w:lang w:eastAsia="en-GB"/>
          </w:rPr>
          <w:delText xml:space="preserve"> for route monitoring or collision avoidance</w:delText>
        </w:r>
        <w:r w:rsidR="002B74E6" w:rsidDel="00B510F7">
          <w:rPr>
            <w:lang w:eastAsia="en-GB"/>
          </w:rPr>
          <w:delText>.</w:delText>
        </w:r>
      </w:del>
    </w:p>
    <w:p w14:paraId="36D7AF4E" w14:textId="73D0E6B8" w:rsidR="002B74E6" w:rsidDel="00B510F7" w:rsidRDefault="002B74E6" w:rsidP="001D504B">
      <w:pPr>
        <w:pStyle w:val="dl"/>
        <w:rPr>
          <w:del w:id="536" w:author="Julia Powell" w:date="2021-10-28T09:09:00Z"/>
          <w:lang w:eastAsia="en-GB"/>
        </w:rPr>
      </w:pPr>
      <w:del w:id="537" w:author="Julia Powell" w:date="2021-10-28T09:09:00Z">
        <w:r w:rsidDel="00B510F7">
          <w:rPr>
            <w:lang w:eastAsia="en-GB"/>
          </w:rPr>
          <w:delText xml:space="preserve">NOTE: Displays showing only non-S-100 information (e.g., radar, meteorological information) are excluded </w:delText>
        </w:r>
        <w:r w:rsidR="00815769" w:rsidDel="00B510F7">
          <w:rPr>
            <w:lang w:eastAsia="en-GB"/>
          </w:rPr>
          <w:delText>from the scope of this document</w:delText>
        </w:r>
        <w:r w:rsidDel="00B510F7">
          <w:rPr>
            <w:lang w:eastAsia="en-GB"/>
          </w:rPr>
          <w:delText>.</w:delText>
        </w:r>
      </w:del>
    </w:p>
    <w:p w14:paraId="672C963E" w14:textId="6BCD1D62" w:rsidR="003E7D16" w:rsidRDefault="003E7D16" w:rsidP="003E7D16">
      <w:pPr>
        <w:pStyle w:val="Heading2"/>
        <w:rPr>
          <w:lang w:eastAsia="en-GB"/>
        </w:rPr>
      </w:pPr>
      <w:bookmarkStart w:id="538" w:name="_Toc49486372"/>
      <w:r>
        <w:rPr>
          <w:lang w:eastAsia="en-GB"/>
        </w:rPr>
        <w:t>Abbreviations</w:t>
      </w:r>
      <w:bookmarkEnd w:id="538"/>
    </w:p>
    <w:p w14:paraId="601483DD" w14:textId="4BE5FD93" w:rsidR="00893D06" w:rsidRDefault="00893D06" w:rsidP="00F33691">
      <w:pPr>
        <w:rPr>
          <w:lang w:eastAsia="en-GB"/>
        </w:rPr>
      </w:pPr>
      <w:r>
        <w:rPr>
          <w:lang w:eastAsia="en-GB"/>
        </w:rPr>
        <w:t>AIS</w:t>
      </w:r>
      <w:r>
        <w:rPr>
          <w:lang w:eastAsia="en-GB"/>
        </w:rPr>
        <w:tab/>
        <w:t>Automatic Identification System</w:t>
      </w:r>
    </w:p>
    <w:p w14:paraId="4B83A4C6" w14:textId="1B291719" w:rsidR="001036AA" w:rsidRDefault="001036AA" w:rsidP="00F33691">
      <w:pPr>
        <w:rPr>
          <w:lang w:eastAsia="en-GB"/>
        </w:rPr>
      </w:pPr>
      <w:r>
        <w:rPr>
          <w:lang w:eastAsia="en-GB"/>
        </w:rPr>
        <w:t xml:space="preserve">CRS </w:t>
      </w:r>
      <w:r>
        <w:rPr>
          <w:lang w:eastAsia="en-GB"/>
        </w:rPr>
        <w:tab/>
        <w:t>Coordinate Reference System</w:t>
      </w:r>
    </w:p>
    <w:p w14:paraId="23EA8A00" w14:textId="47D82EAE" w:rsidR="000259FF" w:rsidRDefault="000259FF" w:rsidP="00F33691">
      <w:pPr>
        <w:rPr>
          <w:lang w:eastAsia="en-GB"/>
        </w:rPr>
      </w:pPr>
      <w:r>
        <w:rPr>
          <w:lang w:eastAsia="en-GB"/>
        </w:rPr>
        <w:t>CSS</w:t>
      </w:r>
      <w:r w:rsidR="002B18F2">
        <w:rPr>
          <w:lang w:eastAsia="en-GB"/>
        </w:rPr>
        <w:tab/>
        <w:t>Cascading Style Sheets</w:t>
      </w:r>
    </w:p>
    <w:p w14:paraId="7A0965F1" w14:textId="3D33B478" w:rsidR="001243D7" w:rsidRDefault="001243D7" w:rsidP="00F33691">
      <w:pPr>
        <w:rPr>
          <w:lang w:eastAsia="en-GB"/>
        </w:rPr>
      </w:pPr>
      <w:r>
        <w:rPr>
          <w:lang w:eastAsia="en-GB"/>
        </w:rPr>
        <w:t>EBL</w:t>
      </w:r>
      <w:r>
        <w:rPr>
          <w:lang w:eastAsia="en-GB"/>
        </w:rPr>
        <w:tab/>
        <w:t>Electronic Bearing Line</w:t>
      </w:r>
    </w:p>
    <w:p w14:paraId="36ED1E48" w14:textId="289718FA" w:rsidR="003E7D16" w:rsidRDefault="003E7D16" w:rsidP="00F33691">
      <w:pPr>
        <w:rPr>
          <w:lang w:eastAsia="en-GB"/>
        </w:rPr>
      </w:pPr>
      <w:r>
        <w:rPr>
          <w:lang w:eastAsia="en-GB"/>
        </w:rPr>
        <w:t>ECDIS</w:t>
      </w:r>
      <w:r w:rsidR="00815769">
        <w:rPr>
          <w:lang w:eastAsia="en-GB"/>
        </w:rPr>
        <w:tab/>
        <w:t>Electronic Chart Display and Information System</w:t>
      </w:r>
    </w:p>
    <w:p w14:paraId="47A5F853" w14:textId="3260BFD7" w:rsidR="00AA2BB6" w:rsidRDefault="00AA2BB6" w:rsidP="00F33691">
      <w:pPr>
        <w:rPr>
          <w:lang w:eastAsia="en-GB"/>
        </w:rPr>
      </w:pPr>
      <w:r>
        <w:rPr>
          <w:lang w:eastAsia="en-GB"/>
        </w:rPr>
        <w:t>ECS</w:t>
      </w:r>
      <w:r>
        <w:rPr>
          <w:lang w:eastAsia="en-GB"/>
        </w:rPr>
        <w:tab/>
        <w:t>Electronic Chart System</w:t>
      </w:r>
    </w:p>
    <w:p w14:paraId="3CB91180" w14:textId="071E1DD1" w:rsidR="003E7D16" w:rsidRDefault="003E7D16" w:rsidP="00F33691">
      <w:pPr>
        <w:rPr>
          <w:lang w:eastAsia="en-GB"/>
        </w:rPr>
      </w:pPr>
      <w:r>
        <w:rPr>
          <w:lang w:eastAsia="en-GB"/>
        </w:rPr>
        <w:t>ENC</w:t>
      </w:r>
      <w:r w:rsidR="00815769">
        <w:rPr>
          <w:lang w:eastAsia="en-GB"/>
        </w:rPr>
        <w:tab/>
        <w:t>Electronic Navigational Chart</w:t>
      </w:r>
    </w:p>
    <w:p w14:paraId="296A8EB4" w14:textId="6B2A2A9A" w:rsidR="00D80D30" w:rsidRDefault="00D80D30" w:rsidP="00F33691">
      <w:pPr>
        <w:rPr>
          <w:lang w:eastAsia="en-GB"/>
        </w:rPr>
      </w:pPr>
      <w:r>
        <w:rPr>
          <w:lang w:eastAsia="en-GB"/>
        </w:rPr>
        <w:t>GML</w:t>
      </w:r>
      <w:r>
        <w:rPr>
          <w:lang w:eastAsia="en-GB"/>
        </w:rPr>
        <w:tab/>
        <w:t>Geographic Markup Language</w:t>
      </w:r>
    </w:p>
    <w:p w14:paraId="1966DF3A" w14:textId="039B9C1E" w:rsidR="003E7D16" w:rsidRDefault="003E7D16" w:rsidP="00F33691">
      <w:pPr>
        <w:rPr>
          <w:lang w:eastAsia="en-GB"/>
        </w:rPr>
      </w:pPr>
      <w:r>
        <w:rPr>
          <w:lang w:eastAsia="en-GB"/>
        </w:rPr>
        <w:t>HO</w:t>
      </w:r>
      <w:r>
        <w:rPr>
          <w:lang w:eastAsia="en-GB"/>
        </w:rPr>
        <w:tab/>
        <w:t>Hydrographic Office</w:t>
      </w:r>
    </w:p>
    <w:p w14:paraId="0275F22C" w14:textId="34BBAF9B" w:rsidR="003E7D16" w:rsidRDefault="003E7D16" w:rsidP="00F33691">
      <w:pPr>
        <w:rPr>
          <w:lang w:eastAsia="en-GB"/>
        </w:rPr>
      </w:pPr>
      <w:r>
        <w:rPr>
          <w:lang w:eastAsia="en-GB"/>
        </w:rPr>
        <w:t>INS</w:t>
      </w:r>
      <w:r w:rsidR="00815769">
        <w:rPr>
          <w:lang w:eastAsia="en-GB"/>
        </w:rPr>
        <w:tab/>
        <w:t>Integrated Navigation System</w:t>
      </w:r>
    </w:p>
    <w:p w14:paraId="089A65E4" w14:textId="7F679AD8" w:rsidR="003E7D16" w:rsidRDefault="003E7D16" w:rsidP="00F33691">
      <w:pPr>
        <w:rPr>
          <w:lang w:eastAsia="en-GB"/>
        </w:rPr>
      </w:pPr>
      <w:r>
        <w:rPr>
          <w:lang w:eastAsia="en-GB"/>
        </w:rPr>
        <w:t>IEC</w:t>
      </w:r>
      <w:r w:rsidR="00815769">
        <w:rPr>
          <w:lang w:eastAsia="en-GB"/>
        </w:rPr>
        <w:tab/>
        <w:t>International Electrotechnical Commission</w:t>
      </w:r>
    </w:p>
    <w:p w14:paraId="370B433F" w14:textId="13F777CA" w:rsidR="003E7D16" w:rsidRDefault="003E7D16" w:rsidP="00F33691">
      <w:pPr>
        <w:rPr>
          <w:lang w:eastAsia="en-GB"/>
        </w:rPr>
      </w:pPr>
      <w:r>
        <w:rPr>
          <w:lang w:eastAsia="en-GB"/>
        </w:rPr>
        <w:t>IHO</w:t>
      </w:r>
      <w:r w:rsidR="00815769">
        <w:rPr>
          <w:lang w:eastAsia="en-GB"/>
        </w:rPr>
        <w:tab/>
        <w:t>International Hydrographic Organization</w:t>
      </w:r>
    </w:p>
    <w:p w14:paraId="6E9223EA" w14:textId="2403A54C" w:rsidR="003E7D16" w:rsidRDefault="003E7D16" w:rsidP="00F33691">
      <w:pPr>
        <w:rPr>
          <w:lang w:eastAsia="en-GB"/>
        </w:rPr>
      </w:pPr>
      <w:r>
        <w:rPr>
          <w:lang w:eastAsia="en-GB"/>
        </w:rPr>
        <w:t>IMO</w:t>
      </w:r>
      <w:r w:rsidR="00815769">
        <w:rPr>
          <w:lang w:eastAsia="en-GB"/>
        </w:rPr>
        <w:tab/>
        <w:t>International Maritime Organization</w:t>
      </w:r>
    </w:p>
    <w:p w14:paraId="3AE92D07" w14:textId="62D80157" w:rsidR="00F14ED1" w:rsidRDefault="00F14ED1" w:rsidP="00F33691">
      <w:pPr>
        <w:rPr>
          <w:lang w:eastAsia="en-GB"/>
        </w:rPr>
      </w:pPr>
      <w:r>
        <w:rPr>
          <w:lang w:eastAsia="en-GB"/>
        </w:rPr>
        <w:t>SENC</w:t>
      </w:r>
      <w:r>
        <w:rPr>
          <w:lang w:eastAsia="en-GB"/>
        </w:rPr>
        <w:tab/>
        <w:t>System Electronic Navigational Chart</w:t>
      </w:r>
    </w:p>
    <w:p w14:paraId="65DC35EF" w14:textId="0C4C9ECC" w:rsidR="000259FF" w:rsidRDefault="000259FF" w:rsidP="00F33691">
      <w:pPr>
        <w:rPr>
          <w:lang w:eastAsia="en-GB"/>
        </w:rPr>
      </w:pPr>
      <w:r>
        <w:rPr>
          <w:lang w:eastAsia="en-GB"/>
        </w:rPr>
        <w:t>SVG</w:t>
      </w:r>
      <w:r w:rsidR="00815769">
        <w:rPr>
          <w:lang w:eastAsia="en-GB"/>
        </w:rPr>
        <w:tab/>
        <w:t>Scalable Vector Graphics</w:t>
      </w:r>
    </w:p>
    <w:p w14:paraId="1084B0D1" w14:textId="503C699C" w:rsidR="001243D7" w:rsidRDefault="001243D7" w:rsidP="00F33691">
      <w:pPr>
        <w:rPr>
          <w:lang w:eastAsia="en-GB"/>
        </w:rPr>
      </w:pPr>
      <w:r>
        <w:rPr>
          <w:lang w:eastAsia="en-GB"/>
        </w:rPr>
        <w:t>VRM</w:t>
      </w:r>
      <w:r>
        <w:rPr>
          <w:lang w:eastAsia="en-GB"/>
        </w:rPr>
        <w:tab/>
        <w:t>Variable Range Marker</w:t>
      </w:r>
    </w:p>
    <w:p w14:paraId="22803720" w14:textId="1B4FA873" w:rsidR="000259FF" w:rsidRDefault="000259FF" w:rsidP="00F33691">
      <w:pPr>
        <w:rPr>
          <w:lang w:eastAsia="en-GB"/>
        </w:rPr>
      </w:pPr>
      <w:r>
        <w:rPr>
          <w:lang w:eastAsia="en-GB"/>
        </w:rPr>
        <w:t>XML</w:t>
      </w:r>
      <w:r w:rsidR="00815769">
        <w:rPr>
          <w:lang w:eastAsia="en-GB"/>
        </w:rPr>
        <w:tab/>
      </w:r>
      <w:proofErr w:type="spellStart"/>
      <w:r w:rsidR="00815769">
        <w:rPr>
          <w:lang w:eastAsia="en-GB"/>
        </w:rPr>
        <w:t>EXtensible</w:t>
      </w:r>
      <w:proofErr w:type="spellEnd"/>
      <w:r w:rsidR="00815769">
        <w:rPr>
          <w:lang w:eastAsia="en-GB"/>
        </w:rPr>
        <w:t xml:space="preserve"> </w:t>
      </w:r>
      <w:proofErr w:type="spellStart"/>
      <w:r w:rsidR="00815769">
        <w:rPr>
          <w:lang w:eastAsia="en-GB"/>
        </w:rPr>
        <w:t>Markup</w:t>
      </w:r>
      <w:proofErr w:type="spellEnd"/>
      <w:r w:rsidR="00815769">
        <w:rPr>
          <w:lang w:eastAsia="en-GB"/>
        </w:rPr>
        <w:t xml:space="preserve"> Language</w:t>
      </w:r>
    </w:p>
    <w:p w14:paraId="39D7BC53" w14:textId="6DE7B10B" w:rsidR="00815769" w:rsidRDefault="00815769" w:rsidP="00F33691">
      <w:pPr>
        <w:rPr>
          <w:lang w:eastAsia="en-GB"/>
        </w:rPr>
      </w:pPr>
      <w:r>
        <w:rPr>
          <w:lang w:eastAsia="en-GB"/>
        </w:rPr>
        <w:t>XSLT</w:t>
      </w:r>
      <w:r>
        <w:rPr>
          <w:lang w:eastAsia="en-GB"/>
        </w:rPr>
        <w:tab/>
      </w:r>
      <w:proofErr w:type="spellStart"/>
      <w:r>
        <w:rPr>
          <w:lang w:eastAsia="en-GB"/>
        </w:rPr>
        <w:t>EXtensible</w:t>
      </w:r>
      <w:proofErr w:type="spellEnd"/>
      <w:r>
        <w:rPr>
          <w:lang w:eastAsia="en-GB"/>
        </w:rPr>
        <w:t xml:space="preserve"> Stylesheet Language Transformations</w:t>
      </w:r>
    </w:p>
    <w:p w14:paraId="7A67A338" w14:textId="635D788A" w:rsidR="003E7D16" w:rsidRDefault="003E7D16" w:rsidP="003E7D16">
      <w:pPr>
        <w:pStyle w:val="Heading2"/>
        <w:rPr>
          <w:lang w:eastAsia="en-GB"/>
        </w:rPr>
      </w:pPr>
      <w:bookmarkStart w:id="539" w:name="_Toc49486373"/>
      <w:r>
        <w:rPr>
          <w:lang w:eastAsia="en-GB"/>
        </w:rPr>
        <w:lastRenderedPageBreak/>
        <w:t>Notation</w:t>
      </w:r>
      <w:bookmarkEnd w:id="539"/>
    </w:p>
    <w:p w14:paraId="77C614F0" w14:textId="02A3262F" w:rsidR="00EE7A3D" w:rsidDel="000202B1" w:rsidRDefault="00EE7A3D" w:rsidP="000259FF">
      <w:pPr>
        <w:pStyle w:val="DescriptionTag"/>
        <w:rPr>
          <w:del w:id="540" w:author="David M. Grant" w:date="2021-11-10T17:11:00Z"/>
          <w:lang w:eastAsia="en-GB"/>
        </w:rPr>
      </w:pPr>
    </w:p>
    <w:p w14:paraId="6B1832B0" w14:textId="35B1D49E" w:rsidR="00EE7A3D" w:rsidRPr="0042557E" w:rsidDel="000202B1" w:rsidRDefault="00EE7A3D">
      <w:pPr>
        <w:pStyle w:val="DescriptionTag"/>
        <w:spacing w:after="120"/>
        <w:rPr>
          <w:del w:id="541" w:author="David M. Grant" w:date="2021-11-10T17:10:00Z"/>
          <w:b w:val="0"/>
          <w:lang w:eastAsia="en-GB"/>
        </w:rPr>
        <w:pPrChange w:id="542" w:author="David M. Grant" w:date="2021-11-10T17:11:00Z">
          <w:pPr>
            <w:pStyle w:val="DescriptionTag"/>
          </w:pPr>
        </w:pPrChange>
      </w:pPr>
      <w:r>
        <w:rPr>
          <w:b w:val="0"/>
          <w:lang w:eastAsia="en-GB"/>
        </w:rPr>
        <w:t>The following notation is used throughout the document to describe various portrayal aspects.</w:t>
      </w:r>
    </w:p>
    <w:p w14:paraId="5F79F4C0" w14:textId="396D05E8" w:rsidR="00DA3BF5" w:rsidDel="00D15688" w:rsidRDefault="00DA3BF5">
      <w:pPr>
        <w:pStyle w:val="DescriptionTag"/>
        <w:spacing w:after="120"/>
        <w:rPr>
          <w:del w:id="543" w:author="David M. Grant" w:date="2021-11-10T16:01:00Z"/>
          <w:lang w:eastAsia="en-GB"/>
        </w:rPr>
        <w:pPrChange w:id="544" w:author="David M. Grant" w:date="2021-11-10T17:11:00Z">
          <w:pPr>
            <w:pStyle w:val="DescriptionTag"/>
          </w:pPr>
        </w:pPrChange>
      </w:pPr>
      <w:del w:id="545" w:author="David M. Grant" w:date="2021-11-10T16:01:00Z">
        <w:r w:rsidDel="00D15688">
          <w:rPr>
            <w:lang w:eastAsia="en-GB"/>
          </w:rPr>
          <w:delText>AC(CCCCC)</w:delText>
        </w:r>
      </w:del>
    </w:p>
    <w:p w14:paraId="33F17BD2" w14:textId="6C596A8A" w:rsidR="00DA3BF5" w:rsidDel="00D15688" w:rsidRDefault="00595040">
      <w:pPr>
        <w:pStyle w:val="DescriptionTag"/>
        <w:spacing w:after="120"/>
        <w:rPr>
          <w:del w:id="546" w:author="David M. Grant" w:date="2021-11-10T16:01:00Z"/>
          <w:lang w:eastAsia="en-GB"/>
        </w:rPr>
        <w:pPrChange w:id="547" w:author="David M. Grant" w:date="2021-11-10T17:11:00Z">
          <w:pPr>
            <w:pStyle w:val="dl"/>
          </w:pPr>
        </w:pPrChange>
      </w:pPr>
      <w:del w:id="548" w:author="David M. Grant" w:date="2021-11-10T16:01:00Z">
        <w:r w:rsidDel="00D15688">
          <w:rPr>
            <w:lang w:eastAsia="en-GB"/>
          </w:rPr>
          <w:delText>A</w:delText>
        </w:r>
        <w:r w:rsidR="00DA3BF5" w:rsidDel="00D15688">
          <w:rPr>
            <w:lang w:eastAsia="en-GB"/>
          </w:rPr>
          <w:delText>rea colour fill using colour token CCCCC</w:delText>
        </w:r>
        <w:r w:rsidR="002351F6" w:rsidDel="00D15688">
          <w:rPr>
            <w:lang w:eastAsia="en-GB"/>
          </w:rPr>
          <w:delText>.</w:delText>
        </w:r>
      </w:del>
    </w:p>
    <w:p w14:paraId="471596F7" w14:textId="202A75CE" w:rsidR="00DA3BF5" w:rsidDel="00D15688" w:rsidRDefault="00DA3BF5">
      <w:pPr>
        <w:pStyle w:val="DescriptionTag"/>
        <w:spacing w:after="120"/>
        <w:rPr>
          <w:del w:id="549" w:author="David M. Grant" w:date="2021-11-10T16:01:00Z"/>
          <w:lang w:eastAsia="en-GB"/>
        </w:rPr>
        <w:pPrChange w:id="550" w:author="David M. Grant" w:date="2021-11-10T17:11:00Z">
          <w:pPr>
            <w:pStyle w:val="DescriptionTag"/>
          </w:pPr>
        </w:pPrChange>
      </w:pPr>
      <w:del w:id="551" w:author="David M. Grant" w:date="2021-11-10T16:01:00Z">
        <w:r w:rsidRPr="00DA3BF5" w:rsidDel="00D15688">
          <w:rPr>
            <w:lang w:eastAsia="en-GB"/>
          </w:rPr>
          <w:delText>AC(CCCCC,n)</w:delText>
        </w:r>
      </w:del>
    </w:p>
    <w:p w14:paraId="27A5477C" w14:textId="2D9DB8CE" w:rsidR="00DA3BF5" w:rsidDel="00D15688" w:rsidRDefault="00595040">
      <w:pPr>
        <w:pStyle w:val="DescriptionTag"/>
        <w:spacing w:after="120"/>
        <w:rPr>
          <w:del w:id="552" w:author="David M. Grant" w:date="2021-11-10T16:01:00Z"/>
          <w:lang w:eastAsia="en-GB"/>
        </w:rPr>
        <w:pPrChange w:id="553" w:author="David M. Grant" w:date="2021-11-10T17:11:00Z">
          <w:pPr>
            <w:pStyle w:val="dl"/>
          </w:pPr>
        </w:pPrChange>
      </w:pPr>
      <w:del w:id="554" w:author="David M. Grant" w:date="2021-11-10T16:01:00Z">
        <w:r w:rsidDel="00D15688">
          <w:rPr>
            <w:lang w:eastAsia="en-GB"/>
          </w:rPr>
          <w:delText>T</w:delText>
        </w:r>
        <w:r w:rsidR="00DA3BF5" w:rsidRPr="00DA3BF5" w:rsidDel="00D15688">
          <w:rPr>
            <w:lang w:eastAsia="en-GB"/>
          </w:rPr>
          <w:delText>ransparent area colour fill</w:delText>
        </w:r>
        <w:r w:rsidR="00DA3BF5" w:rsidDel="00D15688">
          <w:rPr>
            <w:lang w:eastAsia="en-GB"/>
          </w:rPr>
          <w:delText xml:space="preserve"> using colour token CCCCCC, </w:delText>
        </w:r>
        <w:r w:rsidR="006829C3" w:rsidDel="00D15688">
          <w:rPr>
            <w:lang w:eastAsia="en-GB"/>
          </w:rPr>
          <w:delText>with</w:delText>
        </w:r>
        <w:r w:rsidR="00DA3BF5" w:rsidDel="00D15688">
          <w:rPr>
            <w:lang w:eastAsia="en-GB"/>
          </w:rPr>
          <w:delText xml:space="preserve"> transparency =</w:delText>
        </w:r>
        <w:r w:rsidR="00DA3BF5" w:rsidRPr="00DA3BF5" w:rsidDel="00D15688">
          <w:rPr>
            <w:lang w:eastAsia="en-GB"/>
          </w:rPr>
          <w:delText xml:space="preserve"> </w:delText>
        </w:r>
        <w:r w:rsidR="00DA3BF5" w:rsidRPr="006829C3" w:rsidDel="00D15688">
          <w:rPr>
            <w:i/>
            <w:iCs/>
            <w:lang w:eastAsia="en-GB"/>
          </w:rPr>
          <w:delText>n</w:delText>
        </w:r>
        <w:r w:rsidR="002351F6" w:rsidRPr="002351F6" w:rsidDel="00D15688">
          <w:rPr>
            <w:lang w:eastAsia="en-GB"/>
          </w:rPr>
          <w:delText>.</w:delText>
        </w:r>
      </w:del>
    </w:p>
    <w:p w14:paraId="4B784D86" w14:textId="417C9CC2" w:rsidR="00F94BEA" w:rsidDel="00926B94" w:rsidRDefault="00F94BEA">
      <w:pPr>
        <w:pStyle w:val="DescriptionTag"/>
        <w:spacing w:after="120"/>
        <w:rPr>
          <w:del w:id="555" w:author="David M. Grant" w:date="2021-11-10T16:46:00Z"/>
          <w:lang w:eastAsia="en-GB"/>
        </w:rPr>
        <w:pPrChange w:id="556" w:author="David M. Grant" w:date="2021-11-10T17:11:00Z">
          <w:pPr>
            <w:pStyle w:val="DescriptionTag"/>
          </w:pPr>
        </w:pPrChange>
      </w:pPr>
      <w:del w:id="557" w:author="David M. Grant" w:date="2021-11-10T16:46:00Z">
        <w:r w:rsidDel="00926B94">
          <w:rPr>
            <w:lang w:eastAsia="en-GB"/>
          </w:rPr>
          <w:delText>AP(</w:delText>
        </w:r>
        <w:r w:rsidR="006829C3" w:rsidDel="00926B94">
          <w:rPr>
            <w:lang w:eastAsia="en-GB"/>
          </w:rPr>
          <w:delText>AAAAAAnn</w:delText>
        </w:r>
        <w:r w:rsidDel="00926B94">
          <w:rPr>
            <w:lang w:eastAsia="en-GB"/>
          </w:rPr>
          <w:delText>)</w:delText>
        </w:r>
      </w:del>
    </w:p>
    <w:p w14:paraId="172AB9A0" w14:textId="19C9008F" w:rsidR="00F94BEA" w:rsidDel="00926B94" w:rsidRDefault="00595040">
      <w:pPr>
        <w:pStyle w:val="DescriptionTag"/>
        <w:spacing w:after="120"/>
        <w:rPr>
          <w:del w:id="558" w:author="David M. Grant" w:date="2021-11-10T16:46:00Z"/>
          <w:lang w:eastAsia="en-GB"/>
        </w:rPr>
        <w:pPrChange w:id="559" w:author="David M. Grant" w:date="2021-11-10T17:11:00Z">
          <w:pPr>
            <w:pStyle w:val="dl"/>
          </w:pPr>
        </w:pPrChange>
      </w:pPr>
      <w:del w:id="560" w:author="David M. Grant" w:date="2021-11-10T16:46:00Z">
        <w:r w:rsidDel="00926B94">
          <w:rPr>
            <w:lang w:eastAsia="en-GB"/>
          </w:rPr>
          <w:delText>A</w:delText>
        </w:r>
        <w:r w:rsidR="00F94BEA" w:rsidDel="00926B94">
          <w:rPr>
            <w:lang w:eastAsia="en-GB"/>
          </w:rPr>
          <w:delText xml:space="preserve">rea pattern identified by </w:delText>
        </w:r>
        <w:r w:rsidR="006829C3" w:rsidDel="00926B94">
          <w:rPr>
            <w:lang w:eastAsia="en-GB"/>
          </w:rPr>
          <w:delText xml:space="preserve">the </w:delText>
        </w:r>
        <w:r w:rsidDel="00926B94">
          <w:rPr>
            <w:lang w:eastAsia="en-GB"/>
          </w:rPr>
          <w:delText>name</w:delText>
        </w:r>
        <w:r w:rsidR="006829C3" w:rsidDel="00926B94">
          <w:rPr>
            <w:lang w:eastAsia="en-GB"/>
          </w:rPr>
          <w:delText xml:space="preserve"> AAAAAA suffixed by digits </w:delText>
        </w:r>
        <w:r w:rsidR="006829C3" w:rsidRPr="006829C3" w:rsidDel="00926B94">
          <w:rPr>
            <w:i/>
            <w:iCs/>
            <w:lang w:eastAsia="en-GB"/>
          </w:rPr>
          <w:delText>nn</w:delText>
        </w:r>
        <w:r w:rsidR="006829C3" w:rsidDel="00926B94">
          <w:rPr>
            <w:lang w:eastAsia="en-GB"/>
          </w:rPr>
          <w:delText xml:space="preserve"> to distinguish variations of a basic pattern</w:delText>
        </w:r>
        <w:r w:rsidR="002351F6" w:rsidDel="00926B94">
          <w:rPr>
            <w:lang w:eastAsia="en-GB"/>
          </w:rPr>
          <w:delText>.</w:delText>
        </w:r>
      </w:del>
    </w:p>
    <w:p w14:paraId="13E6254B" w14:textId="77F337A9" w:rsidR="003E7D16" w:rsidDel="000202B1" w:rsidRDefault="003E7D16">
      <w:pPr>
        <w:pStyle w:val="DescriptionTag"/>
        <w:spacing w:after="120"/>
        <w:rPr>
          <w:del w:id="561" w:author="David M. Grant" w:date="2021-11-10T17:10:00Z"/>
          <w:lang w:eastAsia="en-GB"/>
        </w:rPr>
        <w:pPrChange w:id="562" w:author="David M. Grant" w:date="2021-11-10T17:11:00Z">
          <w:pPr>
            <w:pStyle w:val="DescriptionTag"/>
          </w:pPr>
        </w:pPrChange>
      </w:pPr>
      <w:del w:id="563" w:author="David M. Grant" w:date="2021-11-10T17:10:00Z">
        <w:r w:rsidDel="000202B1">
          <w:rPr>
            <w:lang w:eastAsia="en-GB"/>
          </w:rPr>
          <w:delText>SY(</w:delText>
        </w:r>
        <w:r w:rsidR="00595040" w:rsidDel="000202B1">
          <w:rPr>
            <w:lang w:eastAsia="en-GB"/>
          </w:rPr>
          <w:delText>AAAAAnn</w:delText>
        </w:r>
        <w:r w:rsidDel="000202B1">
          <w:rPr>
            <w:lang w:eastAsia="en-GB"/>
          </w:rPr>
          <w:delText>)</w:delText>
        </w:r>
      </w:del>
    </w:p>
    <w:p w14:paraId="3A4970BF" w14:textId="35C3DAE8" w:rsidR="003E7D16" w:rsidRDefault="00595040">
      <w:pPr>
        <w:pStyle w:val="DescriptionTag"/>
        <w:spacing w:after="120"/>
        <w:rPr>
          <w:lang w:eastAsia="en-GB"/>
        </w:rPr>
        <w:pPrChange w:id="564" w:author="David M. Grant" w:date="2021-11-10T17:11:00Z">
          <w:pPr>
            <w:pStyle w:val="dl"/>
          </w:pPr>
        </w:pPrChange>
      </w:pPr>
      <w:del w:id="565" w:author="David M. Grant" w:date="2021-11-10T17:10:00Z">
        <w:r w:rsidDel="000202B1">
          <w:rPr>
            <w:lang w:eastAsia="en-GB"/>
          </w:rPr>
          <w:delText>S</w:delText>
        </w:r>
        <w:r w:rsidR="003E7D16" w:rsidDel="000202B1">
          <w:rPr>
            <w:lang w:eastAsia="en-GB"/>
          </w:rPr>
          <w:delText xml:space="preserve">ymbol </w:delText>
        </w:r>
        <w:r w:rsidR="000259FF" w:rsidDel="000202B1">
          <w:rPr>
            <w:lang w:eastAsia="en-GB"/>
          </w:rPr>
          <w:delText xml:space="preserve">identified by </w:delText>
        </w:r>
        <w:r w:rsidDel="000202B1">
          <w:rPr>
            <w:lang w:eastAsia="en-GB"/>
          </w:rPr>
          <w:delText xml:space="preserve">the name AAAAAA suffixed by digits </w:delText>
        </w:r>
        <w:r w:rsidRPr="00595040" w:rsidDel="000202B1">
          <w:rPr>
            <w:i/>
            <w:iCs/>
            <w:lang w:eastAsia="en-GB"/>
          </w:rPr>
          <w:delText>nn</w:delText>
        </w:r>
        <w:r w:rsidDel="000202B1">
          <w:rPr>
            <w:lang w:eastAsia="en-GB"/>
          </w:rPr>
          <w:delText xml:space="preserve"> to distinguish variations of a basic symbol.</w:delText>
        </w:r>
      </w:del>
    </w:p>
    <w:p w14:paraId="45A74DF6" w14:textId="185608BB" w:rsidR="003E7D16" w:rsidDel="00E83EDB" w:rsidRDefault="003E7D16" w:rsidP="000259FF">
      <w:pPr>
        <w:pStyle w:val="DescriptionTag"/>
        <w:rPr>
          <w:del w:id="566" w:author="David M. Grant" w:date="2021-11-10T16:55:00Z"/>
          <w:lang w:eastAsia="en-GB"/>
        </w:rPr>
      </w:pPr>
      <w:del w:id="567" w:author="David M. Grant" w:date="2021-11-10T16:55:00Z">
        <w:r w:rsidDel="00E83EDB">
          <w:rPr>
            <w:lang w:eastAsia="en-GB"/>
          </w:rPr>
          <w:delText>L</w:delText>
        </w:r>
        <w:r w:rsidR="000259FF" w:rsidDel="00E83EDB">
          <w:rPr>
            <w:lang w:eastAsia="en-GB"/>
          </w:rPr>
          <w:delText>C(</w:delText>
        </w:r>
        <w:r w:rsidR="00595040" w:rsidDel="00E83EDB">
          <w:rPr>
            <w:lang w:eastAsia="en-GB"/>
          </w:rPr>
          <w:delText>AAAAAAnn</w:delText>
        </w:r>
        <w:r w:rsidR="000259FF" w:rsidDel="00E83EDB">
          <w:rPr>
            <w:lang w:eastAsia="en-GB"/>
          </w:rPr>
          <w:delText>)</w:delText>
        </w:r>
        <w:r w:rsidR="00CB04D3" w:rsidDel="00E83EDB">
          <w:rPr>
            <w:lang w:eastAsia="en-GB"/>
          </w:rPr>
          <w:delText xml:space="preserve"> </w:delText>
        </w:r>
        <w:r w:rsidR="00CB04D3" w:rsidRPr="00C34E1D" w:rsidDel="00E83EDB">
          <w:rPr>
            <w:b w:val="0"/>
            <w:bCs/>
            <w:lang w:eastAsia="en-GB"/>
          </w:rPr>
          <w:delText>or</w:delText>
        </w:r>
        <w:r w:rsidR="00CB04D3" w:rsidDel="00E83EDB">
          <w:rPr>
            <w:lang w:eastAsia="en-GB"/>
          </w:rPr>
          <w:delText xml:space="preserve"> LC(AAAAAAAA)</w:delText>
        </w:r>
      </w:del>
    </w:p>
    <w:p w14:paraId="5170066A" w14:textId="2FD42FFC" w:rsidR="002C3018" w:rsidDel="00E83EDB" w:rsidRDefault="00CB04D3" w:rsidP="00015C49">
      <w:pPr>
        <w:pStyle w:val="dl"/>
        <w:rPr>
          <w:del w:id="568" w:author="David M. Grant" w:date="2021-11-10T16:55:00Z"/>
          <w:lang w:eastAsia="en-GB"/>
        </w:rPr>
      </w:pPr>
      <w:del w:id="569" w:author="David M. Grant" w:date="2021-11-10T16:55:00Z">
        <w:r w:rsidDel="00E83EDB">
          <w:rPr>
            <w:lang w:eastAsia="en-GB"/>
          </w:rPr>
          <w:delText>The first variant means the c</w:delText>
        </w:r>
        <w:r w:rsidR="00595040" w:rsidDel="00E83EDB">
          <w:rPr>
            <w:lang w:eastAsia="en-GB"/>
          </w:rPr>
          <w:delText>omplex</w:delText>
        </w:r>
        <w:r w:rsidR="00015C49" w:rsidDel="00E83EDB">
          <w:rPr>
            <w:lang w:eastAsia="en-GB"/>
          </w:rPr>
          <w:delText xml:space="preserve"> (composite)</w:delText>
        </w:r>
        <w:r w:rsidR="000259FF" w:rsidDel="00E83EDB">
          <w:rPr>
            <w:lang w:eastAsia="en-GB"/>
          </w:rPr>
          <w:delText xml:space="preserve"> line style identified by </w:delText>
        </w:r>
        <w:r w:rsidR="00595040" w:rsidDel="00E83EDB">
          <w:rPr>
            <w:lang w:eastAsia="en-GB"/>
          </w:rPr>
          <w:delText>the name AAAAAA</w:delText>
        </w:r>
        <w:r w:rsidDel="00E83EDB">
          <w:rPr>
            <w:lang w:eastAsia="en-GB"/>
          </w:rPr>
          <w:delText>,</w:delText>
        </w:r>
        <w:r w:rsidR="00595040" w:rsidDel="00E83EDB">
          <w:rPr>
            <w:lang w:eastAsia="en-GB"/>
          </w:rPr>
          <w:delText xml:space="preserve"> suffixed by digits </w:delText>
        </w:r>
        <w:r w:rsidR="00595040" w:rsidRPr="002C3018" w:rsidDel="00E83EDB">
          <w:rPr>
            <w:i/>
            <w:iCs/>
            <w:lang w:eastAsia="en-GB"/>
          </w:rPr>
          <w:delText>nn</w:delText>
        </w:r>
        <w:r w:rsidR="00595040" w:rsidDel="00E83EDB">
          <w:rPr>
            <w:lang w:eastAsia="en-GB"/>
          </w:rPr>
          <w:delText xml:space="preserve"> to distinguish variations.</w:delText>
        </w:r>
        <w:r w:rsidR="00015C49" w:rsidDel="00E83EDB">
          <w:rPr>
            <w:lang w:eastAsia="en-GB"/>
          </w:rPr>
          <w:delText xml:space="preserve"> </w:delText>
        </w:r>
        <w:r w:rsidDel="00E83EDB">
          <w:rPr>
            <w:lang w:eastAsia="en-GB"/>
          </w:rPr>
          <w:delText>The second variant means the complex</w:delText>
        </w:r>
        <w:r w:rsidR="00015C49" w:rsidDel="00E83EDB">
          <w:rPr>
            <w:lang w:eastAsia="en-GB"/>
          </w:rPr>
          <w:delText xml:space="preserve"> (composite)</w:delText>
        </w:r>
        <w:r w:rsidDel="00E83EDB">
          <w:rPr>
            <w:lang w:eastAsia="en-GB"/>
          </w:rPr>
          <w:delText xml:space="preserve"> line style identified by the name AAAAAAAA.</w:delText>
        </w:r>
      </w:del>
    </w:p>
    <w:p w14:paraId="7EB2D6BE" w14:textId="6A4E991B" w:rsidR="00EA09A5" w:rsidDel="008F4FA2" w:rsidRDefault="00EA09A5" w:rsidP="00F94BEA">
      <w:pPr>
        <w:pStyle w:val="DescriptionTag"/>
        <w:rPr>
          <w:del w:id="570" w:author="David M. Grant" w:date="2021-11-10T16:17:00Z"/>
          <w:lang w:eastAsia="en-GB"/>
        </w:rPr>
      </w:pPr>
      <w:del w:id="571" w:author="David M. Grant" w:date="2021-11-10T16:17:00Z">
        <w:r w:rsidDel="008F4FA2">
          <w:rPr>
            <w:lang w:eastAsia="en-GB"/>
          </w:rPr>
          <w:delText>LS(</w:delText>
        </w:r>
        <w:r w:rsidR="008B3D17" w:rsidDel="008F4FA2">
          <w:rPr>
            <w:lang w:eastAsia="en-GB"/>
          </w:rPr>
          <w:delText>style, width, CCCCC</w:delText>
        </w:r>
        <w:r w:rsidR="00F94BEA" w:rsidDel="008F4FA2">
          <w:rPr>
            <w:lang w:eastAsia="en-GB"/>
          </w:rPr>
          <w:delText>)</w:delText>
        </w:r>
      </w:del>
    </w:p>
    <w:p w14:paraId="7BD0031D" w14:textId="463C144D" w:rsidR="00F94BEA" w:rsidDel="008F4FA2" w:rsidRDefault="008B3D17" w:rsidP="00F94BEA">
      <w:pPr>
        <w:pStyle w:val="dl"/>
        <w:rPr>
          <w:del w:id="572" w:author="David M. Grant" w:date="2021-11-10T16:17:00Z"/>
          <w:lang w:eastAsia="en-GB"/>
        </w:rPr>
      </w:pPr>
      <w:del w:id="573" w:author="David M. Grant" w:date="2021-11-10T16:17:00Z">
        <w:r w:rsidDel="008F4FA2">
          <w:rPr>
            <w:lang w:eastAsia="en-GB"/>
          </w:rPr>
          <w:delText>Simple</w:delText>
        </w:r>
        <w:r w:rsidR="00F94BEA" w:rsidDel="008F4FA2">
          <w:rPr>
            <w:lang w:eastAsia="en-GB"/>
          </w:rPr>
          <w:delText xml:space="preserve"> line style </w:delText>
        </w:r>
        <w:r w:rsidDel="008F4FA2">
          <w:rPr>
            <w:lang w:eastAsia="en-GB"/>
          </w:rPr>
          <w:delText xml:space="preserve">with </w:delText>
        </w:r>
        <w:r w:rsidR="00C34E1D" w:rsidDel="008F4FA2">
          <w:rPr>
            <w:lang w:eastAsia="en-GB"/>
          </w:rPr>
          <w:delText>continuity specified</w:delText>
        </w:r>
        <w:r w:rsidDel="008F4FA2">
          <w:rPr>
            <w:lang w:eastAsia="en-GB"/>
          </w:rPr>
          <w:delText xml:space="preserve"> by </w:delText>
        </w:r>
        <w:r w:rsidRPr="002C3018" w:rsidDel="008F4FA2">
          <w:rPr>
            <w:i/>
            <w:iCs/>
            <w:lang w:eastAsia="en-GB"/>
          </w:rPr>
          <w:delText>style</w:delText>
        </w:r>
        <w:r w:rsidR="00BE46BA" w:rsidDel="008F4FA2">
          <w:rPr>
            <w:i/>
            <w:iCs/>
            <w:lang w:eastAsia="en-GB"/>
          </w:rPr>
          <w:delText xml:space="preserve"> </w:delText>
        </w:r>
        <w:r w:rsidR="00BE46BA" w:rsidRPr="00293C4A" w:rsidDel="008F4FA2">
          <w:rPr>
            <w:lang w:eastAsia="en-GB"/>
          </w:rPr>
          <w:delText>(</w:delText>
        </w:r>
        <w:r w:rsidR="00293C4A" w:rsidRPr="00293C4A" w:rsidDel="008F4FA2">
          <w:rPr>
            <w:lang w:eastAsia="en-GB"/>
          </w:rPr>
          <w:delText>“</w:delText>
        </w:r>
        <w:r w:rsidR="00BE46BA" w:rsidRPr="00293C4A" w:rsidDel="008F4FA2">
          <w:rPr>
            <w:lang w:eastAsia="en-GB"/>
          </w:rPr>
          <w:delText>solid</w:delText>
        </w:r>
        <w:r w:rsidR="00293C4A" w:rsidRPr="00293C4A" w:rsidDel="008F4FA2">
          <w:rPr>
            <w:lang w:eastAsia="en-GB"/>
          </w:rPr>
          <w:delText>”</w:delText>
        </w:r>
        <w:r w:rsidR="00293C4A" w:rsidDel="008F4FA2">
          <w:rPr>
            <w:lang w:eastAsia="en-GB"/>
          </w:rPr>
          <w:delText>, ‘”dot”</w:delText>
        </w:r>
        <w:r w:rsidR="00BE46BA" w:rsidRPr="00293C4A" w:rsidDel="008F4FA2">
          <w:rPr>
            <w:lang w:eastAsia="en-GB"/>
          </w:rPr>
          <w:delText xml:space="preserve"> or </w:delText>
        </w:r>
        <w:r w:rsidR="00293C4A" w:rsidRPr="00293C4A" w:rsidDel="008F4FA2">
          <w:rPr>
            <w:lang w:eastAsia="en-GB"/>
          </w:rPr>
          <w:delText>“</w:delText>
        </w:r>
        <w:r w:rsidR="00BE46BA" w:rsidRPr="00293C4A" w:rsidDel="008F4FA2">
          <w:rPr>
            <w:lang w:eastAsia="en-GB"/>
          </w:rPr>
          <w:delText>dash</w:delText>
        </w:r>
        <w:r w:rsidR="00293C4A" w:rsidRPr="00293C4A" w:rsidDel="008F4FA2">
          <w:rPr>
            <w:lang w:eastAsia="en-GB"/>
          </w:rPr>
          <w:delText>”</w:delText>
        </w:r>
        <w:r w:rsidR="00BE46BA" w:rsidRPr="00293C4A" w:rsidDel="008F4FA2">
          <w:rPr>
            <w:lang w:eastAsia="en-GB"/>
          </w:rPr>
          <w:delText>)</w:delText>
        </w:r>
        <w:r w:rsidDel="008F4FA2">
          <w:rPr>
            <w:lang w:eastAsia="en-GB"/>
          </w:rPr>
          <w:delText xml:space="preserve">, </w:delText>
        </w:r>
        <w:r w:rsidR="00B4130C" w:rsidDel="008F4FA2">
          <w:rPr>
            <w:lang w:eastAsia="en-GB"/>
          </w:rPr>
          <w:delText>thickness</w:delText>
        </w:r>
        <w:r w:rsidR="002C3018" w:rsidDel="008F4FA2">
          <w:rPr>
            <w:lang w:eastAsia="en-GB"/>
          </w:rPr>
          <w:delText xml:space="preserve"> specified by </w:delText>
        </w:r>
        <w:r w:rsidR="002C3018" w:rsidRPr="002C3018" w:rsidDel="008F4FA2">
          <w:rPr>
            <w:i/>
            <w:iCs/>
            <w:lang w:eastAsia="en-GB"/>
          </w:rPr>
          <w:delText>width</w:delText>
        </w:r>
        <w:r w:rsidR="002E5472" w:rsidDel="008F4FA2">
          <w:rPr>
            <w:i/>
            <w:iCs/>
            <w:lang w:eastAsia="en-GB"/>
          </w:rPr>
          <w:delText>,</w:delText>
        </w:r>
        <w:r w:rsidR="002C3018" w:rsidDel="008F4FA2">
          <w:rPr>
            <w:lang w:eastAsia="en-GB"/>
          </w:rPr>
          <w:delText xml:space="preserve"> </w:delText>
        </w:r>
        <w:r w:rsidR="002E5472" w:rsidDel="008F4FA2">
          <w:rPr>
            <w:lang w:eastAsia="en-GB"/>
          </w:rPr>
          <w:delText>drawn in</w:delText>
        </w:r>
        <w:r w:rsidR="002C3018" w:rsidDel="008F4FA2">
          <w:rPr>
            <w:lang w:eastAsia="en-GB"/>
          </w:rPr>
          <w:delText xml:space="preserve"> the colour</w:delText>
        </w:r>
        <w:r w:rsidDel="008F4FA2">
          <w:rPr>
            <w:lang w:eastAsia="en-GB"/>
          </w:rPr>
          <w:delText xml:space="preserve"> identified by </w:delText>
        </w:r>
        <w:r w:rsidR="002C3018" w:rsidDel="008F4FA2">
          <w:rPr>
            <w:lang w:eastAsia="en-GB"/>
          </w:rPr>
          <w:delText>colour token</w:delText>
        </w:r>
        <w:r w:rsidR="00F94BEA" w:rsidDel="008F4FA2">
          <w:rPr>
            <w:lang w:eastAsia="en-GB"/>
          </w:rPr>
          <w:delText xml:space="preserve"> </w:delText>
        </w:r>
        <w:r w:rsidDel="008F4FA2">
          <w:rPr>
            <w:lang w:eastAsia="en-GB"/>
          </w:rPr>
          <w:delText>CCCCC</w:delText>
        </w:r>
        <w:r w:rsidR="002C3018" w:rsidDel="008F4FA2">
          <w:rPr>
            <w:lang w:eastAsia="en-GB"/>
          </w:rPr>
          <w:delText>.</w:delText>
        </w:r>
        <w:r w:rsidR="00015C49" w:rsidDel="008F4FA2">
          <w:rPr>
            <w:lang w:eastAsia="en-GB"/>
          </w:rPr>
          <w:delText xml:space="preserve"> </w:delText>
        </w:r>
        <w:r w:rsidR="00F346C8" w:rsidDel="008F4FA2">
          <w:rPr>
            <w:lang w:eastAsia="en-GB"/>
          </w:rPr>
          <w:delText xml:space="preserve">Other elements such as dash interval, cap </w:delText>
        </w:r>
        <w:r w:rsidR="00B4130C" w:rsidDel="008F4FA2">
          <w:rPr>
            <w:lang w:eastAsia="en-GB"/>
          </w:rPr>
          <w:delText>and</w:delText>
        </w:r>
        <w:r w:rsidR="00F346C8" w:rsidDel="008F4FA2">
          <w:rPr>
            <w:lang w:eastAsia="en-GB"/>
          </w:rPr>
          <w:delText xml:space="preserve"> join type</w:delText>
        </w:r>
        <w:r w:rsidR="00B4130C" w:rsidDel="008F4FA2">
          <w:rPr>
            <w:lang w:eastAsia="en-GB"/>
          </w:rPr>
          <w:delText>s</w:delText>
        </w:r>
        <w:r w:rsidR="00F346C8" w:rsidDel="008F4FA2">
          <w:rPr>
            <w:lang w:eastAsia="en-GB"/>
          </w:rPr>
          <w:delText xml:space="preserve"> may be added if they are significant to the description.</w:delText>
        </w:r>
      </w:del>
    </w:p>
    <w:p w14:paraId="778A0BEB" w14:textId="3C014141" w:rsidR="007F21D9" w:rsidRDefault="007F21D9" w:rsidP="00CE08C7">
      <w:pPr>
        <w:pStyle w:val="DescriptionTag"/>
        <w:rPr>
          <w:lang w:eastAsia="en-GB"/>
        </w:rPr>
      </w:pPr>
      <w:r>
        <w:rPr>
          <w:lang w:eastAsia="en-GB"/>
        </w:rPr>
        <w:t>(</w:t>
      </w:r>
      <w:r w:rsidR="00CE08C7">
        <w:rPr>
          <w:lang w:eastAsia="en-GB"/>
        </w:rPr>
        <w:t>Name of f</w:t>
      </w:r>
      <w:r>
        <w:rPr>
          <w:lang w:eastAsia="en-GB"/>
        </w:rPr>
        <w:t>eature or information type)</w:t>
      </w:r>
    </w:p>
    <w:p w14:paraId="6F6E9BE7" w14:textId="089F4E8A" w:rsidR="007F21D9" w:rsidRDefault="007F21D9" w:rsidP="00F94BEA">
      <w:pPr>
        <w:pStyle w:val="dl"/>
        <w:rPr>
          <w:lang w:eastAsia="en-GB"/>
        </w:rPr>
      </w:pPr>
      <w:r>
        <w:rPr>
          <w:lang w:eastAsia="en-GB"/>
        </w:rPr>
        <w:t>Features and information types are referenced by their names in camel-case or space-separated names in initial capitals (“</w:t>
      </w:r>
      <w:proofErr w:type="spellStart"/>
      <w:r>
        <w:rPr>
          <w:lang w:eastAsia="en-GB"/>
        </w:rPr>
        <w:t>LandArea</w:t>
      </w:r>
      <w:proofErr w:type="spellEnd"/>
      <w:r>
        <w:rPr>
          <w:lang w:eastAsia="en-GB"/>
        </w:rPr>
        <w:t>” or “Land</w:t>
      </w:r>
      <w:r w:rsidR="00CE08C7">
        <w:rPr>
          <w:lang w:eastAsia="en-GB"/>
        </w:rPr>
        <w:t xml:space="preserve"> </w:t>
      </w:r>
      <w:r>
        <w:rPr>
          <w:lang w:eastAsia="en-GB"/>
        </w:rPr>
        <w:t>Area”)</w:t>
      </w:r>
      <w:r w:rsidR="00CE08C7">
        <w:rPr>
          <w:lang w:eastAsia="en-GB"/>
        </w:rPr>
        <w:t>.</w:t>
      </w:r>
    </w:p>
    <w:p w14:paraId="1B919E0A" w14:textId="78DFD69A" w:rsidR="00CE08C7" w:rsidRDefault="00CE08C7" w:rsidP="00CE08C7">
      <w:pPr>
        <w:pStyle w:val="DescriptionTag"/>
        <w:rPr>
          <w:lang w:eastAsia="en-GB"/>
        </w:rPr>
      </w:pPr>
      <w:r>
        <w:rPr>
          <w:lang w:eastAsia="en-GB"/>
        </w:rPr>
        <w:t>(Name of attribute)</w:t>
      </w:r>
    </w:p>
    <w:p w14:paraId="598342EB" w14:textId="639C5D7D" w:rsidR="00CE08C7" w:rsidRDefault="00CE08C7" w:rsidP="00F94BEA">
      <w:pPr>
        <w:pStyle w:val="dl"/>
        <w:rPr>
          <w:ins w:id="574" w:author="David M. Grant" w:date="2021-11-10T16:10:00Z"/>
          <w:lang w:eastAsia="en-GB"/>
        </w:rPr>
      </w:pPr>
      <w:bookmarkStart w:id="575" w:name="_Hlk87453078"/>
      <w:r>
        <w:rPr>
          <w:lang w:eastAsia="en-GB"/>
        </w:rPr>
        <w:t>Attributes are referenced by their names in camel-case with initial letters in lower case, or space-separated names in all lower case (“</w:t>
      </w:r>
      <w:proofErr w:type="spellStart"/>
      <w:r>
        <w:rPr>
          <w:lang w:eastAsia="en-GB"/>
        </w:rPr>
        <w:t>visuallyConspicuous</w:t>
      </w:r>
      <w:proofErr w:type="spellEnd"/>
      <w:r>
        <w:rPr>
          <w:lang w:eastAsia="en-GB"/>
        </w:rPr>
        <w:t>” or “visually conspicuous”).</w:t>
      </w:r>
      <w:bookmarkEnd w:id="575"/>
    </w:p>
    <w:p w14:paraId="00BB8059" w14:textId="72D7BAA6" w:rsidR="008A09EF" w:rsidRDefault="008A09EF" w:rsidP="008A09EF">
      <w:pPr>
        <w:pStyle w:val="dl"/>
        <w:ind w:left="400"/>
        <w:rPr>
          <w:ins w:id="576" w:author="David M. Grant" w:date="2021-11-10T16:10:00Z"/>
          <w:b/>
          <w:bCs/>
          <w:lang w:eastAsia="en-GB"/>
        </w:rPr>
      </w:pPr>
      <w:ins w:id="577" w:author="David M. Grant" w:date="2021-11-10T16:10:00Z">
        <w:r w:rsidRPr="008A09EF">
          <w:rPr>
            <w:b/>
            <w:bCs/>
            <w:lang w:eastAsia="en-GB"/>
            <w:rPrChange w:id="578" w:author="David M. Grant" w:date="2021-11-10T16:10:00Z">
              <w:rPr>
                <w:lang w:eastAsia="en-GB"/>
              </w:rPr>
            </w:rPrChange>
          </w:rPr>
          <w:t>(</w:t>
        </w:r>
      </w:ins>
      <w:ins w:id="579" w:author="David M. Grant" w:date="2021-11-10T16:17:00Z">
        <w:r w:rsidR="00786923">
          <w:rPr>
            <w:b/>
            <w:bCs/>
            <w:lang w:eastAsia="en-GB"/>
          </w:rPr>
          <w:t>P</w:t>
        </w:r>
      </w:ins>
      <w:ins w:id="580" w:author="David M. Grant" w:date="2021-11-10T16:10:00Z">
        <w:r w:rsidRPr="008A09EF">
          <w:rPr>
            <w:b/>
            <w:bCs/>
            <w:lang w:eastAsia="en-GB"/>
            <w:rPrChange w:id="581" w:author="David M. Grant" w:date="2021-11-10T16:10:00Z">
              <w:rPr>
                <w:lang w:eastAsia="en-GB"/>
              </w:rPr>
            </w:rPrChange>
          </w:rPr>
          <w:t>ortrayal register item)</w:t>
        </w:r>
      </w:ins>
    </w:p>
    <w:p w14:paraId="3C309714" w14:textId="3B9CBD31" w:rsidR="008A09EF" w:rsidRPr="000202B1" w:rsidRDefault="008A09EF">
      <w:pPr>
        <w:pStyle w:val="dl"/>
        <w:rPr>
          <w:lang w:eastAsia="en-GB"/>
        </w:rPr>
      </w:pPr>
      <w:ins w:id="582" w:author="David M. Grant" w:date="2021-11-10T16:14:00Z">
        <w:r>
          <w:rPr>
            <w:lang w:eastAsia="en-GB"/>
          </w:rPr>
          <w:t>I</w:t>
        </w:r>
      </w:ins>
      <w:ins w:id="583" w:author="David M. Grant" w:date="2021-11-10T16:13:00Z">
        <w:r>
          <w:rPr>
            <w:lang w:eastAsia="en-GB"/>
          </w:rPr>
          <w:t xml:space="preserve">tems </w:t>
        </w:r>
      </w:ins>
      <w:ins w:id="584" w:author="David M. Grant" w:date="2021-11-10T16:14:00Z">
        <w:r>
          <w:rPr>
            <w:lang w:eastAsia="en-GB"/>
          </w:rPr>
          <w:t>from</w:t>
        </w:r>
      </w:ins>
      <w:ins w:id="585" w:author="David M. Grant" w:date="2021-11-10T16:11:00Z">
        <w:r>
          <w:rPr>
            <w:lang w:eastAsia="en-GB"/>
          </w:rPr>
          <w:t xml:space="preserve"> the IHO portrayal registry are </w:t>
        </w:r>
      </w:ins>
      <w:ins w:id="586" w:author="David M. Grant" w:date="2021-11-10T16:14:00Z">
        <w:r>
          <w:rPr>
            <w:lang w:eastAsia="en-GB"/>
          </w:rPr>
          <w:t xml:space="preserve">referenced </w:t>
        </w:r>
      </w:ins>
      <w:ins w:id="587" w:author="David M. Grant" w:date="2021-11-10T16:12:00Z">
        <w:r>
          <w:rPr>
            <w:lang w:eastAsia="en-GB"/>
          </w:rPr>
          <w:t xml:space="preserve">by </w:t>
        </w:r>
      </w:ins>
      <w:ins w:id="588" w:author="David M. Grant" w:date="2021-11-10T16:13:00Z">
        <w:r>
          <w:rPr>
            <w:lang w:eastAsia="en-GB"/>
          </w:rPr>
          <w:t>their registered name and item type (“line style SCLBDY51”)</w:t>
        </w:r>
      </w:ins>
      <w:ins w:id="589" w:author="David M. Grant" w:date="2021-11-10T16:14:00Z">
        <w:r>
          <w:rPr>
            <w:lang w:eastAsia="en-GB"/>
          </w:rPr>
          <w:t xml:space="preserve">. </w:t>
        </w:r>
      </w:ins>
      <w:ins w:id="590" w:author="David M. Grant" w:date="2021-11-10T16:15:00Z">
        <w:r>
          <w:rPr>
            <w:lang w:eastAsia="en-GB"/>
          </w:rPr>
          <w:t xml:space="preserve">The </w:t>
        </w:r>
      </w:ins>
      <w:ins w:id="591" w:author="David M. Grant" w:date="2021-11-10T17:06:00Z">
        <w:r w:rsidR="000202B1">
          <w:rPr>
            <w:lang w:eastAsia="en-GB"/>
          </w:rPr>
          <w:t xml:space="preserve">portrayal registry is a component of the </w:t>
        </w:r>
      </w:ins>
      <w:ins w:id="592" w:author="David M. Grant" w:date="2021-11-10T16:15:00Z">
        <w:del w:id="593" w:author="David M. Grant" w:date="2021-11-10T17:06:00Z">
          <w:r w:rsidDel="000202B1">
            <w:rPr>
              <w:lang w:eastAsia="en-GB"/>
            </w:rPr>
            <w:delText>portrayal</w:delText>
          </w:r>
        </w:del>
      </w:ins>
      <w:ins w:id="594" w:author="David M. Grant" w:date="2021-11-10T17:06:00Z">
        <w:r w:rsidR="000202B1">
          <w:rPr>
            <w:lang w:eastAsia="en-GB"/>
          </w:rPr>
          <w:t>IHO</w:t>
        </w:r>
      </w:ins>
      <w:ins w:id="595" w:author="David M. Grant" w:date="2021-11-10T16:15:00Z">
        <w:r>
          <w:rPr>
            <w:lang w:eastAsia="en-GB"/>
          </w:rPr>
          <w:t xml:space="preserve"> </w:t>
        </w:r>
      </w:ins>
      <w:ins w:id="596" w:author="David M. Grant" w:date="2021-11-10T17:07:00Z">
        <w:r w:rsidR="000202B1">
          <w:rPr>
            <w:lang w:eastAsia="en-GB"/>
          </w:rPr>
          <w:t xml:space="preserve">Geospatial Information </w:t>
        </w:r>
      </w:ins>
      <w:ins w:id="597" w:author="David M. Grant" w:date="2021-11-10T16:15:00Z">
        <w:del w:id="598" w:author="David M. Grant" w:date="2021-11-10T17:07:00Z">
          <w:r w:rsidDel="000202B1">
            <w:rPr>
              <w:lang w:eastAsia="en-GB"/>
            </w:rPr>
            <w:delText>r</w:delText>
          </w:r>
        </w:del>
      </w:ins>
      <w:ins w:id="599" w:author="David M. Grant" w:date="2021-11-10T17:07:00Z">
        <w:r w:rsidR="000202B1">
          <w:rPr>
            <w:lang w:eastAsia="en-GB"/>
          </w:rPr>
          <w:t>R</w:t>
        </w:r>
      </w:ins>
      <w:ins w:id="600" w:author="David M. Grant" w:date="2021-11-10T16:15:00Z">
        <w:r>
          <w:rPr>
            <w:lang w:eastAsia="en-GB"/>
          </w:rPr>
          <w:t>egistry</w:t>
        </w:r>
      </w:ins>
      <w:ins w:id="601" w:author="David M. Grant" w:date="2021-11-10T17:07:00Z">
        <w:r w:rsidR="000202B1">
          <w:rPr>
            <w:lang w:eastAsia="en-GB"/>
          </w:rPr>
          <w:t xml:space="preserve"> </w:t>
        </w:r>
      </w:ins>
      <w:ins w:id="602" w:author="David M. Grant" w:date="2021-11-10T17:08:00Z">
        <w:r w:rsidR="000202B1">
          <w:rPr>
            <w:lang w:eastAsia="en-GB"/>
          </w:rPr>
          <w:t>(</w:t>
        </w:r>
      </w:ins>
      <w:ins w:id="603" w:author="David M. Grant" w:date="2021-11-10T16:15:00Z">
        <w:del w:id="604" w:author="David M. Grant" w:date="2021-11-10T17:07:00Z">
          <w:r w:rsidDel="000202B1">
            <w:rPr>
              <w:lang w:eastAsia="en-GB"/>
            </w:rPr>
            <w:delText xml:space="preserve"> </w:delText>
          </w:r>
        </w:del>
      </w:ins>
      <w:ins w:id="605" w:author="David M. Grant" w:date="2021-11-10T16:16:00Z">
        <w:del w:id="606" w:author="David M. Grant" w:date="2021-11-10T17:06:00Z">
          <w:r w:rsidDel="000202B1">
            <w:rPr>
              <w:lang w:eastAsia="en-GB"/>
            </w:rPr>
            <w:delText>can be accessed from</w:delText>
          </w:r>
        </w:del>
        <w:del w:id="607" w:author="David M. Grant" w:date="2021-11-10T17:08:00Z">
          <w:r w:rsidDel="000202B1">
            <w:rPr>
              <w:lang w:eastAsia="en-GB"/>
            </w:rPr>
            <w:delText xml:space="preserve"> </w:delText>
          </w:r>
        </w:del>
      </w:ins>
      <w:ins w:id="608" w:author="David M. Grant" w:date="2021-11-10T17:08:00Z">
        <w:r w:rsidR="000202B1">
          <w:rPr>
            <w:lang w:eastAsia="en-GB"/>
          </w:rPr>
          <w:fldChar w:fldCharType="begin"/>
        </w:r>
        <w:r w:rsidR="000202B1">
          <w:rPr>
            <w:lang w:eastAsia="en-GB"/>
          </w:rPr>
          <w:instrText xml:space="preserve"> HYPERLINK "</w:instrText>
        </w:r>
      </w:ins>
      <w:ins w:id="609" w:author="David M. Grant" w:date="2021-11-10T16:15:00Z">
        <w:r w:rsidR="000202B1" w:rsidRPr="000202B1">
          <w:rPr>
            <w:rPrChange w:id="610" w:author="David M. Grant" w:date="2021-11-10T17:08:00Z">
              <w:rPr>
                <w:rStyle w:val="Hyperlink"/>
                <w:lang w:eastAsia="en-GB"/>
              </w:rPr>
            </w:rPrChange>
          </w:rPr>
          <w:instrText>https://registry.iho.int</w:instrText>
        </w:r>
      </w:ins>
      <w:ins w:id="611" w:author="David M. Grant" w:date="2021-11-10T17:08:00Z">
        <w:r w:rsidR="000202B1">
          <w:rPr>
            <w:lang w:eastAsia="en-GB"/>
          </w:rPr>
          <w:instrText xml:space="preserve">" </w:instrText>
        </w:r>
        <w:r w:rsidR="000202B1">
          <w:rPr>
            <w:lang w:eastAsia="en-GB"/>
          </w:rPr>
          <w:fldChar w:fldCharType="separate"/>
        </w:r>
      </w:ins>
      <w:ins w:id="612" w:author="David M. Grant" w:date="2021-11-10T16:15:00Z">
        <w:r w:rsidR="000202B1" w:rsidRPr="00D01502">
          <w:rPr>
            <w:rStyle w:val="Hyperlink"/>
            <w:lang w:eastAsia="en-GB"/>
          </w:rPr>
          <w:t>https://registry.iho.int</w:t>
        </w:r>
      </w:ins>
      <w:ins w:id="613" w:author="David M. Grant" w:date="2021-11-10T17:08:00Z">
        <w:r w:rsidR="000202B1">
          <w:rPr>
            <w:lang w:eastAsia="en-GB"/>
          </w:rPr>
          <w:fldChar w:fldCharType="end"/>
        </w:r>
        <w:r w:rsidR="000202B1">
          <w:rPr>
            <w:lang w:eastAsia="en-GB"/>
          </w:rPr>
          <w:t>)</w:t>
        </w:r>
      </w:ins>
      <w:ins w:id="614" w:author="David M. Grant" w:date="2021-11-10T16:16:00Z">
        <w:r>
          <w:rPr>
            <w:lang w:eastAsia="en-GB"/>
          </w:rPr>
          <w:t>.</w:t>
        </w:r>
      </w:ins>
    </w:p>
    <w:p w14:paraId="75F77F4A" w14:textId="77777777" w:rsidR="00727340" w:rsidRPr="00350A36" w:rsidRDefault="00727340" w:rsidP="00F33691">
      <w:pPr>
        <w:rPr>
          <w:lang w:eastAsia="en-GB"/>
        </w:rPr>
      </w:pPr>
    </w:p>
    <w:p w14:paraId="4E8ACB1F" w14:textId="6AF6F00A" w:rsidR="00884B8D" w:rsidRPr="00884B8D" w:rsidRDefault="00884B8D" w:rsidP="008748FB">
      <w:pPr>
        <w:pStyle w:val="Heading1"/>
        <w:rPr>
          <w:highlight w:val="yellow"/>
        </w:rPr>
      </w:pPr>
      <w:bookmarkStart w:id="615" w:name="_Toc40990386"/>
      <w:bookmarkStart w:id="616" w:name="_Toc40990387"/>
      <w:bookmarkStart w:id="617" w:name="_Toc40990388"/>
      <w:bookmarkStart w:id="618" w:name="_Toc40990389"/>
      <w:bookmarkStart w:id="619" w:name="_Toc40990390"/>
      <w:bookmarkStart w:id="620" w:name="_Toc40990391"/>
      <w:bookmarkStart w:id="621" w:name="_Toc40990392"/>
      <w:bookmarkStart w:id="622" w:name="_Toc40990393"/>
      <w:bookmarkStart w:id="623" w:name="_Toc40990394"/>
      <w:bookmarkStart w:id="624" w:name="_Toc40990395"/>
      <w:bookmarkStart w:id="625" w:name="_Toc40990396"/>
      <w:bookmarkStart w:id="626" w:name="_Toc40990397"/>
      <w:bookmarkStart w:id="627" w:name="_Toc40990398"/>
      <w:bookmarkStart w:id="628" w:name="_Toc40990399"/>
      <w:bookmarkStart w:id="629" w:name="_Toc40990400"/>
      <w:bookmarkStart w:id="630" w:name="_Toc40990401"/>
      <w:bookmarkStart w:id="631" w:name="_Toc38829544"/>
      <w:bookmarkStart w:id="632" w:name="_Toc38830047"/>
      <w:bookmarkStart w:id="633" w:name="_Toc49486375"/>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sidRPr="00884B8D">
        <w:rPr>
          <w:highlight w:val="yellow"/>
        </w:rPr>
        <w:t>DELETED CLAUSE –Place holder until comments are finished</w:t>
      </w:r>
    </w:p>
    <w:p w14:paraId="1BFE4A96" w14:textId="364D4CDF" w:rsidR="0033324D" w:rsidRDefault="00E36AC7" w:rsidP="008748FB">
      <w:pPr>
        <w:pStyle w:val="Heading1"/>
      </w:pPr>
      <w:r>
        <w:t xml:space="preserve">System </w:t>
      </w:r>
      <w:r w:rsidR="00D259B2">
        <w:t>C</w:t>
      </w:r>
      <w:r w:rsidR="0033324D">
        <w:t>oncept</w:t>
      </w:r>
      <w:r w:rsidR="004C242A">
        <w:t>s</w:t>
      </w:r>
      <w:r w:rsidR="0033324D">
        <w:t xml:space="preserve"> and </w:t>
      </w:r>
      <w:r w:rsidR="00D259B2">
        <w:t>L</w:t>
      </w:r>
      <w:r w:rsidR="0033324D">
        <w:t>imitations</w:t>
      </w:r>
      <w:bookmarkEnd w:id="633"/>
    </w:p>
    <w:p w14:paraId="72A69B43" w14:textId="0D568276" w:rsidR="00826285" w:rsidRDefault="00826285" w:rsidP="00826285">
      <w:pPr>
        <w:pStyle w:val="Heading2"/>
      </w:pPr>
      <w:r>
        <w:t>The concepts of ENC/SENC</w:t>
      </w:r>
    </w:p>
    <w:p w14:paraId="7C9F4ED3" w14:textId="77777777" w:rsidR="00826285" w:rsidRDefault="00826285" w:rsidP="00826285">
      <w:r>
        <w:t>The SENC concept extends to all S-100 products and for purposes of S-100 the SEND includes multiple products for use in navigations systems.</w:t>
      </w:r>
    </w:p>
    <w:p w14:paraId="069FEDAA" w14:textId="77777777" w:rsidR="00826285" w:rsidRDefault="00826285" w:rsidP="00826285">
      <w:r>
        <w:t>IMO MSC.232(82) defines Electronic Navigational Chart (ENC) and System Electronic Navigational Chart (SENC) as follows:</w:t>
      </w:r>
    </w:p>
    <w:p w14:paraId="406D53B9" w14:textId="77777777" w:rsidR="00826285" w:rsidRDefault="00826285" w:rsidP="00826285">
      <w:pPr>
        <w:pStyle w:val="BlockQuote"/>
      </w:pPr>
      <w:r>
        <w:t>3.2 Electronic Navigational Chart (ENC) means the database, standardized as to content, structure and format, issued for use with ECDIS by or on the authority of a Government, authorized Hydrographic Office or other relevant government institution, and conform to IHO standards. The ENC contains all the chart information necessary for safe navigation and may contain supplementary information in addition to that contained in the paper chart (e.g. sailing directions) which may be considered necessary for safe navigation.</w:t>
      </w:r>
    </w:p>
    <w:p w14:paraId="3D31A631" w14:textId="77777777" w:rsidR="00826285" w:rsidRDefault="00826285" w:rsidP="00826285">
      <w:pPr>
        <w:pStyle w:val="BlockQuote"/>
      </w:pPr>
      <w:r>
        <w:lastRenderedPageBreak/>
        <w:t>3.3 System Electronic Navigational Chart (SENC) means a database, in the manufacturer</w:t>
      </w:r>
      <w:r>
        <w:rPr>
          <w:rFonts w:cs="Arial"/>
        </w:rPr>
        <w:t>’</w:t>
      </w:r>
      <w:r>
        <w:t>s internal ECDIS format, resulting from the lossless transformation of the entire ENC contents and its updates. It is this database that is accessed by ECDIS for the display generation and other navigational functions, and is equivalent to an up-to-date paper chart. The SENC may also contain information added by the mariner and information from other sources.</w:t>
      </w:r>
    </w:p>
    <w:p w14:paraId="11B34173" w14:textId="77777777" w:rsidR="00826285" w:rsidRDefault="00826285" w:rsidP="00826285">
      <w:pPr>
        <w:pStyle w:val="Heading2"/>
      </w:pPr>
      <w:r>
        <w:t>ECDIS concept, limitations, and challenges</w:t>
      </w:r>
    </w:p>
    <w:p w14:paraId="6FEBDBD0" w14:textId="24E2818A" w:rsidR="00D259B2" w:rsidRPr="00D259B2" w:rsidRDefault="00D259B2" w:rsidP="00826285">
      <w:pPr>
        <w:pStyle w:val="Heading2"/>
        <w:numPr>
          <w:ilvl w:val="0"/>
          <w:numId w:val="0"/>
        </w:numPr>
        <w:ind w:left="576"/>
      </w:pPr>
    </w:p>
    <w:p w14:paraId="6076448B" w14:textId="3F7F4B60" w:rsidR="00F14ED1" w:rsidRDefault="00F14ED1" w:rsidP="00F14ED1">
      <w:r>
        <w:t xml:space="preserve">Electronic Chart Display and Information System (ECDIS) means a navigation information system which with adequate back-up arrangements can be accepted as complying with the up-to-date chart required by regulations V/19 and V/27 of the 1974 SOLAS Convention, as amended, by displaying selected information from a </w:t>
      </w:r>
      <w:r w:rsidR="000F49BE">
        <w:t>S</w:t>
      </w:r>
      <w:r>
        <w:t xml:space="preserve">ystem </w:t>
      </w:r>
      <w:r w:rsidR="000F49BE">
        <w:t>E</w:t>
      </w:r>
      <w:r>
        <w:t xml:space="preserve">lectronic </w:t>
      </w:r>
      <w:r w:rsidR="000F49BE">
        <w:t>N</w:t>
      </w:r>
      <w:r>
        <w:t xml:space="preserve">avigational chart (SENC) with positional information from navigation sensors to assist the mariner in </w:t>
      </w:r>
      <w:r w:rsidR="000F49BE">
        <w:t>voyage</w:t>
      </w:r>
      <w:r>
        <w:t xml:space="preserve"> planning and route monitoring, and if required display additional navigation-related information</w:t>
      </w:r>
      <w:r w:rsidR="000F49BE">
        <w:t xml:space="preserve"> in day, dusk and night mode</w:t>
      </w:r>
      <w:r>
        <w:t>.</w:t>
      </w:r>
    </w:p>
    <w:p w14:paraId="34306569" w14:textId="176EFCC2" w:rsidR="00F14ED1" w:rsidRDefault="00F14ED1" w:rsidP="00F14ED1">
      <w:r>
        <w:t xml:space="preserve">The concept of ECDIS is outlined in the introduction section of the IMO Performance Standards MSC 232(82). The following </w:t>
      </w:r>
      <w:r w:rsidR="00384F14">
        <w:t>list explains more of the concept in detail and provides information about certain limitations.</w:t>
      </w:r>
    </w:p>
    <w:p w14:paraId="3FAF299D" w14:textId="6ABFFF92" w:rsidR="00F14ED1" w:rsidRDefault="00F14ED1" w:rsidP="00BB4DC4">
      <w:pPr>
        <w:pStyle w:val="ListParagraph"/>
        <w:numPr>
          <w:ilvl w:val="0"/>
          <w:numId w:val="41"/>
        </w:numPr>
      </w:pPr>
      <w:r>
        <w:t xml:space="preserve">ENC is an integral part of ECDIS and therefore </w:t>
      </w:r>
      <w:r w:rsidR="00EE7A3D">
        <w:t>is</w:t>
      </w:r>
      <w:r>
        <w:t xml:space="preserve"> defined as the base layer for the portrayal harmonisation framework. Additional layers </w:t>
      </w:r>
      <w:r w:rsidR="00EE7A3D">
        <w:t>are</w:t>
      </w:r>
      <w:r>
        <w:t xml:space="preserve"> classified as two main types, additional information to that of the ENC or enhanced information to that of the ENC. Additional information </w:t>
      </w:r>
      <w:r w:rsidR="00EE7A3D">
        <w:t>is</w:t>
      </w:r>
      <w:r>
        <w:t xml:space="preserve"> information that is not contained in the ENC, while enhanced information are layers that contain improved, detailed or higher resolution information than the ENC.</w:t>
      </w:r>
    </w:p>
    <w:p w14:paraId="3DDC35EA" w14:textId="09E6F4C3" w:rsidR="00F14ED1" w:rsidRDefault="00F14ED1" w:rsidP="00BB4DC4">
      <w:pPr>
        <w:pStyle w:val="ListParagraph"/>
        <w:numPr>
          <w:ilvl w:val="0"/>
          <w:numId w:val="41"/>
        </w:numPr>
      </w:pPr>
      <w:r>
        <w:t>ECDIS, used together with official data, [is] accepted as complying with the up-to-date charts carriage requirements for nautical publications required by regulation V/19 of the 1974 SOLAS Convention amended in 2009. Electronic chart systems not meeting these ECDIS specifications of IHO and IMO, or ECDIS using non-official data, are known as ECS (Electronic Chart Systems).</w:t>
      </w:r>
    </w:p>
    <w:p w14:paraId="1043F4CA" w14:textId="77777777" w:rsidR="000F49BE" w:rsidRPr="002C171D" w:rsidRDefault="000F49BE" w:rsidP="000F49BE">
      <w:pPr>
        <w:pStyle w:val="ListParagraph"/>
        <w:numPr>
          <w:ilvl w:val="0"/>
          <w:numId w:val="41"/>
        </w:numPr>
      </w:pPr>
      <w:r w:rsidRPr="002C171D">
        <w:t>Chart information may be used in conjunction with a radar overlay on ECDIS. Integration of tracked radar targets provided for collision avoidance radar (ARPA), targets tracked by AIS (Automatic Identification System) into the ECDIS display is another option</w:t>
      </w:r>
      <w:r w:rsidRPr="00C71632">
        <w:t>, as well as</w:t>
      </w:r>
      <w:r w:rsidRPr="00D96150">
        <w:t xml:space="preserve"> other navigational information may be added to the ECDIS display</w:t>
      </w:r>
      <w:r w:rsidRPr="002C171D">
        <w:t>. With the advent of S-100, additional types of data may also be occasionally added to the ECDIS display</w:t>
      </w:r>
      <w:r w:rsidRPr="00C71632">
        <w:t>, especially high-density</w:t>
      </w:r>
      <w:r w:rsidRPr="00D96150">
        <w:t xml:space="preserve"> </w:t>
      </w:r>
      <w:r w:rsidRPr="002C171D">
        <w:t xml:space="preserve">bathymetry, surface current and water levels data or predictions, maritime safety information (MSI), and </w:t>
      </w:r>
      <w:proofErr w:type="spellStart"/>
      <w:r w:rsidRPr="002C171D">
        <w:t>underkeel</w:t>
      </w:r>
      <w:proofErr w:type="spellEnd"/>
      <w:r w:rsidRPr="002C171D">
        <w:t xml:space="preserve"> clearance area data. </w:t>
      </w:r>
    </w:p>
    <w:p w14:paraId="48E7AF0A" w14:textId="45897088" w:rsidR="00F14ED1" w:rsidRDefault="00817467" w:rsidP="00BB4DC4">
      <w:pPr>
        <w:pStyle w:val="ListParagraph"/>
        <w:numPr>
          <w:ilvl w:val="0"/>
          <w:numId w:val="41"/>
        </w:numPr>
      </w:pPr>
      <w:r w:rsidRPr="00817467">
        <w:t xml:space="preserve">Colours and symbols defined in the S-101 portrayal catalogue are conceptually based on the symbology of conventional paper charts. </w:t>
      </w:r>
      <w:r>
        <w:t>However, d</w:t>
      </w:r>
      <w:r w:rsidR="00F14ED1">
        <w:t>ue to the special conditions of the ECDIS chart display as a computer-generated image, the ECDIS presentation of ENC data may differ from the appearance of a conventional paper chart, especially when simplified portrayal mode is used. There may be considerable differences in symbology in shape, colour and size, and in the placement of text in particular.</w:t>
      </w:r>
    </w:p>
    <w:p w14:paraId="7B32DDC8" w14:textId="5E2A7E0A" w:rsidR="00F14ED1" w:rsidRDefault="00F14ED1" w:rsidP="00BB4DC4">
      <w:pPr>
        <w:pStyle w:val="ListParagraph"/>
        <w:numPr>
          <w:ilvl w:val="0"/>
          <w:numId w:val="41"/>
        </w:numPr>
      </w:pPr>
      <w:r>
        <w:t>ECDIS combines chart and real-time navigational positioning information. Modern navigation systems (i.e. GNSS) may offer a more accurate positioning than was available to position some of the surveys from which the digital chart data ENC was derived. Further, other products may not be encoded to the same accuracy or precision as ENC data or ship’s positioning</w:t>
      </w:r>
      <w:r w:rsidR="00397820">
        <w:t>, therefore there is a potentially greater reliance on metadata covering data quality and precision in a digital navigation context</w:t>
      </w:r>
    </w:p>
    <w:p w14:paraId="697348F9" w14:textId="24C86248" w:rsidR="00F14ED1" w:rsidRDefault="00F14ED1" w:rsidP="00BB4DC4">
      <w:pPr>
        <w:pStyle w:val="ListParagraph"/>
        <w:numPr>
          <w:ilvl w:val="0"/>
          <w:numId w:val="41"/>
        </w:numPr>
      </w:pPr>
      <w:r>
        <w:t>The display categories specified in the IMO Performance Standards and the IHO priorities of the various types of chart information (alarms, updates, mariner's and non-HO chart data, etc.) are applied to features by the display plane and drawing order assignments in individual portrayal catalogues. The drawing order may be modified if interoperability is activated.</w:t>
      </w:r>
    </w:p>
    <w:p w14:paraId="06C37A76" w14:textId="400F2E92" w:rsidR="00F14ED1" w:rsidRPr="00FE25F2" w:rsidRDefault="00A355E2" w:rsidP="00A355E2">
      <w:pPr>
        <w:pStyle w:val="ListParagraph"/>
        <w:numPr>
          <w:ilvl w:val="0"/>
          <w:numId w:val="41"/>
        </w:numPr>
      </w:pPr>
      <w:r w:rsidRPr="00FE25F2">
        <w:t>For definition of ‘single operator action’ and ‘simple operator action’, see IMO MSC.252(83)</w:t>
      </w:r>
      <w:r w:rsidR="00C05060" w:rsidRPr="00FE25F2">
        <w:t>.</w:t>
      </w:r>
    </w:p>
    <w:p w14:paraId="0CB22476" w14:textId="21A3FF34" w:rsidR="00F14ED1" w:rsidRDefault="00F14ED1" w:rsidP="00BB4DC4">
      <w:pPr>
        <w:pStyle w:val="ListParagraph"/>
        <w:numPr>
          <w:ilvl w:val="0"/>
          <w:numId w:val="41"/>
        </w:numPr>
      </w:pPr>
      <w:r>
        <w:t xml:space="preserve">In the initial period of S-100 roll-out, S-100 compatible ECDIS are likely to be “dual-fuel” in that they will have both S-57 and S-101 ENCs. It is possible that there will be situations where the </w:t>
      </w:r>
      <w:r>
        <w:lastRenderedPageBreak/>
        <w:t xml:space="preserve">navigation screen has to display both S-57 and S-101 ENCs. The user experience aspects of such situations are discussed in Clause </w:t>
      </w:r>
      <w:r>
        <w:fldChar w:fldCharType="begin"/>
      </w:r>
      <w:r>
        <w:instrText xml:space="preserve"> REF _Ref45143486 \r \h </w:instrText>
      </w:r>
      <w:r>
        <w:fldChar w:fldCharType="separate"/>
      </w:r>
      <w:ins w:id="634" w:author="jon pritchard" w:date="2021-11-24T10:27:00Z">
        <w:r w:rsidR="00D9437A">
          <w:t>C-19</w:t>
        </w:r>
      </w:ins>
      <w:del w:id="635" w:author="jon pritchard" w:date="2021-11-24T10:24:00Z">
        <w:r w:rsidR="002F6438" w:rsidDel="00D9437A">
          <w:delText>C-20</w:delText>
        </w:r>
      </w:del>
      <w:r>
        <w:fldChar w:fldCharType="end"/>
      </w:r>
      <w:r>
        <w:t>.</w:t>
      </w:r>
    </w:p>
    <w:p w14:paraId="446AD1CE" w14:textId="70BD1673" w:rsidR="00D259B2" w:rsidRDefault="00D259B2" w:rsidP="00994DB8">
      <w:r>
        <w:t>T</w:t>
      </w:r>
      <w:r w:rsidR="00E4413A" w:rsidRPr="00E4413A">
        <w:t xml:space="preserve">he versatility of ECDIS </w:t>
      </w:r>
      <w:r>
        <w:t>poses several challenges for ECDIS display design. These challenges are discussed</w:t>
      </w:r>
      <w:r w:rsidR="00E4413A" w:rsidRPr="00E4413A">
        <w:t xml:space="preserve"> below</w:t>
      </w:r>
      <w:r w:rsidR="00E4413A">
        <w:t>.</w:t>
      </w:r>
    </w:p>
    <w:p w14:paraId="0DB67739" w14:textId="437D9931" w:rsidR="00994DB8" w:rsidRDefault="00994DB8" w:rsidP="00994DB8">
      <w:r>
        <w:t xml:space="preserve">The diversity of information </w:t>
      </w:r>
      <w:r w:rsidR="003C366A">
        <w:t xml:space="preserve">displayed on an ECDIS </w:t>
      </w:r>
      <w:r>
        <w:t>may include:</w:t>
      </w:r>
    </w:p>
    <w:p w14:paraId="2120BDF2" w14:textId="77777777" w:rsidR="003C366A" w:rsidRDefault="00994DB8" w:rsidP="00BB4DC4">
      <w:pPr>
        <w:pStyle w:val="ListParagraph"/>
        <w:numPr>
          <w:ilvl w:val="0"/>
          <w:numId w:val="15"/>
        </w:numPr>
      </w:pPr>
      <w:r>
        <w:t xml:space="preserve">physical chart information, </w:t>
      </w:r>
      <w:r w:rsidR="003C366A">
        <w:t>f</w:t>
      </w:r>
      <w:r>
        <w:t>or example, coastline, depth contours, buoys,</w:t>
      </w:r>
    </w:p>
    <w:p w14:paraId="5BC1ECE3" w14:textId="0F8FF7C3" w:rsidR="00994DB8" w:rsidRDefault="00994DB8" w:rsidP="00BB4DC4">
      <w:pPr>
        <w:pStyle w:val="ListParagraph"/>
        <w:numPr>
          <w:ilvl w:val="0"/>
          <w:numId w:val="15"/>
        </w:numPr>
      </w:pPr>
      <w:r>
        <w:t>traffic routeing; specified areas; cautions; etc.,</w:t>
      </w:r>
    </w:p>
    <w:p w14:paraId="39A9A193" w14:textId="3DD472D9" w:rsidR="00994DB8" w:rsidRDefault="00994DB8" w:rsidP="00BB4DC4">
      <w:pPr>
        <w:pStyle w:val="ListParagraph"/>
        <w:numPr>
          <w:ilvl w:val="0"/>
          <w:numId w:val="15"/>
        </w:numPr>
      </w:pPr>
      <w:r>
        <w:t>supplementary HO information from light list, etc.,</w:t>
      </w:r>
    </w:p>
    <w:p w14:paraId="3BA84777" w14:textId="39F718E1" w:rsidR="00994DB8" w:rsidRDefault="00994DB8" w:rsidP="00BB4DC4">
      <w:pPr>
        <w:pStyle w:val="ListParagraph"/>
        <w:numPr>
          <w:ilvl w:val="0"/>
          <w:numId w:val="15"/>
        </w:numPr>
      </w:pPr>
      <w:r>
        <w:t>mariner's notes; additional local chart information; manufacturer's information,</w:t>
      </w:r>
    </w:p>
    <w:p w14:paraId="41CA6983" w14:textId="65A8E5DF" w:rsidR="00994DB8" w:rsidRDefault="00994DB8" w:rsidP="00BB4DC4">
      <w:pPr>
        <w:pStyle w:val="ListParagraph"/>
        <w:numPr>
          <w:ilvl w:val="0"/>
          <w:numId w:val="15"/>
        </w:numPr>
      </w:pPr>
      <w:r>
        <w:t>chartwork such as planned route; electronic bearing lines and range rings; etc.,</w:t>
      </w:r>
    </w:p>
    <w:p w14:paraId="01667619" w14:textId="3E7F4AAF" w:rsidR="003C366A" w:rsidRDefault="00994DB8" w:rsidP="00BB4DC4">
      <w:pPr>
        <w:pStyle w:val="ListParagraph"/>
        <w:numPr>
          <w:ilvl w:val="0"/>
          <w:numId w:val="15"/>
        </w:numPr>
      </w:pPr>
      <w:r>
        <w:t>own ship's position and velocity vector; ship's head and rate of turn;</w:t>
      </w:r>
      <w:r w:rsidR="003C366A">
        <w:t xml:space="preserve"> past track;</w:t>
      </w:r>
    </w:p>
    <w:p w14:paraId="3492452C" w14:textId="1B5EDB06" w:rsidR="00994DB8" w:rsidRDefault="00994DB8" w:rsidP="00BB4DC4">
      <w:pPr>
        <w:pStyle w:val="ListParagraph"/>
        <w:numPr>
          <w:ilvl w:val="0"/>
          <w:numId w:val="15"/>
        </w:numPr>
      </w:pPr>
      <w:r>
        <w:t>fix accuracy, or position check from secondary positioning system,</w:t>
      </w:r>
    </w:p>
    <w:p w14:paraId="6A747123" w14:textId="2E379A5B" w:rsidR="00994DB8" w:rsidRDefault="00994DB8" w:rsidP="00BB4DC4">
      <w:pPr>
        <w:pStyle w:val="ListParagraph"/>
        <w:numPr>
          <w:ilvl w:val="0"/>
          <w:numId w:val="15"/>
        </w:numPr>
      </w:pPr>
      <w:r>
        <w:t xml:space="preserve">possibly, </w:t>
      </w:r>
      <w:proofErr w:type="spellStart"/>
      <w:r>
        <w:t>shiphandling</w:t>
      </w:r>
      <w:proofErr w:type="spellEnd"/>
      <w:r>
        <w:t xml:space="preserve"> options, based on ship's characteristics, alphanumeric navigation information (ship's latitude, longitude, heading, course, etc.),</w:t>
      </w:r>
    </w:p>
    <w:p w14:paraId="102548D9" w14:textId="71356E0A" w:rsidR="00994DB8" w:rsidRDefault="00994DB8" w:rsidP="00BB4DC4">
      <w:pPr>
        <w:pStyle w:val="ListParagraph"/>
        <w:numPr>
          <w:ilvl w:val="0"/>
          <w:numId w:val="15"/>
        </w:numPr>
      </w:pPr>
      <w:r>
        <w:t>information from radar and other sensors,</w:t>
      </w:r>
    </w:p>
    <w:p w14:paraId="01686D59" w14:textId="62D7D8C7" w:rsidR="00994DB8" w:rsidRDefault="00994DB8" w:rsidP="00BB4DC4">
      <w:pPr>
        <w:pStyle w:val="ListParagraph"/>
        <w:numPr>
          <w:ilvl w:val="0"/>
          <w:numId w:val="15"/>
        </w:numPr>
      </w:pPr>
      <w:r>
        <w:t>information from AIS,</w:t>
      </w:r>
    </w:p>
    <w:p w14:paraId="1E37B1DF" w14:textId="138A7D20" w:rsidR="00994DB8" w:rsidRDefault="00994DB8" w:rsidP="00BB4DC4">
      <w:pPr>
        <w:pStyle w:val="ListParagraph"/>
        <w:numPr>
          <w:ilvl w:val="0"/>
          <w:numId w:val="15"/>
        </w:numPr>
      </w:pPr>
      <w:r>
        <w:t>navigational indications and alarms generated by ECDIS,</w:t>
      </w:r>
    </w:p>
    <w:p w14:paraId="59AF76E0" w14:textId="77290DDE" w:rsidR="00994DB8" w:rsidRDefault="00994DB8" w:rsidP="00BB4DC4">
      <w:pPr>
        <w:pStyle w:val="ListParagraph"/>
        <w:numPr>
          <w:ilvl w:val="0"/>
          <w:numId w:val="15"/>
        </w:numPr>
      </w:pPr>
      <w:r>
        <w:t>possibly, telemetered information from shore authorities (traffic, real-time tides etc.),</w:t>
      </w:r>
    </w:p>
    <w:p w14:paraId="3B7063ED" w14:textId="56C992C7" w:rsidR="00994DB8" w:rsidRDefault="00994DB8" w:rsidP="00BB4DC4">
      <w:pPr>
        <w:pStyle w:val="ListParagraph"/>
        <w:numPr>
          <w:ilvl w:val="0"/>
          <w:numId w:val="15"/>
        </w:numPr>
      </w:pPr>
      <w:r>
        <w:t>possibly, ice information,</w:t>
      </w:r>
    </w:p>
    <w:p w14:paraId="61B65682" w14:textId="76C3EE3D" w:rsidR="00994DB8" w:rsidRDefault="00994DB8" w:rsidP="00BB4DC4">
      <w:pPr>
        <w:pStyle w:val="ListParagraph"/>
        <w:numPr>
          <w:ilvl w:val="0"/>
          <w:numId w:val="15"/>
        </w:numPr>
      </w:pPr>
      <w:r>
        <w:t>reminders (</w:t>
      </w:r>
      <w:r w:rsidR="003560A4">
        <w:t>f</w:t>
      </w:r>
      <w:r>
        <w:t>or example, time to contact pilot station),</w:t>
      </w:r>
    </w:p>
    <w:p w14:paraId="2B21AA25" w14:textId="55979AE3" w:rsidR="00994DB8" w:rsidRDefault="00994DB8" w:rsidP="00BB4DC4">
      <w:pPr>
        <w:pStyle w:val="ListParagraph"/>
        <w:numPr>
          <w:ilvl w:val="0"/>
          <w:numId w:val="15"/>
        </w:numPr>
      </w:pPr>
      <w:r>
        <w:t>possibly, messages from other displays.</w:t>
      </w:r>
    </w:p>
    <w:p w14:paraId="382AF88C" w14:textId="77777777" w:rsidR="00994DB8" w:rsidRDefault="00994DB8" w:rsidP="00994DB8">
      <w:r>
        <w:t>The flexibility of portrayal may include:</w:t>
      </w:r>
    </w:p>
    <w:p w14:paraId="638DE162" w14:textId="32232547" w:rsidR="00994DB8" w:rsidRDefault="00994DB8" w:rsidP="00BB4DC4">
      <w:pPr>
        <w:pStyle w:val="ListParagraph"/>
        <w:numPr>
          <w:ilvl w:val="0"/>
          <w:numId w:val="14"/>
        </w:numPr>
      </w:pPr>
      <w:r>
        <w:t>displaying/removing various types of chart and non-chart information,</w:t>
      </w:r>
    </w:p>
    <w:p w14:paraId="550C543A" w14:textId="341DD2B4" w:rsidR="00994DB8" w:rsidRDefault="00994DB8" w:rsidP="00BB4DC4">
      <w:pPr>
        <w:pStyle w:val="ListParagraph"/>
        <w:numPr>
          <w:ilvl w:val="0"/>
          <w:numId w:val="14"/>
        </w:numPr>
      </w:pPr>
      <w:r>
        <w:t xml:space="preserve">selecting standard chart display or a thinned out display, and </w:t>
      </w:r>
      <w:r w:rsidR="009C5B8C">
        <w:t xml:space="preserve">either paper chart symbols </w:t>
      </w:r>
      <w:r>
        <w:t>or simplified symbols,</w:t>
      </w:r>
    </w:p>
    <w:p w14:paraId="550816ED" w14:textId="6CDB4F89" w:rsidR="00994DB8" w:rsidRDefault="00994DB8" w:rsidP="00BB4DC4">
      <w:pPr>
        <w:pStyle w:val="ListParagraph"/>
        <w:numPr>
          <w:ilvl w:val="0"/>
          <w:numId w:val="14"/>
        </w:numPr>
      </w:pPr>
      <w:r>
        <w:t>using cursor interrogation for further detail,</w:t>
      </w:r>
    </w:p>
    <w:p w14:paraId="3264647B" w14:textId="2587DED1" w:rsidR="00994DB8" w:rsidRDefault="00994DB8" w:rsidP="00BB4DC4">
      <w:pPr>
        <w:pStyle w:val="ListParagraph"/>
        <w:numPr>
          <w:ilvl w:val="0"/>
          <w:numId w:val="14"/>
        </w:numPr>
      </w:pPr>
      <w:r>
        <w:t>overlaying/removing radar video or radar target information (in order to: confirm ship's positioning; aid radar interpretation; show the entire navigation situation on one screen),</w:t>
      </w:r>
    </w:p>
    <w:p w14:paraId="506F891E" w14:textId="53B85C24" w:rsidR="00994DB8" w:rsidRDefault="00994DB8" w:rsidP="00BB4DC4">
      <w:pPr>
        <w:pStyle w:val="ListParagraph"/>
        <w:numPr>
          <w:ilvl w:val="0"/>
          <w:numId w:val="14"/>
        </w:numPr>
      </w:pPr>
      <w:r>
        <w:t>overlaying/removing various other sensor information, or information telemetered from shore,</w:t>
      </w:r>
    </w:p>
    <w:p w14:paraId="61EC13D8" w14:textId="01A6A31A" w:rsidR="00994DB8" w:rsidRDefault="00994DB8" w:rsidP="00BB4DC4">
      <w:pPr>
        <w:pStyle w:val="ListParagraph"/>
        <w:numPr>
          <w:ilvl w:val="0"/>
          <w:numId w:val="14"/>
        </w:numPr>
      </w:pPr>
      <w:r>
        <w:t>changing the scale or orientation of the display,</w:t>
      </w:r>
    </w:p>
    <w:p w14:paraId="38C23E67" w14:textId="031417D5" w:rsidR="00994DB8" w:rsidRDefault="00994DB8" w:rsidP="00BB4DC4">
      <w:pPr>
        <w:pStyle w:val="ListParagraph"/>
        <w:numPr>
          <w:ilvl w:val="0"/>
          <w:numId w:val="14"/>
        </w:numPr>
      </w:pPr>
      <w:r>
        <w:t>selecting true motion or relative motion,</w:t>
      </w:r>
    </w:p>
    <w:p w14:paraId="0EE0D5B4" w14:textId="0385D920" w:rsidR="00994DB8" w:rsidRDefault="00994DB8" w:rsidP="00BB4DC4">
      <w:pPr>
        <w:pStyle w:val="ListParagraph"/>
        <w:numPr>
          <w:ilvl w:val="0"/>
          <w:numId w:val="14"/>
        </w:numPr>
      </w:pPr>
      <w:r>
        <w:t>changing screen layout with windowed displays, text information in the margins, etc.,</w:t>
      </w:r>
    </w:p>
    <w:p w14:paraId="62731D86" w14:textId="606F17D5" w:rsidR="00994DB8" w:rsidRDefault="00994DB8" w:rsidP="00BB4DC4">
      <w:pPr>
        <w:pStyle w:val="ListParagraph"/>
        <w:numPr>
          <w:ilvl w:val="0"/>
          <w:numId w:val="14"/>
        </w:numPr>
      </w:pPr>
      <w:r>
        <w:t>possibility of pull-down menus and other operator interaction devices being alongside the operational navigation display and so interacting with it,</w:t>
      </w:r>
    </w:p>
    <w:p w14:paraId="7540944A" w14:textId="5531D261" w:rsidR="00994DB8" w:rsidRDefault="00994DB8" w:rsidP="00BB4DC4">
      <w:pPr>
        <w:pStyle w:val="ListParagraph"/>
        <w:numPr>
          <w:ilvl w:val="0"/>
          <w:numId w:val="14"/>
        </w:numPr>
      </w:pPr>
      <w:r>
        <w:t>giving navigation and chart warnings such as "too close approach to safety contour"; "about to enter prohibited area"; "overscale display"; "more detailed (larger scale) data available"; etc.,</w:t>
      </w:r>
    </w:p>
    <w:p w14:paraId="4985C954" w14:textId="1FFAC939" w:rsidR="00994DB8" w:rsidRDefault="00994DB8" w:rsidP="00BB4DC4">
      <w:pPr>
        <w:pStyle w:val="ListParagraph"/>
        <w:numPr>
          <w:ilvl w:val="0"/>
          <w:numId w:val="14"/>
        </w:numPr>
      </w:pPr>
      <w:r>
        <w:t>possibly, a diagrammatic representation of a computer evaluation of grounding danger,</w:t>
      </w:r>
    </w:p>
    <w:p w14:paraId="2C896B77" w14:textId="2D3EDD58" w:rsidR="00994DB8" w:rsidRDefault="00994DB8" w:rsidP="00BB4DC4">
      <w:pPr>
        <w:pStyle w:val="ListParagraph"/>
        <w:numPr>
          <w:ilvl w:val="0"/>
          <w:numId w:val="14"/>
        </w:numPr>
      </w:pPr>
      <w:r>
        <w:t>possibly, a diagrammatic representation of the immediate vicinity of the ship to aid in close quarters manoeuvring,</w:t>
      </w:r>
    </w:p>
    <w:p w14:paraId="5B659B61" w14:textId="2F936ACE" w:rsidR="003C366A" w:rsidRDefault="00FE25F2" w:rsidP="00FE25F2">
      <w:pPr>
        <w:pStyle w:val="Heading3"/>
      </w:pPr>
      <w:r>
        <w:t>Depth Related Functionality</w:t>
      </w:r>
    </w:p>
    <w:p w14:paraId="34A00F6F" w14:textId="77777777" w:rsidR="00FE25F2" w:rsidRPr="00FE25F2" w:rsidRDefault="00FE25F2" w:rsidP="00FE25F2">
      <w:r w:rsidRPr="00FE25F2">
        <w:t>Depth information may be adjusted by water level height. When water level adjustment is provided:</w:t>
      </w:r>
    </w:p>
    <w:p w14:paraId="7B7CDDED" w14:textId="77777777" w:rsidR="00FE25F2" w:rsidRPr="00FE25F2" w:rsidRDefault="00FE25F2" w:rsidP="00FE25F2">
      <w:pPr>
        <w:numPr>
          <w:ilvl w:val="0"/>
          <w:numId w:val="114"/>
        </w:numPr>
      </w:pPr>
      <w:r w:rsidRPr="00FE25F2">
        <w:lastRenderedPageBreak/>
        <w:t>The system shall default to no water level adjustment.</w:t>
      </w:r>
    </w:p>
    <w:p w14:paraId="005ACDAE" w14:textId="77777777" w:rsidR="00FE25F2" w:rsidRPr="00FE25F2" w:rsidRDefault="00FE25F2" w:rsidP="00FE25F2">
      <w:pPr>
        <w:numPr>
          <w:ilvl w:val="0"/>
          <w:numId w:val="114"/>
        </w:numPr>
      </w:pPr>
      <w:r w:rsidRPr="00FE25F2">
        <w:t>The mariner may select one for the following methods of depth adjustment:</w:t>
      </w:r>
    </w:p>
    <w:p w14:paraId="36913400" w14:textId="77777777" w:rsidR="00FE25F2" w:rsidRPr="00FE25F2" w:rsidRDefault="00FE25F2" w:rsidP="00FE25F2">
      <w:pPr>
        <w:numPr>
          <w:ilvl w:val="0"/>
          <w:numId w:val="115"/>
        </w:numPr>
      </w:pPr>
      <w:r w:rsidRPr="00FE25F2">
        <w:t>Current date and time</w:t>
      </w:r>
    </w:p>
    <w:p w14:paraId="7B84A8C8" w14:textId="77777777" w:rsidR="00FE25F2" w:rsidRPr="00FE25F2" w:rsidRDefault="00FE25F2" w:rsidP="00FE25F2">
      <w:pPr>
        <w:numPr>
          <w:ilvl w:val="0"/>
          <w:numId w:val="115"/>
        </w:numPr>
      </w:pPr>
      <w:r w:rsidRPr="00FE25F2">
        <w:t>A mariner specified date and time</w:t>
      </w:r>
    </w:p>
    <w:p w14:paraId="2B4C0581" w14:textId="07AB1AAC" w:rsidR="00FE25F2" w:rsidRPr="00FE25F2" w:rsidRDefault="00FE25F2" w:rsidP="00FE25F2">
      <w:pPr>
        <w:numPr>
          <w:ilvl w:val="0"/>
          <w:numId w:val="115"/>
        </w:numPr>
      </w:pPr>
      <w:r w:rsidRPr="00FE25F2">
        <w:t xml:space="preserve">Where the ECDIS supports schedules, the depth at the predicted date and time of transit in each area along </w:t>
      </w:r>
      <w:r w:rsidR="00256259">
        <w:t>a</w:t>
      </w:r>
      <w:r w:rsidRPr="00FE25F2">
        <w:t xml:space="preserve"> route (</w:t>
      </w:r>
      <w:r w:rsidRPr="00FE25F2">
        <w:rPr>
          <w:i/>
          <w:iCs/>
        </w:rPr>
        <w:t>Comment: This is the feature that will reduce the mariner workload. Additionally, manually setting the time is prone to errors</w:t>
      </w:r>
      <w:r w:rsidRPr="00FE25F2">
        <w:t>)</w:t>
      </w:r>
    </w:p>
    <w:p w14:paraId="1E7C01A7" w14:textId="33BA4758" w:rsidR="00FE25F2" w:rsidRPr="00FE25F2" w:rsidRDefault="00FE25F2" w:rsidP="00FE25F2">
      <w:pPr>
        <w:numPr>
          <w:ilvl w:val="0"/>
          <w:numId w:val="114"/>
        </w:numPr>
      </w:pPr>
      <w:r w:rsidRPr="00FE25F2">
        <w:t>When water level adjustment is applied</w:t>
      </w:r>
      <w:ins w:id="636" w:author="jon pritchard" w:date="2021-11-29T16:00:00Z">
        <w:r w:rsidR="00256259">
          <w:t xml:space="preserve"> (full details provided in Appendix C-4)</w:t>
        </w:r>
      </w:ins>
      <w:r w:rsidRPr="00FE25F2">
        <w:t>:</w:t>
      </w:r>
    </w:p>
    <w:p w14:paraId="16582AB4" w14:textId="77777777" w:rsidR="00FE25F2" w:rsidRPr="00FE25F2" w:rsidRDefault="00FE25F2" w:rsidP="00FE25F2">
      <w:pPr>
        <w:numPr>
          <w:ilvl w:val="0"/>
          <w:numId w:val="116"/>
        </w:numPr>
      </w:pPr>
      <w:r w:rsidRPr="00FE25F2">
        <w:t>The safety contour, depth zone shades, safety depth and indication of isolated dangers shall use the adjusted depth</w:t>
      </w:r>
    </w:p>
    <w:p w14:paraId="4F6AF65C" w14:textId="77777777" w:rsidR="00FE25F2" w:rsidRPr="00FE25F2" w:rsidRDefault="00FE25F2" w:rsidP="00FE25F2">
      <w:pPr>
        <w:numPr>
          <w:ilvl w:val="0"/>
          <w:numId w:val="116"/>
        </w:numPr>
      </w:pPr>
      <w:r w:rsidRPr="00FE25F2">
        <w:t>The pick report shall indicate both adjusted and unadjusted depth</w:t>
      </w:r>
    </w:p>
    <w:p w14:paraId="5579FF63" w14:textId="77777777" w:rsidR="00FE25F2" w:rsidRPr="00FE25F2" w:rsidRDefault="00FE25F2" w:rsidP="00FE25F2">
      <w:pPr>
        <w:numPr>
          <w:ilvl w:val="0"/>
          <w:numId w:val="116"/>
        </w:numPr>
      </w:pPr>
      <w:r w:rsidRPr="00FE25F2">
        <w:t>The applied water level adjustment method shall be provided in the legend.</w:t>
      </w:r>
    </w:p>
    <w:p w14:paraId="44475C3F" w14:textId="77777777" w:rsidR="00FE25F2" w:rsidRPr="00FE25F2" w:rsidRDefault="00FE25F2" w:rsidP="00FE25F2">
      <w:pPr>
        <w:numPr>
          <w:ilvl w:val="0"/>
          <w:numId w:val="116"/>
        </w:numPr>
      </w:pPr>
      <w:r w:rsidRPr="00FE25F2">
        <w:t>Other details of the water level adjustment shall be readily available, such as the data source, relevant times, and applicable areas.</w:t>
      </w:r>
    </w:p>
    <w:p w14:paraId="00AAAA38" w14:textId="77777777" w:rsidR="00FE25F2" w:rsidRPr="00FE25F2" w:rsidRDefault="00FE25F2" w:rsidP="00FE25F2">
      <w:pPr>
        <w:numPr>
          <w:ilvl w:val="0"/>
          <w:numId w:val="116"/>
        </w:numPr>
      </w:pPr>
      <w:r w:rsidRPr="00FE25F2">
        <w:t>It shall be possible to remove all water level adjustment via simple operator action.</w:t>
      </w:r>
    </w:p>
    <w:p w14:paraId="2E50C4D7" w14:textId="77777777" w:rsidR="00FE25F2" w:rsidRPr="00FE25F2" w:rsidRDefault="00FE25F2" w:rsidP="00FE25F2">
      <w:pPr>
        <w:numPr>
          <w:ilvl w:val="0"/>
          <w:numId w:val="116"/>
        </w:numPr>
      </w:pPr>
      <w:r w:rsidRPr="00FE25F2">
        <w:t>There shall be a permanent indication “Water level adjustment”.</w:t>
      </w:r>
    </w:p>
    <w:p w14:paraId="6B9C432C" w14:textId="77777777" w:rsidR="00FE25F2" w:rsidRPr="00FE25F2" w:rsidRDefault="00FE25F2" w:rsidP="00FE25F2">
      <w:pPr>
        <w:numPr>
          <w:ilvl w:val="0"/>
          <w:numId w:val="114"/>
        </w:numPr>
      </w:pPr>
      <w:r w:rsidRPr="00FE25F2">
        <w:t>ECDIS voyage recording shall include:</w:t>
      </w:r>
    </w:p>
    <w:p w14:paraId="64C9D6DF" w14:textId="77777777" w:rsidR="00FE25F2" w:rsidRPr="00FE25F2" w:rsidRDefault="00FE25F2" w:rsidP="00FE25F2">
      <w:pPr>
        <w:numPr>
          <w:ilvl w:val="0"/>
          <w:numId w:val="117"/>
        </w:numPr>
      </w:pPr>
      <w:r w:rsidRPr="00FE25F2">
        <w:t>The state of water level adjustment (method applied).</w:t>
      </w:r>
    </w:p>
    <w:p w14:paraId="2E451030" w14:textId="77777777" w:rsidR="00FE25F2" w:rsidRPr="00FE25F2" w:rsidRDefault="00FE25F2" w:rsidP="00FE25F2">
      <w:pPr>
        <w:numPr>
          <w:ilvl w:val="0"/>
          <w:numId w:val="117"/>
        </w:numPr>
      </w:pPr>
      <w:r w:rsidRPr="00FE25F2">
        <w:t>All other information necessary to reconstruct depths as presented to the mariner.</w:t>
      </w:r>
    </w:p>
    <w:p w14:paraId="45753222" w14:textId="77777777" w:rsidR="00FE25F2" w:rsidRPr="00FE25F2" w:rsidRDefault="00FE25F2" w:rsidP="00FE25F2"/>
    <w:p w14:paraId="14CF2A04" w14:textId="763337A2" w:rsidR="00756F7F" w:rsidRDefault="00756F7F" w:rsidP="008748FB">
      <w:pPr>
        <w:pStyle w:val="Heading2"/>
      </w:pPr>
      <w:bookmarkStart w:id="637" w:name="_Toc49486377"/>
      <w:r>
        <w:t>I</w:t>
      </w:r>
      <w:r w:rsidR="000F49BE">
        <w:t>ntegrated Navigation System (INS)</w:t>
      </w:r>
      <w:r w:rsidR="004C242A">
        <w:t xml:space="preserve"> concept, limitations and challenges</w:t>
      </w:r>
      <w:bookmarkEnd w:id="637"/>
    </w:p>
    <w:p w14:paraId="4EEC7D3F" w14:textId="654798F8" w:rsidR="00F301B4" w:rsidRDefault="00DC5AC7" w:rsidP="008748FB">
      <w:r>
        <w:t>The concept of</w:t>
      </w:r>
      <w:r w:rsidR="0046008B">
        <w:t xml:space="preserve"> an </w:t>
      </w:r>
      <w:r w:rsidR="00531DC0">
        <w:t>Integrated Navigation System</w:t>
      </w:r>
      <w:r w:rsidR="0046008B">
        <w:t xml:space="preserve"> (INS</w:t>
      </w:r>
      <w:r w:rsidR="00531DC0">
        <w:t>)</w:t>
      </w:r>
      <w:r>
        <w:t xml:space="preserve"> is outlined in the IMO Performance Standards MSC 252(83). INS workstations have multifunctional displays providing at least route monitoring and collision avoidance functions, and may provide manual or automatic navigation control functions. In addition to </w:t>
      </w:r>
      <w:r w:rsidR="00340F2E">
        <w:t>these functions, an INS generally also provide route planning, navigation control data and status, and alert management functions. INS integrate sources, data, and displays into one navigation system.</w:t>
      </w:r>
      <w:r w:rsidR="003E4127">
        <w:t xml:space="preserve"> An INS may consist of multiple task stations.</w:t>
      </w:r>
    </w:p>
    <w:p w14:paraId="17D52E79" w14:textId="3C0750A5" w:rsidR="00F301B4" w:rsidRDefault="00F301B4" w:rsidP="008748FB">
      <w:r>
        <w:t xml:space="preserve">Since the concept of ECDIS is included in the INS concept, the </w:t>
      </w:r>
      <w:r w:rsidR="005A38FD">
        <w:t xml:space="preserve">principle described in </w:t>
      </w:r>
      <w:r w:rsidR="00E9513D">
        <w:t xml:space="preserve">clause </w:t>
      </w:r>
      <w:r w:rsidR="00E9513D">
        <w:rPr>
          <w:highlight w:val="yellow"/>
        </w:rPr>
        <w:fldChar w:fldCharType="begin"/>
      </w:r>
      <w:r w:rsidR="00E9513D">
        <w:instrText xml:space="preserve"> REF _Ref45143574 \r \h </w:instrText>
      </w:r>
      <w:r w:rsidR="00E9513D">
        <w:rPr>
          <w:highlight w:val="yellow"/>
        </w:rPr>
      </w:r>
      <w:r w:rsidR="00E9513D">
        <w:rPr>
          <w:highlight w:val="yellow"/>
        </w:rPr>
        <w:fldChar w:fldCharType="separate"/>
      </w:r>
      <w:ins w:id="638" w:author="jon pritchard" w:date="2021-11-24T10:27:00Z">
        <w:r w:rsidR="00D9437A">
          <w:t>C-7.1</w:t>
        </w:r>
      </w:ins>
      <w:del w:id="639" w:author="jon pritchard" w:date="2021-11-24T10:24:00Z">
        <w:r w:rsidR="000F49BE" w:rsidDel="00D9437A">
          <w:delText>C-5.1</w:delText>
        </w:r>
      </w:del>
      <w:r w:rsidR="00E9513D">
        <w:rPr>
          <w:highlight w:val="yellow"/>
        </w:rPr>
        <w:fldChar w:fldCharType="end"/>
      </w:r>
      <w:r w:rsidR="000F49BE">
        <w:t xml:space="preserve"> a)</w:t>
      </w:r>
      <w:r w:rsidR="005A38FD">
        <w:t xml:space="preserve"> of </w:t>
      </w:r>
      <w:r w:rsidR="00E22B8A">
        <w:t xml:space="preserve">having </w:t>
      </w:r>
      <w:r w:rsidR="005A38FD">
        <w:t>ENC</w:t>
      </w:r>
      <w:r w:rsidR="006B6670">
        <w:t xml:space="preserve"> as</w:t>
      </w:r>
      <w:r w:rsidR="005A38FD">
        <w:t xml:space="preserve"> the base layer applies - but in the context of an INS it applies to components playing the role of an ECDIS. Components playing other roles will generally use ENC or similar data, but this may depend on function and task.</w:t>
      </w:r>
    </w:p>
    <w:p w14:paraId="67F943F2" w14:textId="618DCBED" w:rsidR="000B7D3A" w:rsidRDefault="00A3539D" w:rsidP="008748FB">
      <w:r>
        <w:t>The considerations related to portrayal and user interaction for an INS are outlined below:</w:t>
      </w:r>
    </w:p>
    <w:p w14:paraId="16E88668" w14:textId="178807FB" w:rsidR="005947E6" w:rsidRDefault="005947E6" w:rsidP="00BB4DC4">
      <w:pPr>
        <w:pStyle w:val="ListParagraph"/>
        <w:numPr>
          <w:ilvl w:val="0"/>
          <w:numId w:val="12"/>
        </w:numPr>
      </w:pPr>
      <w:r>
        <w:t>An INS may have multiple workstations, and the considerations for a workstation depend on the task it is being used for at the moment.</w:t>
      </w:r>
    </w:p>
    <w:p w14:paraId="0F973999" w14:textId="35C19C01" w:rsidR="008555ED" w:rsidRPr="00630C8C" w:rsidRDefault="00596C8A" w:rsidP="00BB4DC4">
      <w:pPr>
        <w:pStyle w:val="ListParagraph"/>
        <w:numPr>
          <w:ilvl w:val="0"/>
          <w:numId w:val="12"/>
        </w:numPr>
      </w:pPr>
      <w:r w:rsidRPr="00630C8C">
        <w:t xml:space="preserve">An INS may substitute </w:t>
      </w:r>
      <w:r w:rsidR="002C40AA">
        <w:t>under</w:t>
      </w:r>
      <w:r w:rsidR="002C40AA" w:rsidRPr="00630C8C">
        <w:t xml:space="preserve"> </w:t>
      </w:r>
      <w:r w:rsidRPr="00630C8C">
        <w:t>some carriage requirements for</w:t>
      </w:r>
      <w:r w:rsidR="002C40AA">
        <w:t xml:space="preserve"> certain</w:t>
      </w:r>
      <w:r w:rsidRPr="00630C8C">
        <w:t xml:space="preserve"> navigational equipment. </w:t>
      </w:r>
      <w:r w:rsidR="002C5B24" w:rsidRPr="00630C8C">
        <w:t xml:space="preserve">The INS is required to </w:t>
      </w:r>
      <w:r w:rsidR="009D54A5" w:rsidRPr="00630C8C">
        <w:t>fulfil</w:t>
      </w:r>
      <w:r w:rsidR="002C5B24" w:rsidRPr="00630C8C">
        <w:t xml:space="preserve"> the requirements for </w:t>
      </w:r>
      <w:r w:rsidR="00A9378A" w:rsidRPr="00630C8C">
        <w:t xml:space="preserve">the </w:t>
      </w:r>
      <w:r w:rsidR="002C5B24" w:rsidRPr="00630C8C">
        <w:t>system</w:t>
      </w:r>
      <w:r w:rsidRPr="00630C8C">
        <w:t>s</w:t>
      </w:r>
      <w:r w:rsidR="002C5B24" w:rsidRPr="00630C8C">
        <w:t xml:space="preserve"> it replaces. For example, an INS component used for the tasks of route monitoring and route planning must meet the requirements for an ECDIS, which are described IMO MSC 232(82). This means that</w:t>
      </w:r>
      <w:r w:rsidR="001861CA" w:rsidRPr="00630C8C">
        <w:t xml:space="preserve"> </w:t>
      </w:r>
      <w:r w:rsidR="00616CF7" w:rsidRPr="00630C8C">
        <w:t xml:space="preserve">the portrayal and user interaction considerations for an ECDIS described in </w:t>
      </w:r>
      <w:r w:rsidR="00630C8C" w:rsidRPr="00630C8C">
        <w:fldChar w:fldCharType="begin"/>
      </w:r>
      <w:r w:rsidR="00630C8C" w:rsidRPr="00630C8C">
        <w:instrText xml:space="preserve"> REF _Ref46659021 \r \h </w:instrText>
      </w:r>
      <w:r w:rsidR="00630C8C">
        <w:instrText xml:space="preserve"> \* MERGEFORMAT </w:instrText>
      </w:r>
      <w:r w:rsidR="00630C8C" w:rsidRPr="00630C8C">
        <w:fldChar w:fldCharType="separate"/>
      </w:r>
      <w:ins w:id="640" w:author="jon pritchard" w:date="2021-11-24T10:27:00Z">
        <w:r w:rsidR="00D9437A">
          <w:rPr>
            <w:b/>
            <w:bCs/>
            <w:lang w:val="en-US"/>
          </w:rPr>
          <w:t>Error! Reference source not found.</w:t>
        </w:r>
      </w:ins>
      <w:del w:id="641" w:author="jon pritchard" w:date="2021-11-24T10:24:00Z">
        <w:r w:rsidR="00727340" w:rsidDel="00D9437A">
          <w:delText>C-5.1</w:delText>
        </w:r>
      </w:del>
      <w:r w:rsidR="00630C8C" w:rsidRPr="00630C8C">
        <w:fldChar w:fldCharType="end"/>
      </w:r>
      <w:r w:rsidR="00630C8C" w:rsidRPr="00630C8C">
        <w:t xml:space="preserve"> </w:t>
      </w:r>
      <w:r w:rsidR="00616CF7" w:rsidRPr="00630C8C">
        <w:t>apply to the workstation playing the role of an ECDIS.</w:t>
      </w:r>
    </w:p>
    <w:p w14:paraId="20E5D429" w14:textId="4B544FC9" w:rsidR="00456780" w:rsidRDefault="00456780" w:rsidP="00BB4DC4">
      <w:pPr>
        <w:pStyle w:val="ListParagraph"/>
        <w:numPr>
          <w:ilvl w:val="0"/>
          <w:numId w:val="12"/>
        </w:numPr>
      </w:pPr>
      <w:r>
        <w:t xml:space="preserve">All tasks of an INS should use the same electronic chart data and other </w:t>
      </w:r>
      <w:r w:rsidR="002C40AA">
        <w:t xml:space="preserve">S-100 </w:t>
      </w:r>
      <w:r>
        <w:t xml:space="preserve">navigational databases such as routes, maps, tide information. If ENCs are available, they should be used as </w:t>
      </w:r>
      <w:r w:rsidR="008555ED">
        <w:t>a</w:t>
      </w:r>
      <w:r>
        <w:t xml:space="preserve"> common data source for INS.</w:t>
      </w:r>
    </w:p>
    <w:p w14:paraId="0360A19B" w14:textId="747496E9" w:rsidR="00756F7F" w:rsidRDefault="00596C8A" w:rsidP="00BB4DC4">
      <w:pPr>
        <w:pStyle w:val="ListParagraph"/>
        <w:numPr>
          <w:ilvl w:val="0"/>
          <w:numId w:val="12"/>
        </w:numPr>
      </w:pPr>
      <w:r w:rsidRPr="00596C8A">
        <w:t>The INS s</w:t>
      </w:r>
      <w:r>
        <w:t>hould s</w:t>
      </w:r>
      <w:r w:rsidRPr="00596C8A">
        <w:t>upport mode and situation awareness</w:t>
      </w:r>
      <w:r>
        <w:t xml:space="preserve"> on the part of the operator</w:t>
      </w:r>
      <w:r w:rsidR="00B67ADD">
        <w:t xml:space="preserve"> and</w:t>
      </w:r>
      <w:r w:rsidR="00C16AD7">
        <w:t xml:space="preserve"> take human factors into consideration </w:t>
      </w:r>
      <w:r w:rsidR="001858BA">
        <w:t>to keep</w:t>
      </w:r>
      <w:r w:rsidR="00C16AD7">
        <w:t xml:space="preserve"> </w:t>
      </w:r>
      <w:r w:rsidR="001858BA">
        <w:t xml:space="preserve">the </w:t>
      </w:r>
      <w:r w:rsidR="00C16AD7">
        <w:t>workload within the capacity of the operator</w:t>
      </w:r>
      <w:r w:rsidR="001858BA">
        <w:t>.</w:t>
      </w:r>
    </w:p>
    <w:p w14:paraId="5E7B1513" w14:textId="6DE103E9" w:rsidR="00456780" w:rsidRDefault="00456780" w:rsidP="00BB4DC4">
      <w:pPr>
        <w:pStyle w:val="ListParagraph"/>
        <w:numPr>
          <w:ilvl w:val="0"/>
          <w:numId w:val="12"/>
        </w:numPr>
      </w:pPr>
      <w:r w:rsidRPr="00456780">
        <w:t>An INS should combine, process and evaluate data from connected sensors and sources</w:t>
      </w:r>
      <w:r>
        <w:t xml:space="preserve">. </w:t>
      </w:r>
      <w:r w:rsidR="00B67ADD">
        <w:t>Data</w:t>
      </w:r>
      <w:r>
        <w:t xml:space="preserve"> integrity should be monitored. F</w:t>
      </w:r>
      <w:r w:rsidRPr="00456780">
        <w:t>ailure of data exchange should not affect any independent functionality</w:t>
      </w:r>
      <w:r>
        <w:t>.</w:t>
      </w:r>
    </w:p>
    <w:p w14:paraId="6B773585" w14:textId="4081374A" w:rsidR="008555ED" w:rsidRDefault="008555ED" w:rsidP="00BB4DC4">
      <w:pPr>
        <w:pStyle w:val="ListParagraph"/>
        <w:numPr>
          <w:ilvl w:val="0"/>
          <w:numId w:val="12"/>
        </w:numPr>
      </w:pPr>
      <w:r>
        <w:lastRenderedPageBreak/>
        <w:t>The INS should offer default display configurations for the tasks route monitoring and collision avoidance selectable at each task station to provide the bridge team and pilot with a standardized display. This configuration should be accessible by a simple operator action.</w:t>
      </w:r>
    </w:p>
    <w:p w14:paraId="5246D063" w14:textId="77D7EF15" w:rsidR="008555ED" w:rsidRDefault="008555ED" w:rsidP="00BB4DC4">
      <w:pPr>
        <w:pStyle w:val="ListParagraph"/>
        <w:numPr>
          <w:ilvl w:val="0"/>
          <w:numId w:val="12"/>
        </w:numPr>
      </w:pPr>
      <w:r>
        <w:t>The INS should provide operational modes for open sea, coastal, confined waters (pilotage, harbour berthing, anchorage). It is recommended that the INS provides means to generate pre-defined or operator-defined display modes, that are optimally suitable to the navigation task.</w:t>
      </w:r>
    </w:p>
    <w:p w14:paraId="31FBFFA7" w14:textId="1DD7045C" w:rsidR="001B603D" w:rsidRDefault="001B603D" w:rsidP="00BB4DC4">
      <w:pPr>
        <w:pStyle w:val="ListParagraph"/>
        <w:numPr>
          <w:ilvl w:val="0"/>
          <w:numId w:val="12"/>
        </w:numPr>
      </w:pPr>
      <w:r>
        <w:t xml:space="preserve">Integrated graphical and alphanumeric display and control functions should adopt a consistent </w:t>
      </w:r>
      <w:r w:rsidR="000F49BE">
        <w:t>H</w:t>
      </w:r>
      <w:r>
        <w:t xml:space="preserve">uman </w:t>
      </w:r>
      <w:r w:rsidR="000F49BE">
        <w:t>M</w:t>
      </w:r>
      <w:r>
        <w:t xml:space="preserve">achine </w:t>
      </w:r>
      <w:r w:rsidR="000F49BE">
        <w:t>I</w:t>
      </w:r>
      <w:r>
        <w:t>nterface (HMI) philosophy and implementation.</w:t>
      </w:r>
    </w:p>
    <w:p w14:paraId="2F0FC52B" w14:textId="2CBFAA6A" w:rsidR="001E19E3" w:rsidRDefault="001E19E3" w:rsidP="00BB4DC4">
      <w:pPr>
        <w:pStyle w:val="ListParagraph"/>
        <w:numPr>
          <w:ilvl w:val="0"/>
          <w:numId w:val="12"/>
        </w:numPr>
      </w:pPr>
      <w:r>
        <w:t>Information should be presented consistently within and between different sub-systems. Standardized information presentation, symbols and coding should be used according to resolution MSC.191(79).</w:t>
      </w:r>
    </w:p>
    <w:p w14:paraId="4FF96DC9" w14:textId="4E8B3843" w:rsidR="001E19E3" w:rsidRDefault="001E19E3" w:rsidP="00BB4DC4">
      <w:pPr>
        <w:pStyle w:val="ListParagraph"/>
        <w:numPr>
          <w:ilvl w:val="0"/>
          <w:numId w:val="12"/>
        </w:numPr>
      </w:pPr>
      <w:r w:rsidRPr="001E19E3">
        <w:t>The alert management should distinguish between</w:t>
      </w:r>
      <w:r>
        <w:t xml:space="preserve"> </w:t>
      </w:r>
      <w:r w:rsidRPr="001E19E3">
        <w:t>unacknowledged</w:t>
      </w:r>
      <w:r>
        <w:t xml:space="preserve"> and </w:t>
      </w:r>
      <w:r w:rsidRPr="001E19E3">
        <w:t>acknowledged</w:t>
      </w:r>
      <w:r>
        <w:t xml:space="preserve"> alarms or warnings. A caution should be indicated by a steady visual indication. No acknowledgement should be necessary for a caution.</w:t>
      </w:r>
    </w:p>
    <w:p w14:paraId="328B1A2A" w14:textId="6B531900" w:rsidR="00274A00" w:rsidRDefault="001B6486">
      <w:r>
        <w:t xml:space="preserve">IMO Performance Standards (MSC.252(83)) state that </w:t>
      </w:r>
      <w:r w:rsidR="001D151B">
        <w:t xml:space="preserve">for each task it is used for, </w:t>
      </w:r>
      <w:r>
        <w:t xml:space="preserve">the INS should fulfil the relevant modules of </w:t>
      </w:r>
      <w:r w:rsidR="001D151B">
        <w:t xml:space="preserve">the </w:t>
      </w:r>
      <w:r>
        <w:t xml:space="preserve">performance standards for standalone </w:t>
      </w:r>
      <w:r w:rsidR="001D151B">
        <w:t xml:space="preserve">equipment for the task. </w:t>
      </w:r>
      <w:r w:rsidR="00693FE3">
        <w:t>A</w:t>
      </w:r>
      <w:r w:rsidR="00E91941">
        <w:t>n INS</w:t>
      </w:r>
      <w:r w:rsidR="00693FE3">
        <w:t xml:space="preserve"> display being used </w:t>
      </w:r>
      <w:r w:rsidR="00E91941">
        <w:t>for route monitoring</w:t>
      </w:r>
      <w:r w:rsidR="00693FE3">
        <w:t xml:space="preserve"> will be subject to </w:t>
      </w:r>
      <w:r w:rsidR="001D151B">
        <w:t xml:space="preserve">the ECDIS performance standards, and therefore the relevant INS display will have </w:t>
      </w:r>
      <w:r w:rsidR="006079F2">
        <w:t xml:space="preserve">largely </w:t>
      </w:r>
      <w:r w:rsidR="00693FE3">
        <w:t>the same limitations and challenges</w:t>
      </w:r>
      <w:r w:rsidR="00506AB6">
        <w:t xml:space="preserve"> </w:t>
      </w:r>
      <w:r w:rsidR="00E91941">
        <w:t xml:space="preserve">described </w:t>
      </w:r>
      <w:r w:rsidR="00506AB6">
        <w:t xml:space="preserve">in clause </w:t>
      </w:r>
      <w:r w:rsidR="00506AB6">
        <w:fldChar w:fldCharType="begin"/>
      </w:r>
      <w:r w:rsidR="00506AB6">
        <w:instrText xml:space="preserve"> REF _Ref46659021 \r \h </w:instrText>
      </w:r>
      <w:r w:rsidR="00506AB6">
        <w:fldChar w:fldCharType="separate"/>
      </w:r>
      <w:ins w:id="642" w:author="jon pritchard" w:date="2021-11-24T10:27:00Z">
        <w:r w:rsidR="00D9437A">
          <w:rPr>
            <w:b/>
            <w:bCs/>
            <w:lang w:val="en-US"/>
          </w:rPr>
          <w:t>Error! Reference source not found.</w:t>
        </w:r>
      </w:ins>
      <w:del w:id="643" w:author="jon pritchard" w:date="2021-11-24T10:24:00Z">
        <w:r w:rsidR="00047F6F" w:rsidDel="00D9437A">
          <w:delText>C-5.1</w:delText>
        </w:r>
      </w:del>
      <w:r w:rsidR="00506AB6">
        <w:fldChar w:fldCharType="end"/>
      </w:r>
      <w:r w:rsidR="00E91941">
        <w:t xml:space="preserve">. </w:t>
      </w:r>
      <w:r w:rsidR="001D151B">
        <w:t>T</w:t>
      </w:r>
      <w:r w:rsidR="00274A00">
        <w:t>he potential availability of other workstations</w:t>
      </w:r>
      <w:r w:rsidR="001D151B">
        <w:t xml:space="preserve"> in an INS allows manufacturers somewhat more flexibility in designing solutions</w:t>
      </w:r>
      <w:r w:rsidR="00274A00">
        <w:t xml:space="preserve">, but </w:t>
      </w:r>
      <w:r w:rsidR="001D151B">
        <w:t>this is limited</w:t>
      </w:r>
      <w:r w:rsidR="00274A00">
        <w:t xml:space="preserve"> by human factors </w:t>
      </w:r>
      <w:r w:rsidR="001D151B">
        <w:t>constraints</w:t>
      </w:r>
      <w:r w:rsidR="00274A00">
        <w:t xml:space="preserve"> </w:t>
      </w:r>
      <w:r w:rsidR="00C32116">
        <w:t>related</w:t>
      </w:r>
      <w:r w:rsidR="00274A00">
        <w:t xml:space="preserve"> to </w:t>
      </w:r>
      <w:r w:rsidR="00C32116">
        <w:t xml:space="preserve">compatibility and </w:t>
      </w:r>
      <w:r w:rsidR="00274A00">
        <w:t>divided attention.</w:t>
      </w:r>
    </w:p>
    <w:p w14:paraId="4DFA4FF6" w14:textId="54CBC60E" w:rsidR="00541C7B" w:rsidRDefault="00E91941" w:rsidP="006365CF">
      <w:r>
        <w:t>Given the complexity of the issues</w:t>
      </w:r>
      <w:r w:rsidR="000A0E8A">
        <w:t xml:space="preserve"> and the necessity for compatibility</w:t>
      </w:r>
      <w:r>
        <w:t>,</w:t>
      </w:r>
      <w:r w:rsidR="00C32116">
        <w:t xml:space="preserve"> this document does not distinguish between</w:t>
      </w:r>
      <w:r w:rsidR="00E42E7A">
        <w:t xml:space="preserve"> INS </w:t>
      </w:r>
      <w:r w:rsidR="00C32116">
        <w:t>and</w:t>
      </w:r>
      <w:r w:rsidR="00E42E7A">
        <w:t xml:space="preserve"> ECDIS </w:t>
      </w:r>
      <w:r w:rsidR="00C32116">
        <w:t xml:space="preserve">displays for the purpose of harmonised portrayal. If the data products are shown on the same </w:t>
      </w:r>
      <w:r w:rsidR="000A0E8A">
        <w:t>screen</w:t>
      </w:r>
      <w:r w:rsidR="00C32116">
        <w:t xml:space="preserve">, the </w:t>
      </w:r>
      <w:r w:rsidR="000A0E8A">
        <w:t xml:space="preserve">same rules apply for INS and ECDIS displays, and the </w:t>
      </w:r>
      <w:r w:rsidR="00C32116">
        <w:t>treatment should be the same</w:t>
      </w:r>
      <w:r w:rsidR="000A0E8A">
        <w:t xml:space="preserve"> for INS as for ECDIS. If the data products are on different INS screens, the treatment should be compatible </w:t>
      </w:r>
      <w:r w:rsidR="006365CF">
        <w:t>in the sense of</w:t>
      </w:r>
      <w:r w:rsidR="000A0E8A">
        <w:t xml:space="preserve"> the guidelines in IMO Circ.1609. </w:t>
      </w:r>
      <w:r w:rsidR="00E42E7A">
        <w:t xml:space="preserve"> </w:t>
      </w:r>
      <w:r w:rsidR="00274A00">
        <w:t xml:space="preserve">   </w:t>
      </w:r>
      <w:r w:rsidR="00506AB6">
        <w:t xml:space="preserve"> </w:t>
      </w:r>
    </w:p>
    <w:p w14:paraId="44DF9A44" w14:textId="42BB877F" w:rsidR="005E3407" w:rsidRDefault="005E3407" w:rsidP="00622251">
      <w:pPr>
        <w:pStyle w:val="BlockQuote"/>
      </w:pPr>
    </w:p>
    <w:p w14:paraId="229285C2" w14:textId="77777777" w:rsidR="008B2D61" w:rsidRDefault="008B2D61" w:rsidP="008B2D61"/>
    <w:p w14:paraId="51CF5AE2" w14:textId="1E8F48F3" w:rsidR="00B268EF" w:rsidRDefault="00793684" w:rsidP="00B268EF">
      <w:pPr>
        <w:pStyle w:val="Heading1"/>
      </w:pPr>
      <w:bookmarkStart w:id="644" w:name="_Toc38936212"/>
      <w:bookmarkStart w:id="645" w:name="_Toc40990404"/>
      <w:bookmarkStart w:id="646" w:name="_Toc41235015"/>
      <w:bookmarkStart w:id="647" w:name="_Toc41235059"/>
      <w:bookmarkStart w:id="648" w:name="_Toc38936213"/>
      <w:bookmarkStart w:id="649" w:name="_Toc40990405"/>
      <w:bookmarkStart w:id="650" w:name="_Toc41235016"/>
      <w:bookmarkStart w:id="651" w:name="_Toc41235060"/>
      <w:bookmarkStart w:id="652" w:name="_Toc49486379"/>
      <w:bookmarkEnd w:id="644"/>
      <w:bookmarkEnd w:id="645"/>
      <w:bookmarkEnd w:id="646"/>
      <w:bookmarkEnd w:id="647"/>
      <w:bookmarkEnd w:id="648"/>
      <w:bookmarkEnd w:id="649"/>
      <w:bookmarkEnd w:id="650"/>
      <w:bookmarkEnd w:id="651"/>
      <w:r>
        <w:t>User Interface Design</w:t>
      </w:r>
      <w:bookmarkEnd w:id="652"/>
    </w:p>
    <w:p w14:paraId="5681FAC0" w14:textId="00D054DE" w:rsidR="00793684" w:rsidRDefault="00793684" w:rsidP="00793684">
      <w:pPr>
        <w:pStyle w:val="Heading2"/>
      </w:pPr>
      <w:bookmarkStart w:id="653" w:name="_Toc49486380"/>
      <w:r>
        <w:t>General principles</w:t>
      </w:r>
      <w:bookmarkEnd w:id="653"/>
    </w:p>
    <w:p w14:paraId="01770754" w14:textId="7AC1D5B3" w:rsidR="00150922" w:rsidRDefault="00E5289F" w:rsidP="00450CAB">
      <w:r>
        <w:t xml:space="preserve">The guidelines in </w:t>
      </w:r>
      <w:r w:rsidR="00B268EF">
        <w:t xml:space="preserve">IMO </w:t>
      </w:r>
      <w:r w:rsidR="009471F7">
        <w:t>MSC</w:t>
      </w:r>
      <w:r w:rsidR="00B268EF">
        <w:t>.</w:t>
      </w:r>
      <w:r w:rsidR="009471F7">
        <w:t>1609</w:t>
      </w:r>
      <w:r w:rsidR="00B268EF">
        <w:t xml:space="preserve"> (Guidelines for the </w:t>
      </w:r>
      <w:r w:rsidR="009471F7">
        <w:t>Standardization of User Interface Design for Navigational Equipment</w:t>
      </w:r>
      <w:r w:rsidR="00B268EF">
        <w:t xml:space="preserve">) </w:t>
      </w:r>
      <w:r w:rsidR="00CF001C">
        <w:t>must</w:t>
      </w:r>
      <w:r>
        <w:t xml:space="preserve"> be applied to the design of user interfaces for navigation systems</w:t>
      </w:r>
      <w:r w:rsidR="00B268EF">
        <w:t>.</w:t>
      </w:r>
      <w:r w:rsidR="00CF001C">
        <w:t xml:space="preserve"> The general principles are described in </w:t>
      </w:r>
      <w:r w:rsidR="004D05F1">
        <w:t>MSC.</w:t>
      </w:r>
      <w:r w:rsidR="00CF001C">
        <w:t xml:space="preserve">1609 and </w:t>
      </w:r>
      <w:r w:rsidR="00C45369">
        <w:t xml:space="preserve">summarised </w:t>
      </w:r>
      <w:r w:rsidR="00CF001C">
        <w:t>in S-100 Part 16A.</w:t>
      </w:r>
    </w:p>
    <w:p w14:paraId="11B2EC08" w14:textId="77777777" w:rsidR="00386E06" w:rsidRDefault="00386E06" w:rsidP="00386E06">
      <w:r>
        <w:t>Operator control of information should be effective and simple.</w:t>
      </w:r>
    </w:p>
    <w:p w14:paraId="18159D24" w14:textId="7D53C9AB" w:rsidR="00386E06" w:rsidRDefault="00386E06" w:rsidP="00BB4DC4">
      <w:pPr>
        <w:pStyle w:val="ListParagraph"/>
        <w:numPr>
          <w:ilvl w:val="0"/>
          <w:numId w:val="54"/>
        </w:numPr>
      </w:pPr>
      <w:r>
        <w:t>The  operator  interface  should  provide  clear, simple control of the display such that there is no danger of confusion, or of failure to retrieve important chart information in a stressful situation.</w:t>
      </w:r>
    </w:p>
    <w:p w14:paraId="103A2454" w14:textId="6EE0DDF2" w:rsidR="00386E06" w:rsidRDefault="00386E06" w:rsidP="00BB4DC4">
      <w:pPr>
        <w:pStyle w:val="ListParagraph"/>
        <w:numPr>
          <w:ilvl w:val="0"/>
          <w:numId w:val="54"/>
        </w:numPr>
      </w:pPr>
      <w:r>
        <w:t>There should be enough commonality between the user interfaces of the various makes  of  ECDIS  that  a  pilot,  or  watch  officer  new  to  the  ship,  can  use  an unfamiliar type of ECDIS. However, over-strict standardisation will hamper development of an effective interface.</w:t>
      </w:r>
    </w:p>
    <w:p w14:paraId="2190717A" w14:textId="77777777" w:rsidR="00386E06" w:rsidRDefault="00386E06" w:rsidP="00386E06">
      <w:r>
        <w:t>The  mariner  should  have  full  control  over  any  automatically  linked  display changes, including the option to inhibit such changes.</w:t>
      </w:r>
    </w:p>
    <w:p w14:paraId="79304037" w14:textId="3D5E0952" w:rsidR="00386E06" w:rsidRDefault="00386E06" w:rsidP="00386E06">
      <w:r>
        <w:t>The capability to flash a symbol should be used only rarely in very special cases. It should be used to draw attention rather than to simulate a real flashing object.</w:t>
      </w:r>
    </w:p>
    <w:p w14:paraId="75EBAE05" w14:textId="77164FF5" w:rsidR="00150922" w:rsidRDefault="00150922" w:rsidP="00ED47AD">
      <w:pPr>
        <w:pStyle w:val="Heading2"/>
      </w:pPr>
      <w:bookmarkStart w:id="654" w:name="_Toc49486381"/>
      <w:r>
        <w:t xml:space="preserve">User </w:t>
      </w:r>
      <w:r w:rsidR="00F93CD6">
        <w:t>interface elements</w:t>
      </w:r>
      <w:bookmarkEnd w:id="654"/>
    </w:p>
    <w:p w14:paraId="016151EF" w14:textId="6D7A4D38" w:rsidR="00B06A88" w:rsidRDefault="00835B36" w:rsidP="00450CAB">
      <w:r>
        <w:t xml:space="preserve">IMO Circulars </w:t>
      </w:r>
      <w:r w:rsidR="00067B82">
        <w:t>SN</w:t>
      </w:r>
      <w:r>
        <w:t xml:space="preserve">.243/Rev.2 and </w:t>
      </w:r>
      <w:r w:rsidR="007E43DD">
        <w:t xml:space="preserve">MSC.1609 define symbols for navigation-related symbols and functions. </w:t>
      </w:r>
      <w:r w:rsidR="00CF001C">
        <w:t>For ECDIS and INS</w:t>
      </w:r>
      <w:r w:rsidR="00C34F5C">
        <w:t>,</w:t>
      </w:r>
      <w:r w:rsidR="00CF001C">
        <w:t xml:space="preserve"> th</w:t>
      </w:r>
      <w:r w:rsidR="00B06A88">
        <w:t xml:space="preserve">is </w:t>
      </w:r>
      <w:r w:rsidR="008C32E8">
        <w:t xml:space="preserve">entails </w:t>
      </w:r>
      <w:r w:rsidR="00B06A88">
        <w:t>the following</w:t>
      </w:r>
      <w:r w:rsidR="00CF001C">
        <w:t xml:space="preserve"> </w:t>
      </w:r>
      <w:r w:rsidR="00B06A88">
        <w:t>requirements and recommendations</w:t>
      </w:r>
      <w:r w:rsidR="00C34F5C">
        <w:t>:</w:t>
      </w:r>
    </w:p>
    <w:p w14:paraId="162D52A7" w14:textId="4042BC02" w:rsidR="00C34F5C" w:rsidRDefault="005A213B" w:rsidP="00BB4DC4">
      <w:pPr>
        <w:pStyle w:val="ListParagraph"/>
        <w:numPr>
          <w:ilvl w:val="0"/>
          <w:numId w:val="16"/>
        </w:numPr>
      </w:pPr>
      <w:r>
        <w:t>For feature and information data objects in S-100 datasets, t</w:t>
      </w:r>
      <w:r w:rsidR="00C34F5C">
        <w:t>he symbols</w:t>
      </w:r>
      <w:r w:rsidR="00395E3F">
        <w:t xml:space="preserve"> </w:t>
      </w:r>
      <w:r w:rsidR="00C34F5C">
        <w:t xml:space="preserve">defined in the IHO GI registry and specified in the </w:t>
      </w:r>
      <w:r w:rsidR="00564BF8">
        <w:t xml:space="preserve">respective </w:t>
      </w:r>
      <w:r w:rsidR="00395E3F">
        <w:t>data product specification</w:t>
      </w:r>
      <w:r w:rsidR="00564BF8">
        <w:t>s</w:t>
      </w:r>
      <w:r w:rsidR="00395E3F">
        <w:t xml:space="preserve"> </w:t>
      </w:r>
      <w:r w:rsidR="00C34F5C">
        <w:t>must be used</w:t>
      </w:r>
      <w:r w:rsidR="00564BF8">
        <w:t xml:space="preserve">, subject only to such modifications as may be specified by an approved interoperability catalogue conforming to S-98 (ECDIS Interoperability). </w:t>
      </w:r>
    </w:p>
    <w:p w14:paraId="02D8D5AF" w14:textId="675343AF" w:rsidR="00835B36" w:rsidRDefault="00835B36" w:rsidP="00BB4DC4">
      <w:pPr>
        <w:pStyle w:val="ListParagraph"/>
        <w:numPr>
          <w:ilvl w:val="0"/>
          <w:numId w:val="16"/>
        </w:numPr>
      </w:pPr>
      <w:r>
        <w:lastRenderedPageBreak/>
        <w:t>For navigation-related symbols,</w:t>
      </w:r>
      <w:r w:rsidR="007E43DD">
        <w:t xml:space="preserve"> the symbols and icons defined in Annex 1 to </w:t>
      </w:r>
      <w:r w:rsidR="00067B82">
        <w:t>SN</w:t>
      </w:r>
      <w:r w:rsidR="007E43DD">
        <w:t xml:space="preserve">.243/Rev.2 </w:t>
      </w:r>
      <w:r w:rsidR="00CD1273">
        <w:t xml:space="preserve">are </w:t>
      </w:r>
      <w:r w:rsidR="007E43DD">
        <w:t>strongly recommended.</w:t>
      </w:r>
      <w:r w:rsidR="00803D75">
        <w:t xml:space="preserve"> </w:t>
      </w:r>
      <w:r w:rsidR="00D80E70">
        <w:t>T</w:t>
      </w:r>
      <w:r w:rsidR="00803D75">
        <w:t xml:space="preserve">he terms and abbreviations </w:t>
      </w:r>
      <w:r w:rsidR="0001743D">
        <w:t xml:space="preserve">in Annex 2 to </w:t>
      </w:r>
      <w:r w:rsidR="00067B82">
        <w:t>SN</w:t>
      </w:r>
      <w:r w:rsidR="0001743D">
        <w:t xml:space="preserve">.243/Rev.2 </w:t>
      </w:r>
      <w:r w:rsidR="00803D75">
        <w:t>should be used where terms or abbreviations are needed in the user interface.</w:t>
      </w:r>
      <w:r w:rsidR="00D80E70">
        <w:t xml:space="preserve"> </w:t>
      </w:r>
    </w:p>
    <w:p w14:paraId="1ABC9342" w14:textId="3FB34BFC" w:rsidR="00D80E70" w:rsidRDefault="005A213B" w:rsidP="00BB4DC4">
      <w:pPr>
        <w:pStyle w:val="ListParagraph"/>
        <w:numPr>
          <w:ilvl w:val="0"/>
          <w:numId w:val="16"/>
        </w:numPr>
      </w:pPr>
      <w:r>
        <w:t>For navigation-related functions, use of t</w:t>
      </w:r>
      <w:r w:rsidR="00C34F5C">
        <w:t xml:space="preserve">he </w:t>
      </w:r>
      <w:r w:rsidR="00EF536D">
        <w:t>s</w:t>
      </w:r>
      <w:r w:rsidR="00C41415">
        <w:t xml:space="preserve">tandard symbols and icons for </w:t>
      </w:r>
      <w:r w:rsidR="00C34F5C">
        <w:t xml:space="preserve">navigation-related functions defined in </w:t>
      </w:r>
      <w:r>
        <w:t xml:space="preserve">Appendix 2 of </w:t>
      </w:r>
      <w:r w:rsidR="004D05F1">
        <w:t>MSC</w:t>
      </w:r>
      <w:r w:rsidR="00C34F5C">
        <w:t xml:space="preserve">.1609 </w:t>
      </w:r>
      <w:r>
        <w:t>is strongly recommended</w:t>
      </w:r>
      <w:r w:rsidR="00C34F5C">
        <w:t>.</w:t>
      </w:r>
      <w:r w:rsidR="00D80E70">
        <w:t xml:space="preserve"> The terms and abbreviations defined in the same </w:t>
      </w:r>
      <w:r w:rsidR="00E73BCC">
        <w:t>A</w:t>
      </w:r>
      <w:r w:rsidR="00D80E70">
        <w:t>ppendix should be used where terms or abbreviations are needed in the user interface.</w:t>
      </w:r>
    </w:p>
    <w:p w14:paraId="1EDF5484" w14:textId="324D0A3F" w:rsidR="00815674" w:rsidRDefault="00815674" w:rsidP="00BB4DC4">
      <w:pPr>
        <w:pStyle w:val="ListParagraph"/>
        <w:numPr>
          <w:ilvl w:val="0"/>
          <w:numId w:val="16"/>
        </w:numPr>
      </w:pPr>
      <w:r>
        <w:t>For functions</w:t>
      </w:r>
      <w:r w:rsidR="001F0EC0">
        <w:t xml:space="preserve"> and symbols to use when S-98 interoperability is activated on the display</w:t>
      </w:r>
      <w:r>
        <w:t xml:space="preserve">, see </w:t>
      </w:r>
      <w:r w:rsidR="001F0EC0">
        <w:t>S</w:t>
      </w:r>
      <w:r>
        <w:t>ection</w:t>
      </w:r>
      <w:r w:rsidR="001F0EC0">
        <w:t xml:space="preserve">s </w:t>
      </w:r>
      <w:r w:rsidR="001F0EC0">
        <w:fldChar w:fldCharType="begin"/>
      </w:r>
      <w:r w:rsidR="001F0EC0">
        <w:instrText xml:space="preserve"> REF _Ref41940743 \n \h </w:instrText>
      </w:r>
      <w:r w:rsidR="001F0EC0">
        <w:fldChar w:fldCharType="separate"/>
      </w:r>
      <w:r w:rsidR="00D9437A">
        <w:t>C-9.2</w:t>
      </w:r>
      <w:r w:rsidR="001F0EC0">
        <w:fldChar w:fldCharType="end"/>
      </w:r>
      <w:r>
        <w:t xml:space="preserve"> </w:t>
      </w:r>
      <w:r w:rsidR="001F0EC0">
        <w:t xml:space="preserve">and </w:t>
      </w:r>
      <w:r>
        <w:fldChar w:fldCharType="begin"/>
      </w:r>
      <w:r>
        <w:instrText xml:space="preserve"> REF _Ref41940437 \n \h </w:instrText>
      </w:r>
      <w:r>
        <w:fldChar w:fldCharType="separate"/>
      </w:r>
      <w:r w:rsidR="00D9437A">
        <w:t>C-9.3</w:t>
      </w:r>
      <w:r>
        <w:fldChar w:fldCharType="end"/>
      </w:r>
      <w:r>
        <w:t xml:space="preserve"> of this Annex.</w:t>
      </w:r>
      <w:r w:rsidR="001F0EC0">
        <w:t xml:space="preserve"> </w:t>
      </w:r>
    </w:p>
    <w:p w14:paraId="4EFE652C" w14:textId="2B8C7FFC" w:rsidR="00E73BCC" w:rsidRDefault="00E73BCC" w:rsidP="00BB4DC4">
      <w:pPr>
        <w:pStyle w:val="ListParagraph"/>
        <w:numPr>
          <w:ilvl w:val="0"/>
          <w:numId w:val="16"/>
        </w:numPr>
      </w:pPr>
      <w:r>
        <w:t>Where a standard symbol</w:t>
      </w:r>
      <w:r w:rsidR="00A153FB">
        <w:t xml:space="preserve">, icon or term </w:t>
      </w:r>
      <w:r>
        <w:t xml:space="preserve">is not </w:t>
      </w:r>
      <w:r w:rsidR="00A153FB">
        <w:t>available</w:t>
      </w:r>
      <w:r>
        <w:t xml:space="preserve">, manufacturers may define a </w:t>
      </w:r>
      <w:r w:rsidR="00A153FB">
        <w:t xml:space="preserve">new </w:t>
      </w:r>
      <w:r>
        <w:t>symbol</w:t>
      </w:r>
      <w:r w:rsidR="00A153FB">
        <w:t>, icon or term</w:t>
      </w:r>
      <w:r>
        <w:t>, but such symbols</w:t>
      </w:r>
      <w:r w:rsidR="00A153FB">
        <w:t>, icons and terms</w:t>
      </w:r>
      <w:r>
        <w:t xml:space="preserve"> should not conflict with </w:t>
      </w:r>
      <w:r w:rsidR="00A153FB">
        <w:t>those</w:t>
      </w:r>
      <w:r>
        <w:t xml:space="preserve"> defined </w:t>
      </w:r>
      <w:r w:rsidR="00A153FB">
        <w:t>by</w:t>
      </w:r>
      <w:r>
        <w:t xml:space="preserve"> IMO or IHO. </w:t>
      </w:r>
      <w:r w:rsidR="00A153FB">
        <w:t xml:space="preserve">New abbreviations should be defined only for new symbols, icons, or terms, and should not conflict with existing abbreviations. </w:t>
      </w:r>
      <w:r>
        <w:t>Manufacturers are encouraged</w:t>
      </w:r>
      <w:r w:rsidR="00A153FB">
        <w:t xml:space="preserve"> to discuss the need for new symbols, icons, terms or abbreviations with IMO and IHO.</w:t>
      </w:r>
      <w:r>
        <w:t xml:space="preserve">  </w:t>
      </w:r>
    </w:p>
    <w:p w14:paraId="0E67D671" w14:textId="77777777" w:rsidR="006C7FC6" w:rsidRDefault="006C7FC6" w:rsidP="006C7FC6">
      <w:pPr>
        <w:pStyle w:val="ListParagraph"/>
        <w:numPr>
          <w:ilvl w:val="0"/>
          <w:numId w:val="16"/>
        </w:numPr>
      </w:pPr>
      <w:r>
        <w:t xml:space="preserve">Logical grouping of information should be consistent with the groups specified in Appendix 3 of MSC.1609. Note that Appendix 3 does not specify where the groups should appear on the screen or the order of information elements within groups, nor is the list exhaustive. </w:t>
      </w:r>
    </w:p>
    <w:p w14:paraId="3DC4CA9C" w14:textId="77777777" w:rsidR="006C7FC6" w:rsidRDefault="006C7FC6" w:rsidP="006C7FC6">
      <w:pPr>
        <w:pStyle w:val="ListParagraph"/>
      </w:pPr>
    </w:p>
    <w:p w14:paraId="5DFD9EF2" w14:textId="2C9A7D47" w:rsidR="00C34F5C" w:rsidRDefault="00DF17A1" w:rsidP="00BB4DC4">
      <w:pPr>
        <w:pStyle w:val="ListParagraph"/>
        <w:numPr>
          <w:ilvl w:val="0"/>
          <w:numId w:val="16"/>
        </w:numPr>
      </w:pPr>
      <w:r>
        <w:t xml:space="preserve">While </w:t>
      </w:r>
      <w:r w:rsidR="00D80E70">
        <w:t>many symbol</w:t>
      </w:r>
      <w:r w:rsidR="003344C6">
        <w:t xml:space="preserve"> and icon</w:t>
      </w:r>
      <w:r>
        <w:t xml:space="preserve"> </w:t>
      </w:r>
      <w:r w:rsidR="003344C6">
        <w:t xml:space="preserve">definitions in </w:t>
      </w:r>
      <w:r w:rsidR="00067B82">
        <w:t>SN</w:t>
      </w:r>
      <w:r w:rsidR="003344C6">
        <w:t xml:space="preserve">.243/Rev.2 and </w:t>
      </w:r>
      <w:r w:rsidR="004D05F1">
        <w:t>MSC.</w:t>
      </w:r>
      <w:r w:rsidR="003344C6">
        <w:t xml:space="preserve">1609 </w:t>
      </w:r>
      <w:r>
        <w:t xml:space="preserve">do not specify colours for </w:t>
      </w:r>
      <w:r w:rsidR="00570EBC">
        <w:t xml:space="preserve">the standard symbols and icons, the general principles of user interface design and likely environmental and lighting conditions (e.g., use of red light on the bridge, day/night/dusk lighting, prominence vs. distraction </w:t>
      </w:r>
      <w:proofErr w:type="spellStart"/>
      <w:r w:rsidR="00570EBC">
        <w:t>tradeoff</w:t>
      </w:r>
      <w:r w:rsidR="00DA00F5">
        <w:t>s</w:t>
      </w:r>
      <w:proofErr w:type="spellEnd"/>
      <w:r w:rsidR="00570EBC">
        <w:t>) should be kept in mind</w:t>
      </w:r>
      <w:r w:rsidR="003344C6">
        <w:t xml:space="preserve"> when determining colours for these symbols and icons</w:t>
      </w:r>
      <w:r w:rsidR="00570EBC">
        <w:t>.</w:t>
      </w:r>
      <w:r w:rsidR="003344C6">
        <w:t xml:space="preserve"> The colour assignment table in Part 16A </w:t>
      </w:r>
      <w:r w:rsidR="002675D4">
        <w:t>may</w:t>
      </w:r>
      <w:r w:rsidR="003344C6">
        <w:t xml:space="preserve"> be consulted to assess </w:t>
      </w:r>
      <w:r w:rsidR="002675D4">
        <w:t>possible colours, but developers should note that assignment of a colour in that table does not necessarily preclude its use for navigation-related symbols or functions.</w:t>
      </w:r>
    </w:p>
    <w:p w14:paraId="127BED16" w14:textId="4F56C577" w:rsidR="00B268EF" w:rsidRDefault="00B06A88" w:rsidP="00BB4DC4">
      <w:pPr>
        <w:pStyle w:val="ListParagraph"/>
        <w:numPr>
          <w:ilvl w:val="0"/>
          <w:numId w:val="16"/>
        </w:numPr>
      </w:pPr>
      <w:r>
        <w:t>Access to user interface functions should be consistent with Appendix 4 of</w:t>
      </w:r>
      <w:r w:rsidR="004D05F1">
        <w:t xml:space="preserve"> MSC.</w:t>
      </w:r>
      <w:r>
        <w:t>1609, keeping in mind the clarifications in the Introduction to that Appendix.</w:t>
      </w:r>
    </w:p>
    <w:p w14:paraId="37431147" w14:textId="09343119" w:rsidR="00B268EF" w:rsidRDefault="00B06A88" w:rsidP="00BB4DC4">
      <w:pPr>
        <w:pStyle w:val="ListParagraph"/>
        <w:numPr>
          <w:ilvl w:val="0"/>
          <w:numId w:val="16"/>
        </w:numPr>
      </w:pPr>
      <w:r>
        <w:t xml:space="preserve">Management of default and user settings should be consistent with Appendix 5 of </w:t>
      </w:r>
      <w:r w:rsidR="004D05F1">
        <w:t>MSC</w:t>
      </w:r>
      <w:r>
        <w:t>.1609.</w:t>
      </w:r>
    </w:p>
    <w:p w14:paraId="3367E527" w14:textId="77777777" w:rsidR="00B63F00" w:rsidRDefault="00B63F00" w:rsidP="00C45369"/>
    <w:p w14:paraId="5F1E6A0A" w14:textId="5F0E85A1" w:rsidR="00E12CDB" w:rsidRDefault="000D6C8D" w:rsidP="0014471B">
      <w:pPr>
        <w:pStyle w:val="Heading1"/>
      </w:pPr>
      <w:bookmarkStart w:id="655" w:name="_Toc47708006"/>
      <w:bookmarkStart w:id="656" w:name="_Toc49486382"/>
      <w:bookmarkEnd w:id="655"/>
      <w:r>
        <w:t>Data</w:t>
      </w:r>
      <w:r w:rsidR="00E12CDB">
        <w:t xml:space="preserve"> </w:t>
      </w:r>
      <w:r>
        <w:t>L</w:t>
      </w:r>
      <w:r w:rsidR="00E12CDB">
        <w:t>ayers</w:t>
      </w:r>
      <w:bookmarkEnd w:id="656"/>
    </w:p>
    <w:p w14:paraId="115C21AF" w14:textId="1F41052F" w:rsidR="002A7FC8" w:rsidRDefault="002A7FC8" w:rsidP="00F070BD">
      <w:r w:rsidRPr="002A7FC8">
        <w:t>Since there  no restriction on which data layers can be displayed</w:t>
      </w:r>
      <w:r w:rsidR="00C2557E">
        <w:t xml:space="preserve"> other than IMO Performance Standards’ requirement that the data does not degrade the displayed SENC information and should be clearly distinguishable from the SENC information</w:t>
      </w:r>
      <w:r w:rsidRPr="002A7FC8">
        <w:t>, navigation systems should be prepared to display any S-100 data product</w:t>
      </w:r>
      <w:r w:rsidR="0080290D">
        <w:t xml:space="preserve"> that satisfies </w:t>
      </w:r>
      <w:r w:rsidR="00F8574D">
        <w:t xml:space="preserve">the technical requirements, i.e., is classified as </w:t>
      </w:r>
      <w:r w:rsidR="0080290D">
        <w:t>S-100 compliance category 4 (</w:t>
      </w:r>
      <w:r w:rsidR="00123B63">
        <w:t>“</w:t>
      </w:r>
      <w:r w:rsidR="00123B63" w:rsidRPr="00123B63">
        <w:t>IHO S-100 and IMO harmonized display compliant</w:t>
      </w:r>
      <w:r w:rsidR="00123B63">
        <w:t xml:space="preserve">” - see </w:t>
      </w:r>
      <w:r w:rsidR="0080290D">
        <w:t xml:space="preserve">S-100 </w:t>
      </w:r>
      <w:r w:rsidR="00123B63">
        <w:t xml:space="preserve">5.0.0 </w:t>
      </w:r>
      <w:r w:rsidR="0080290D">
        <w:t>4a-5.5)</w:t>
      </w:r>
      <w:r w:rsidRPr="002A7FC8">
        <w:t>.</w:t>
      </w:r>
    </w:p>
    <w:p w14:paraId="77DB75E3" w14:textId="2BE78DE9" w:rsidR="00D60E7E" w:rsidRDefault="00B55D04" w:rsidP="00AB79A7">
      <w:pPr>
        <w:pStyle w:val="Heading2"/>
      </w:pPr>
      <w:bookmarkStart w:id="657" w:name="_Ref45143574"/>
      <w:bookmarkStart w:id="658" w:name="_Toc49486383"/>
      <w:r>
        <w:t>D</w:t>
      </w:r>
      <w:r w:rsidR="00960834">
        <w:t xml:space="preserve">ata </w:t>
      </w:r>
      <w:r w:rsidR="008549AF">
        <w:t>products and information layers</w:t>
      </w:r>
      <w:bookmarkEnd w:id="657"/>
      <w:bookmarkEnd w:id="658"/>
    </w:p>
    <w:p w14:paraId="130C22D9" w14:textId="2454D7A7" w:rsidR="00B55D04" w:rsidRDefault="00B55D04" w:rsidP="00B55D04">
      <w:pPr>
        <w:pStyle w:val="Heading3"/>
      </w:pPr>
      <w:bookmarkStart w:id="659" w:name="_Ref45055302"/>
      <w:bookmarkStart w:id="660" w:name="_Ref45211567"/>
      <w:bookmarkStart w:id="661" w:name="_Toc49486384"/>
      <w:r>
        <w:t>Basic products and layers</w:t>
      </w:r>
      <w:bookmarkEnd w:id="659"/>
      <w:bookmarkEnd w:id="660"/>
      <w:bookmarkEnd w:id="661"/>
    </w:p>
    <w:p w14:paraId="431C6DD0" w14:textId="3FB4B838" w:rsidR="0083356D" w:rsidRDefault="00C8199B" w:rsidP="00F070BD">
      <w:r>
        <w:t xml:space="preserve">Navigation displays such as the ECDIS main screen </w:t>
      </w:r>
      <w:r w:rsidR="00960834">
        <w:t>must</w:t>
      </w:r>
      <w:r>
        <w:t xml:space="preserve"> </w:t>
      </w:r>
      <w:r w:rsidR="00960834">
        <w:t>be able to</w:t>
      </w:r>
      <w:r>
        <w:t xml:space="preserve"> </w:t>
      </w:r>
      <w:r w:rsidR="00656888">
        <w:t xml:space="preserve">display </w:t>
      </w:r>
      <w:r>
        <w:t>the following data layers:</w:t>
      </w:r>
    </w:p>
    <w:p w14:paraId="15BA2690" w14:textId="00229B16" w:rsidR="00C8199B" w:rsidRDefault="00C8199B" w:rsidP="00BB4DC4">
      <w:pPr>
        <w:pStyle w:val="ListParagraph"/>
        <w:numPr>
          <w:ilvl w:val="0"/>
          <w:numId w:val="17"/>
        </w:numPr>
      </w:pPr>
      <w:r>
        <w:t xml:space="preserve">S-101 ENC data as the base layer, which may be replaced by S-57 </w:t>
      </w:r>
      <w:r w:rsidR="006E3B34">
        <w:t xml:space="preserve">ENC </w:t>
      </w:r>
      <w:r>
        <w:t xml:space="preserve">data where S-101 data is not available. Raster </w:t>
      </w:r>
      <w:r w:rsidR="000F49BE">
        <w:t>N</w:t>
      </w:r>
      <w:r>
        <w:t xml:space="preserve">avigational </w:t>
      </w:r>
      <w:r w:rsidR="000F49BE">
        <w:t>C</w:t>
      </w:r>
      <w:r>
        <w:t xml:space="preserve">hart (RNC) may be displayed if neither </w:t>
      </w:r>
      <w:r w:rsidR="00656888">
        <w:t>is</w:t>
      </w:r>
      <w:r>
        <w:t xml:space="preserve"> available.</w:t>
      </w:r>
    </w:p>
    <w:p w14:paraId="65C5E9BC" w14:textId="7C2986E0" w:rsidR="00C8199B" w:rsidRDefault="00EE7A3D" w:rsidP="00BB4DC4">
      <w:pPr>
        <w:pStyle w:val="ListParagraph"/>
        <w:numPr>
          <w:ilvl w:val="0"/>
          <w:numId w:val="17"/>
        </w:numPr>
      </w:pPr>
      <w:r>
        <w:t>Target data from RADAR or AIS</w:t>
      </w:r>
      <w:r w:rsidR="00656888">
        <w:t>.</w:t>
      </w:r>
    </w:p>
    <w:p w14:paraId="2D52EC9A" w14:textId="35B3D468" w:rsidR="001A3D58" w:rsidRDefault="001A3D58" w:rsidP="00BB4DC4">
      <w:pPr>
        <w:pStyle w:val="ListParagraph"/>
        <w:numPr>
          <w:ilvl w:val="0"/>
          <w:numId w:val="17"/>
        </w:numPr>
      </w:pPr>
      <w:r>
        <w:t>Own ship information such as own ship symbol, heading</w:t>
      </w:r>
      <w:r w:rsidR="000C15F7">
        <w:t xml:space="preserve"> and</w:t>
      </w:r>
      <w:r>
        <w:t xml:space="preserve"> </w:t>
      </w:r>
      <w:r w:rsidR="000C15F7">
        <w:t>course</w:t>
      </w:r>
      <w:r>
        <w:t xml:space="preserve"> information</w:t>
      </w:r>
      <w:r w:rsidR="00180BAF">
        <w:t>, safety contours, alerts and highlights caused by interaction or course with other data</w:t>
      </w:r>
      <w:r>
        <w:t>.</w:t>
      </w:r>
    </w:p>
    <w:p w14:paraId="2530DFEE" w14:textId="72B4022F" w:rsidR="00A07CCD" w:rsidRDefault="00A07CCD" w:rsidP="00BB4DC4">
      <w:pPr>
        <w:pStyle w:val="ListParagraph"/>
        <w:numPr>
          <w:ilvl w:val="0"/>
          <w:numId w:val="17"/>
        </w:numPr>
      </w:pPr>
      <w:r>
        <w:t>Mariner-plotted information</w:t>
      </w:r>
      <w:r w:rsidR="00180BAF">
        <w:t xml:space="preserve"> such as mariner-plotted hazards.</w:t>
      </w:r>
    </w:p>
    <w:p w14:paraId="42DBF5D0" w14:textId="7367DBCD" w:rsidR="00656888" w:rsidRDefault="00656888" w:rsidP="00BB4DC4">
      <w:pPr>
        <w:pStyle w:val="ListParagraph"/>
        <w:numPr>
          <w:ilvl w:val="0"/>
          <w:numId w:val="17"/>
        </w:numPr>
      </w:pPr>
      <w:r>
        <w:t xml:space="preserve">S-102 </w:t>
      </w:r>
      <w:r w:rsidR="001A3D58" w:rsidRPr="001A3D58">
        <w:t>Bathymetric Surfac</w:t>
      </w:r>
      <w:r w:rsidR="00497BDA">
        <w:t>e</w:t>
      </w:r>
      <w:r>
        <w:t>.</w:t>
      </w:r>
    </w:p>
    <w:p w14:paraId="68E23E6B" w14:textId="646634A2" w:rsidR="001A3D58" w:rsidRDefault="001A3D58" w:rsidP="00BB4DC4">
      <w:pPr>
        <w:pStyle w:val="ListParagraph"/>
        <w:numPr>
          <w:ilvl w:val="0"/>
          <w:numId w:val="17"/>
        </w:numPr>
      </w:pPr>
      <w:r>
        <w:t>S-104 Water Level information for Surface Navigation.</w:t>
      </w:r>
    </w:p>
    <w:p w14:paraId="7058595E" w14:textId="6FA304CB" w:rsidR="00656888" w:rsidRDefault="00656888" w:rsidP="00BB4DC4">
      <w:pPr>
        <w:pStyle w:val="ListParagraph"/>
        <w:numPr>
          <w:ilvl w:val="0"/>
          <w:numId w:val="17"/>
        </w:numPr>
      </w:pPr>
      <w:r>
        <w:t xml:space="preserve">S-111 </w:t>
      </w:r>
      <w:r w:rsidR="001A3D58">
        <w:t>S</w:t>
      </w:r>
      <w:r>
        <w:t xml:space="preserve">urface </w:t>
      </w:r>
      <w:r w:rsidR="001A3D58">
        <w:t>C</w:t>
      </w:r>
      <w:r>
        <w:t>urrent</w:t>
      </w:r>
      <w:r w:rsidR="001A3D58">
        <w:t>s</w:t>
      </w:r>
      <w:r>
        <w:t>.</w:t>
      </w:r>
    </w:p>
    <w:p w14:paraId="1802341C" w14:textId="114CE07E" w:rsidR="001A3D58" w:rsidRDefault="001A3D58" w:rsidP="00BB4DC4">
      <w:pPr>
        <w:pStyle w:val="ListParagraph"/>
        <w:numPr>
          <w:ilvl w:val="0"/>
          <w:numId w:val="17"/>
        </w:numPr>
      </w:pPr>
      <w:r>
        <w:t>S-124 Navigational Warnings.</w:t>
      </w:r>
    </w:p>
    <w:p w14:paraId="79926DAB" w14:textId="7FD96033" w:rsidR="001A3D58" w:rsidRDefault="001A3D58" w:rsidP="00BB4DC4">
      <w:pPr>
        <w:pStyle w:val="ListParagraph"/>
        <w:numPr>
          <w:ilvl w:val="0"/>
          <w:numId w:val="17"/>
        </w:numPr>
      </w:pPr>
      <w:r>
        <w:lastRenderedPageBreak/>
        <w:t xml:space="preserve">S-129 </w:t>
      </w:r>
      <w:proofErr w:type="spellStart"/>
      <w:r>
        <w:t>Underkeel</w:t>
      </w:r>
      <w:proofErr w:type="spellEnd"/>
      <w:r>
        <w:t xml:space="preserve"> Clearance.</w:t>
      </w:r>
    </w:p>
    <w:p w14:paraId="514C7631" w14:textId="1A5722A8" w:rsidR="00497BDA" w:rsidRDefault="00497BDA" w:rsidP="00BB4DC4">
      <w:pPr>
        <w:pStyle w:val="ListParagraph"/>
        <w:numPr>
          <w:ilvl w:val="0"/>
          <w:numId w:val="17"/>
        </w:numPr>
      </w:pPr>
      <w:r>
        <w:t>S-421 Route Plan.</w:t>
      </w:r>
    </w:p>
    <w:p w14:paraId="1BD94B98" w14:textId="64BEFD26" w:rsidR="00F22BF9" w:rsidRDefault="00F22BF9" w:rsidP="00F22BF9">
      <w:r>
        <w:t xml:space="preserve">The list </w:t>
      </w:r>
      <w:r w:rsidR="00EE7A3D">
        <w:t>specifies S-100 data products which much be supported in ECDIS</w:t>
      </w:r>
      <w:r>
        <w:t>.</w:t>
      </w:r>
    </w:p>
    <w:p w14:paraId="2AA0EF74" w14:textId="612A395D" w:rsidR="00D60E7E" w:rsidRDefault="00B55D04" w:rsidP="00B55D04">
      <w:pPr>
        <w:pStyle w:val="Heading3"/>
      </w:pPr>
      <w:bookmarkStart w:id="662" w:name="_Ref45055480"/>
      <w:bookmarkStart w:id="663" w:name="_Ref45211570"/>
      <w:bookmarkStart w:id="664" w:name="_Toc49486385"/>
      <w:r>
        <w:t xml:space="preserve">Other </w:t>
      </w:r>
      <w:r w:rsidR="008549AF">
        <w:t>data products</w:t>
      </w:r>
      <w:bookmarkEnd w:id="662"/>
      <w:bookmarkEnd w:id="663"/>
      <w:bookmarkEnd w:id="664"/>
    </w:p>
    <w:p w14:paraId="3209FFF3" w14:textId="246DFC05" w:rsidR="001A3D58" w:rsidRDefault="00A07CCD" w:rsidP="00F070BD">
      <w:r>
        <w:t xml:space="preserve">In addition, </w:t>
      </w:r>
      <w:r w:rsidR="00960834">
        <w:t xml:space="preserve">navigation </w:t>
      </w:r>
      <w:r w:rsidR="008549AF">
        <w:t>displays such as the ECDIS main screen</w:t>
      </w:r>
      <w:r w:rsidR="00960834">
        <w:t xml:space="preserve"> should </w:t>
      </w:r>
      <w:r w:rsidR="00EE7A3D">
        <w:t>allow the mariner to toggle the display of the following data products</w:t>
      </w:r>
      <w:r w:rsidR="00180BAF">
        <w:t>:</w:t>
      </w:r>
    </w:p>
    <w:p w14:paraId="638A72EC" w14:textId="4F7D0B1B" w:rsidR="00A4729C" w:rsidRDefault="00A4729C" w:rsidP="00BB4DC4">
      <w:pPr>
        <w:pStyle w:val="ListParagraph"/>
        <w:numPr>
          <w:ilvl w:val="0"/>
          <w:numId w:val="18"/>
        </w:numPr>
      </w:pPr>
      <w:r>
        <w:t>S-122 Marine Protected Areas</w:t>
      </w:r>
      <w:r w:rsidR="00497BDA">
        <w:t>.</w:t>
      </w:r>
    </w:p>
    <w:p w14:paraId="08C77765" w14:textId="32811D98" w:rsidR="00497BDA" w:rsidRDefault="00A4729C" w:rsidP="00BB4DC4">
      <w:pPr>
        <w:pStyle w:val="ListParagraph"/>
        <w:numPr>
          <w:ilvl w:val="0"/>
          <w:numId w:val="18"/>
        </w:numPr>
      </w:pPr>
      <w:r>
        <w:t xml:space="preserve">S-123 </w:t>
      </w:r>
      <w:r w:rsidR="00497BDA">
        <w:t>Marine Radio Services.</w:t>
      </w:r>
    </w:p>
    <w:p w14:paraId="1E591681" w14:textId="752E6F80" w:rsidR="005A185A" w:rsidRDefault="005A185A" w:rsidP="00BB4DC4">
      <w:pPr>
        <w:pStyle w:val="ListParagraph"/>
        <w:numPr>
          <w:ilvl w:val="0"/>
          <w:numId w:val="18"/>
        </w:numPr>
      </w:pPr>
      <w:r>
        <w:t>S-127 Marine Traffic Management.</w:t>
      </w:r>
    </w:p>
    <w:p w14:paraId="51A257C6" w14:textId="654DDB0A" w:rsidR="00497BDA" w:rsidRDefault="00180BAF" w:rsidP="00BB4DC4">
      <w:pPr>
        <w:pStyle w:val="ListParagraph"/>
        <w:numPr>
          <w:ilvl w:val="0"/>
          <w:numId w:val="18"/>
        </w:numPr>
      </w:pPr>
      <w:r>
        <w:t>S-412 Weather and Wave Hazards</w:t>
      </w:r>
      <w:r w:rsidR="00497BDA">
        <w:t>.</w:t>
      </w:r>
    </w:p>
    <w:p w14:paraId="4926ED9C" w14:textId="525B3CA0" w:rsidR="00102117" w:rsidRDefault="00102117" w:rsidP="00BB4DC4">
      <w:pPr>
        <w:pStyle w:val="ListParagraph"/>
        <w:numPr>
          <w:ilvl w:val="0"/>
          <w:numId w:val="18"/>
        </w:numPr>
      </w:pPr>
      <w:r>
        <w:t>S-411 Sea Ice</w:t>
      </w:r>
      <w:r w:rsidR="00DF2D28">
        <w:t xml:space="preserve"> (</w:t>
      </w:r>
      <w:r w:rsidR="00BF6996">
        <w:t>when conformant to S-100 compliance category 4</w:t>
      </w:r>
      <w:r w:rsidR="003550B6">
        <w:rPr>
          <w:rStyle w:val="FootnoteReference"/>
        </w:rPr>
        <w:footnoteReference w:id="1"/>
      </w:r>
      <w:r w:rsidR="00DF2D28">
        <w:t>)</w:t>
      </w:r>
      <w:r w:rsidR="003550B6">
        <w:t>.</w:t>
      </w:r>
    </w:p>
    <w:p w14:paraId="47C43F85" w14:textId="3A5F07B0" w:rsidR="00B55D04" w:rsidRDefault="00B55D04" w:rsidP="00B55D04">
      <w:pPr>
        <w:pStyle w:val="Heading3"/>
      </w:pPr>
      <w:bookmarkStart w:id="665" w:name="_Toc49486386"/>
      <w:r>
        <w:t>Future data products (informative)</w:t>
      </w:r>
      <w:bookmarkEnd w:id="665"/>
    </w:p>
    <w:p w14:paraId="3EAAD8E2" w14:textId="6354D034" w:rsidR="008549AF" w:rsidRDefault="005A185A" w:rsidP="00F070BD">
      <w:r>
        <w:t>Other</w:t>
      </w:r>
      <w:r w:rsidR="00A36C96">
        <w:t xml:space="preserve"> </w:t>
      </w:r>
      <w:r>
        <w:t>data products</w:t>
      </w:r>
      <w:r w:rsidR="007C6323">
        <w:t xml:space="preserve"> </w:t>
      </w:r>
      <w:r w:rsidR="00754FEF">
        <w:t xml:space="preserve">are in early stages of development, and are unlikely to need </w:t>
      </w:r>
      <w:r w:rsidR="008549AF">
        <w:t>display capabilities for the next several years. These include:</w:t>
      </w:r>
    </w:p>
    <w:p w14:paraId="529886B5" w14:textId="77777777" w:rsidR="00BF6996" w:rsidRDefault="00BF6996" w:rsidP="00BB4DC4">
      <w:pPr>
        <w:pStyle w:val="ListParagraph"/>
        <w:numPr>
          <w:ilvl w:val="0"/>
          <w:numId w:val="20"/>
        </w:numPr>
      </w:pPr>
      <w:r>
        <w:t>S-125 Marine Navigational Services.</w:t>
      </w:r>
    </w:p>
    <w:p w14:paraId="53A92CB2" w14:textId="4074AF16" w:rsidR="008549AF" w:rsidRDefault="007C6323" w:rsidP="00BB4DC4">
      <w:pPr>
        <w:pStyle w:val="ListParagraph"/>
        <w:numPr>
          <w:ilvl w:val="0"/>
          <w:numId w:val="20"/>
        </w:numPr>
      </w:pPr>
      <w:r>
        <w:t>S-126 Marine Physical Environment</w:t>
      </w:r>
      <w:r w:rsidR="008549AF">
        <w:t>.</w:t>
      </w:r>
    </w:p>
    <w:p w14:paraId="576DB6F5" w14:textId="08894112" w:rsidR="00BF6996" w:rsidRDefault="00BF6996" w:rsidP="00BB4DC4">
      <w:pPr>
        <w:pStyle w:val="ListParagraph"/>
        <w:numPr>
          <w:ilvl w:val="0"/>
          <w:numId w:val="20"/>
        </w:numPr>
      </w:pPr>
      <w:r>
        <w:t>S-128 Nautical Product Catalogue.</w:t>
      </w:r>
    </w:p>
    <w:p w14:paraId="718354F3" w14:textId="0645CBB7" w:rsidR="008549AF" w:rsidRDefault="008549AF" w:rsidP="00BB4DC4">
      <w:pPr>
        <w:pStyle w:val="ListParagraph"/>
        <w:numPr>
          <w:ilvl w:val="0"/>
          <w:numId w:val="20"/>
        </w:numPr>
      </w:pPr>
      <w:r>
        <w:t>S-413 Weather and Wave Conditions.</w:t>
      </w:r>
    </w:p>
    <w:p w14:paraId="5B94A930" w14:textId="0A7F6709" w:rsidR="00F526E3" w:rsidRDefault="008549AF" w:rsidP="00BB4DC4">
      <w:pPr>
        <w:pStyle w:val="ListParagraph"/>
        <w:numPr>
          <w:ilvl w:val="0"/>
          <w:numId w:val="20"/>
        </w:numPr>
      </w:pPr>
      <w:r>
        <w:t>S-414 Weather and Wave Observations.</w:t>
      </w:r>
    </w:p>
    <w:p w14:paraId="54A073B3" w14:textId="008DB4CA" w:rsidR="00F526E3" w:rsidRDefault="00F526E3" w:rsidP="00F526E3">
      <w:pPr>
        <w:pStyle w:val="Heading3"/>
      </w:pPr>
      <w:bookmarkStart w:id="666" w:name="_Toc49486387"/>
      <w:r>
        <w:t>User selection of displayed data products</w:t>
      </w:r>
      <w:bookmarkEnd w:id="666"/>
    </w:p>
    <w:p w14:paraId="0C8A0EC5" w14:textId="6243E378" w:rsidR="00F526E3" w:rsidRDefault="00F526E3" w:rsidP="00F526E3">
      <w:r>
        <w:t xml:space="preserve">The user interface must provide a way for the </w:t>
      </w:r>
      <w:r w:rsidR="008A3BBF">
        <w:t>mariner</w:t>
      </w:r>
      <w:r>
        <w:t xml:space="preserve"> to </w:t>
      </w:r>
      <w:r w:rsidR="008A3BBF">
        <w:t xml:space="preserve">select </w:t>
      </w:r>
      <w:r w:rsidR="006B145B">
        <w:t xml:space="preserve">data layers from non-ENC </w:t>
      </w:r>
      <w:r w:rsidR="008A3BBF">
        <w:t xml:space="preserve">S-100 data </w:t>
      </w:r>
      <w:r w:rsidR="006B145B">
        <w:t>products</w:t>
      </w:r>
      <w:r w:rsidR="008A3BBF">
        <w:t xml:space="preserve"> to be added to or removed from</w:t>
      </w:r>
      <w:r>
        <w:t xml:space="preserve"> the </w:t>
      </w:r>
      <w:r w:rsidR="008A3BBF">
        <w:t xml:space="preserve">navigation </w:t>
      </w:r>
      <w:r>
        <w:t>display</w:t>
      </w:r>
      <w:r w:rsidR="008A3BBF">
        <w:t xml:space="preserve"> window</w:t>
      </w:r>
      <w:r>
        <w:t>.</w:t>
      </w:r>
    </w:p>
    <w:p w14:paraId="0AB41732" w14:textId="15705105" w:rsidR="00A36C96" w:rsidRDefault="00740F24" w:rsidP="002A7FC8">
      <w:pPr>
        <w:pStyle w:val="Heading2"/>
      </w:pPr>
      <w:bookmarkStart w:id="667" w:name="_Ref42642169"/>
      <w:bookmarkStart w:id="668" w:name="_Toc49486388"/>
      <w:r>
        <w:t>Mitigation of d</w:t>
      </w:r>
      <w:r w:rsidR="00A36C96">
        <w:t>ata overload</w:t>
      </w:r>
      <w:bookmarkEnd w:id="667"/>
      <w:bookmarkEnd w:id="668"/>
    </w:p>
    <w:p w14:paraId="737B1981" w14:textId="09F7D8D4" w:rsidR="00A36C96" w:rsidRDefault="0040028C" w:rsidP="00A36C96">
      <w:r>
        <w:t>E</w:t>
      </w:r>
      <w:r w:rsidR="00A36C96">
        <w:t xml:space="preserve">ach additional </w:t>
      </w:r>
      <w:r>
        <w:t xml:space="preserve">data </w:t>
      </w:r>
      <w:r w:rsidR="00A36C96">
        <w:t xml:space="preserve">layer multiplies clutter and the potential for hiding critical information. General user interface principles as well as IMO guidance (MSC.232(82), </w:t>
      </w:r>
      <w:r w:rsidR="004D05F1">
        <w:t>MSC</w:t>
      </w:r>
      <w:r w:rsidR="00A36C96">
        <w:t>.1609) recommend avoiding cluttering screens with too much information.</w:t>
      </w:r>
      <w:r w:rsidR="00740F24">
        <w:t xml:space="preserve"> </w:t>
      </w:r>
      <w:r w:rsidRPr="0040028C">
        <w:t>To reduce the likelihood of screen clutter when multiple data products are loaded on the screen, the ECDIS should limit the number of simultaneous layers to those necessary to perform a specific task.</w:t>
      </w:r>
      <w:r>
        <w:t xml:space="preserve"> </w:t>
      </w:r>
    </w:p>
    <w:p w14:paraId="4AA9B1D3" w14:textId="13C0C867" w:rsidR="0040028C" w:rsidRDefault="004D00EC" w:rsidP="00D242A8">
      <w:r>
        <w:t xml:space="preserve">Detection </w:t>
      </w:r>
      <w:r w:rsidR="00D242A8">
        <w:t xml:space="preserve">of </w:t>
      </w:r>
      <w:r>
        <w:t>and response</w:t>
      </w:r>
      <w:r w:rsidR="00A36C96">
        <w:t xml:space="preserve"> </w:t>
      </w:r>
      <w:r w:rsidR="00D242A8">
        <w:t xml:space="preserve">to possible data overload </w:t>
      </w:r>
      <w:r>
        <w:t>should</w:t>
      </w:r>
      <w:r w:rsidR="00A36C96">
        <w:t xml:space="preserve"> be guided by the role </w:t>
      </w:r>
      <w:r w:rsidR="002A7FC8">
        <w:t>a particular system</w:t>
      </w:r>
      <w:r>
        <w:t xml:space="preserve"> is playing</w:t>
      </w:r>
      <w:r w:rsidR="002A7FC8">
        <w:t xml:space="preserve"> at the moment (e.g., a display being used </w:t>
      </w:r>
      <w:r w:rsidR="001D168B">
        <w:t>for planning may be able to treat potential overloading in a laxer manner than</w:t>
      </w:r>
      <w:r w:rsidR="002A7FC8">
        <w:t xml:space="preserve"> navigation display</w:t>
      </w:r>
      <w:r w:rsidR="001D168B">
        <w:t>s being used for route monitoring and collision avoidance</w:t>
      </w:r>
      <w:r>
        <w:t>)</w:t>
      </w:r>
      <w:r w:rsidR="002A7FC8">
        <w:t>.</w:t>
      </w:r>
      <w:r w:rsidR="008878F3" w:rsidRPr="008878F3">
        <w:t xml:space="preserve"> </w:t>
      </w:r>
      <w:r w:rsidR="00D242A8">
        <w:t xml:space="preserve">See clause </w:t>
      </w:r>
      <w:r w:rsidR="00D242A8">
        <w:fldChar w:fldCharType="begin"/>
      </w:r>
      <w:r w:rsidR="00D242A8">
        <w:instrText xml:space="preserve"> REF _Ref42642060 \n \h </w:instrText>
      </w:r>
      <w:r w:rsidR="00D242A8">
        <w:fldChar w:fldCharType="separate"/>
      </w:r>
      <w:r w:rsidR="00D9437A">
        <w:t>C-9.3.10</w:t>
      </w:r>
      <w:r w:rsidR="00D242A8">
        <w:fldChar w:fldCharType="end"/>
      </w:r>
      <w:r w:rsidR="00D242A8">
        <w:t xml:space="preserve"> for user interface recommendations relating to possible data overload</w:t>
      </w:r>
      <w:r w:rsidR="0040028C">
        <w:t>.</w:t>
      </w:r>
    </w:p>
    <w:p w14:paraId="4E08DACA" w14:textId="0DDABD6F" w:rsidR="005A03D0" w:rsidRDefault="004A2B46" w:rsidP="00D5076B">
      <w:pPr>
        <w:pStyle w:val="Heading1"/>
      </w:pPr>
      <w:bookmarkStart w:id="669" w:name="_Toc49486389"/>
      <w:r>
        <w:t>P</w:t>
      </w:r>
      <w:r w:rsidR="005A03D0">
        <w:t xml:space="preserve">ortrayal </w:t>
      </w:r>
      <w:r>
        <w:t>P</w:t>
      </w:r>
      <w:r w:rsidR="005A03D0">
        <w:t>rocess</w:t>
      </w:r>
      <w:r w:rsidR="00F53FBA">
        <w:t xml:space="preserve">, </w:t>
      </w:r>
      <w:r>
        <w:t>Catalogue Elements</w:t>
      </w:r>
      <w:r w:rsidR="00F53FBA">
        <w:t>, and Alerting</w:t>
      </w:r>
      <w:bookmarkEnd w:id="669"/>
    </w:p>
    <w:p w14:paraId="3A3C63D8" w14:textId="561C1340" w:rsidR="00161C04" w:rsidRDefault="00D85A9D" w:rsidP="00161C04">
      <w:r>
        <w:t>This section provides a brief summary of the portrayal process</w:t>
      </w:r>
      <w:r w:rsidR="008F0427">
        <w:t xml:space="preserve">, </w:t>
      </w:r>
      <w:r>
        <w:t>the main elements of portrayal</w:t>
      </w:r>
      <w:r w:rsidR="008F0427">
        <w:t xml:space="preserve"> </w:t>
      </w:r>
      <w:r>
        <w:t>catalogues</w:t>
      </w:r>
      <w:r w:rsidR="008F0427">
        <w:t>, and the alerting model</w:t>
      </w:r>
      <w:r>
        <w:t xml:space="preserve">. More details </w:t>
      </w:r>
      <w:r w:rsidR="00161C04">
        <w:t>about the process and definitions of portrayal catalogue elements</w:t>
      </w:r>
      <w:r w:rsidR="008F0427">
        <w:t xml:space="preserve"> and the alerting model</w:t>
      </w:r>
      <w:r w:rsidR="00161C04">
        <w:t xml:space="preserve"> </w:t>
      </w:r>
      <w:r>
        <w:t>are available in S-100 Parts 9 and 9a.</w:t>
      </w:r>
    </w:p>
    <w:p w14:paraId="72A3851D" w14:textId="79B6CA36" w:rsidR="00D85A9D" w:rsidRPr="00D85A9D" w:rsidRDefault="00161C04" w:rsidP="00161C04">
      <w:r>
        <w:t>Later sections of the present document describe how the portrayal elements should be used in an ECDIS implementation.</w:t>
      </w:r>
    </w:p>
    <w:p w14:paraId="45051FF8" w14:textId="22BD27D4" w:rsidR="00EE220D" w:rsidRDefault="00EE220D" w:rsidP="00161C04">
      <w:pPr>
        <w:pStyle w:val="Heading2"/>
      </w:pPr>
      <w:bookmarkStart w:id="670" w:name="_Toc49486390"/>
      <w:r>
        <w:lastRenderedPageBreak/>
        <w:t>Overview of the portrayal process</w:t>
      </w:r>
      <w:bookmarkEnd w:id="670"/>
    </w:p>
    <w:p w14:paraId="594685A0" w14:textId="16F61B78" w:rsidR="005543C4" w:rsidRDefault="00A10FE8" w:rsidP="00341B76">
      <w:r>
        <w:t xml:space="preserve">The system has </w:t>
      </w:r>
      <w:r w:rsidR="00D5076B">
        <w:t>f</w:t>
      </w:r>
      <w:r>
        <w:t xml:space="preserve">eature data within its internal database that needs to be portrayed. The System Portrayal Engine transforms the </w:t>
      </w:r>
      <w:r w:rsidR="00D5076B">
        <w:t>f</w:t>
      </w:r>
      <w:r>
        <w:t>eature data into drawing instructions</w:t>
      </w:r>
      <w:r w:rsidR="00D5076B">
        <w:t xml:space="preserve"> according to the portrayal rules defined in the portrayal catalogue</w:t>
      </w:r>
      <w:r>
        <w:t xml:space="preserve">. </w:t>
      </w:r>
      <w:r w:rsidR="00341B76">
        <w:t xml:space="preserve">The drawing instructions are intermediate data used by the rendering engine to produce the </w:t>
      </w:r>
      <w:r w:rsidR="009D54A5">
        <w:t>portrayal</w:t>
      </w:r>
      <w:r w:rsidR="00341B76">
        <w:t xml:space="preserve"> output. </w:t>
      </w:r>
      <w:r>
        <w:t xml:space="preserve">Drawing instructions include such things as references to symbol definitions, priority and filtering information. </w:t>
      </w:r>
      <w:r w:rsidR="00BE7352">
        <w:t xml:space="preserve">The symbol definitions contain the details of all graphical elements used for the portrayal. </w:t>
      </w:r>
      <w:r>
        <w:t>The drawing instructions are processed by the rendering engine to produce the final display</w:t>
      </w:r>
      <w:r w:rsidR="00BE7352">
        <w:t xml:space="preserve"> according to the output device</w:t>
      </w:r>
      <w:r>
        <w:t>.</w:t>
      </w:r>
    </w:p>
    <w:p w14:paraId="50A05D19" w14:textId="1B565AEC" w:rsidR="00293CE9" w:rsidRDefault="005543C4" w:rsidP="00A10FE8">
      <w:r>
        <w:t xml:space="preserve">S-100  describes </w:t>
      </w:r>
      <w:r w:rsidR="00653147">
        <w:t xml:space="preserve">two different portrayal mechanisms, one based on </w:t>
      </w:r>
      <w:r>
        <w:t xml:space="preserve">XSLT </w:t>
      </w:r>
      <w:r w:rsidR="00653147">
        <w:t xml:space="preserve">templates </w:t>
      </w:r>
      <w:r>
        <w:t xml:space="preserve">and </w:t>
      </w:r>
      <w:r w:rsidR="00653147">
        <w:t xml:space="preserve">the other on a scripting </w:t>
      </w:r>
      <w:r w:rsidR="009D54A5">
        <w:t>architecture</w:t>
      </w:r>
      <w:r w:rsidR="00653147">
        <w:t xml:space="preserve"> based on </w:t>
      </w:r>
      <w:r>
        <w:t xml:space="preserve">Lua. </w:t>
      </w:r>
      <w:r w:rsidR="00D5076B">
        <w:t xml:space="preserve">The </w:t>
      </w:r>
      <w:r w:rsidR="00653147">
        <w:t>basic</w:t>
      </w:r>
      <w:r w:rsidR="00D5076B">
        <w:t xml:space="preserve"> portrayal process is </w:t>
      </w:r>
      <w:r w:rsidR="00653147">
        <w:t xml:space="preserve">the same for both, and is </w:t>
      </w:r>
      <w:r w:rsidR="00D5076B">
        <w:t>described in S-100 Part 9</w:t>
      </w:r>
      <w:r>
        <w:t xml:space="preserve">; variations </w:t>
      </w:r>
      <w:r w:rsidR="005870DC">
        <w:t xml:space="preserve">to the process and input/output that are </w:t>
      </w:r>
      <w:r>
        <w:t xml:space="preserve">required for Lua portrayal catalogues are described in Part </w:t>
      </w:r>
      <w:r w:rsidR="00D5076B">
        <w:t>9a.</w:t>
      </w:r>
    </w:p>
    <w:p w14:paraId="7B1DB2A3" w14:textId="2C4DB90B" w:rsidR="00D5076B" w:rsidRDefault="00EC339B" w:rsidP="00A10FE8">
      <w:r>
        <w:t>When interoperability is activated and there is an interoperable product loaded to the display, either feature data or drawing instructions (depending on the implementation architecture) are further filtered and/or have their priorities adjusted as specified in the interoperability catalogue.</w:t>
      </w:r>
      <w:r w:rsidR="00127A99">
        <w:t xml:space="preserve"> </w:t>
      </w:r>
      <w:r w:rsidR="00D5076B">
        <w:t>Interoperability processing is described in S-100 Part 16 and S-98.</w:t>
      </w:r>
      <w:r w:rsidR="001E273F">
        <w:t xml:space="preserve"> </w:t>
      </w:r>
    </w:p>
    <w:p w14:paraId="3CC0A134" w14:textId="1C6B5C80" w:rsidR="001E273F" w:rsidRDefault="001E273F" w:rsidP="00A10FE8">
      <w:r>
        <w:t>In the absence of interoperability, portrayal is as described in S-100 Part 9. When interoperability is activated the portrayal is modified as specified by the interoperability catalogue. Interoperability processing is described in S-100 Part 16 and S-98.</w:t>
      </w:r>
    </w:p>
    <w:p w14:paraId="40746E8B" w14:textId="77777777" w:rsidR="001E273F" w:rsidRDefault="001E273F" w:rsidP="00A10FE8"/>
    <w:p w14:paraId="2268938B" w14:textId="3374FB0B" w:rsidR="00EE220D" w:rsidRDefault="00EE220D" w:rsidP="00EE220D">
      <w:pPr>
        <w:pStyle w:val="Heading2"/>
      </w:pPr>
      <w:bookmarkStart w:id="671" w:name="_Toc49486391"/>
      <w:r>
        <w:t>Elements of portrayal catalogues</w:t>
      </w:r>
      <w:bookmarkEnd w:id="671"/>
    </w:p>
    <w:p w14:paraId="4107A5FA" w14:textId="52C37A4A" w:rsidR="00EE62F6" w:rsidRDefault="00EE62F6" w:rsidP="00C06664">
      <w:pPr>
        <w:pStyle w:val="Heading3"/>
        <w:rPr>
          <w:lang w:val="fr-FR"/>
        </w:rPr>
      </w:pPr>
      <w:bookmarkStart w:id="672" w:name="_Toc49486392"/>
      <w:r>
        <w:rPr>
          <w:lang w:val="fr-FR"/>
        </w:rPr>
        <w:t>Pixmaps</w:t>
      </w:r>
      <w:bookmarkEnd w:id="672"/>
    </w:p>
    <w:p w14:paraId="30373C0E" w14:textId="2255AFC7" w:rsidR="00EE62F6" w:rsidRPr="00082469" w:rsidRDefault="0016682D" w:rsidP="00EE220D">
      <w:proofErr w:type="spellStart"/>
      <w:r w:rsidRPr="00082469">
        <w:t>Pixmaps</w:t>
      </w:r>
      <w:proofErr w:type="spellEnd"/>
      <w:r w:rsidRPr="00082469">
        <w:t xml:space="preserve"> can be used for defining pattern fills for areas that are not sufficiently described to be symbolised, or for which no symbol exists in the GI registry.</w:t>
      </w:r>
    </w:p>
    <w:p w14:paraId="7D90C3D8" w14:textId="54B51F00" w:rsidR="00EE220D" w:rsidRPr="00403361" w:rsidRDefault="00EE220D" w:rsidP="00C06664">
      <w:pPr>
        <w:pStyle w:val="Heading3"/>
      </w:pPr>
      <w:bookmarkStart w:id="673" w:name="_Toc49486393"/>
      <w:r w:rsidRPr="00403361">
        <w:t xml:space="preserve">Colour </w:t>
      </w:r>
      <w:r w:rsidR="00E75C72">
        <w:t>c</w:t>
      </w:r>
      <w:r w:rsidRPr="00403361">
        <w:t xml:space="preserve">oding </w:t>
      </w:r>
      <w:r w:rsidR="00E75C72">
        <w:t>s</w:t>
      </w:r>
      <w:r w:rsidRPr="00403361">
        <w:t>cheme</w:t>
      </w:r>
      <w:bookmarkEnd w:id="673"/>
    </w:p>
    <w:p w14:paraId="267A8B73" w14:textId="2BBB59C3" w:rsidR="00693E3B" w:rsidRDefault="00EE220D" w:rsidP="00EE220D">
      <w:r>
        <w:t xml:space="preserve">The portrayal catalogue uses a colour scheme, which classifies colours by their usage. Each colour usage is represented by a </w:t>
      </w:r>
      <w:r w:rsidR="00B02248">
        <w:t>five-</w:t>
      </w:r>
      <w:r>
        <w:t xml:space="preserve">letter colour token. Each colour token corresponds to a colour definition given in CIE </w:t>
      </w:r>
      <w:r w:rsidR="005E0B00">
        <w:t>and</w:t>
      </w:r>
      <w:r w:rsidR="001036AA">
        <w:t>/or</w:t>
      </w:r>
      <w:r w:rsidR="005E0B00">
        <w:t xml:space="preserve"> sRGB </w:t>
      </w:r>
      <w:r>
        <w:t>coordinates in one of a set of colour</w:t>
      </w:r>
      <w:r w:rsidR="00632B95">
        <w:t>s</w:t>
      </w:r>
      <w:r w:rsidR="00693E3B">
        <w:t xml:space="preserve">; each set is intended </w:t>
      </w:r>
      <w:r>
        <w:t xml:space="preserve">for </w:t>
      </w:r>
      <w:r w:rsidR="00693E3B">
        <w:t xml:space="preserve">a </w:t>
      </w:r>
      <w:r>
        <w:t xml:space="preserve">different bridge lighting condition. Each </w:t>
      </w:r>
      <w:r w:rsidR="00693E3B">
        <w:t>such set of colours</w:t>
      </w:r>
      <w:r>
        <w:t xml:space="preserve"> is referred to as a “</w:t>
      </w:r>
      <w:r w:rsidR="00632B95">
        <w:t>palette</w:t>
      </w:r>
      <w:r>
        <w:t xml:space="preserve">” </w:t>
      </w:r>
      <w:r w:rsidR="00693E3B">
        <w:t xml:space="preserve">and is generally identified by a descriptive name, </w:t>
      </w:r>
      <w:r>
        <w:t>such as “Day-Bright”, “Dusk” and “Night”.</w:t>
      </w:r>
      <w:r w:rsidR="00693E3B">
        <w:t xml:space="preserve"> </w:t>
      </w:r>
      <w:r w:rsidR="00524263">
        <w:t>A particular colour token is often assigned different CIE/sRGB coordinates in different palettes (especially day/night/dusk palettes).</w:t>
      </w:r>
    </w:p>
    <w:p w14:paraId="6C14DC41" w14:textId="29AC647F" w:rsidR="00693E3B" w:rsidRDefault="00693E3B" w:rsidP="00EE220D">
      <w:r>
        <w:t>A “colour profile”, as the term is used in S-100, is a collection of different palettes</w:t>
      </w:r>
      <w:r w:rsidR="00524263">
        <w:t xml:space="preserve"> within a single XML file</w:t>
      </w:r>
      <w:r>
        <w:t>.</w:t>
      </w:r>
      <w:r w:rsidR="00524263">
        <w:t xml:space="preserve"> An ECDIS must, at a minimum, have palettes for day, night, and dusk conditions available on the </w:t>
      </w:r>
      <w:r w:rsidR="00B02248">
        <w:t>system</w:t>
      </w:r>
      <w:ins w:id="674" w:author="jon pritchard" w:date="2021-11-17T16:39:00Z">
        <w:r w:rsidR="002759B2">
          <w:t xml:space="preserve"> (MSC 232</w:t>
        </w:r>
      </w:ins>
      <w:ins w:id="675" w:author="jon pritchard" w:date="2021-11-17T16:40:00Z">
        <w:r w:rsidR="002759B2">
          <w:t>(82) / A10.4</w:t>
        </w:r>
      </w:ins>
      <w:r w:rsidR="00524263">
        <w:t xml:space="preserve">. </w:t>
      </w:r>
    </w:p>
    <w:p w14:paraId="28A36B57" w14:textId="766DABD8" w:rsidR="00EE220D" w:rsidRDefault="00EE220D" w:rsidP="00EE220D">
      <w:r>
        <w:t>Symbols, fill styles and line styles refer to the colour tables by using the standardized colour tokens as part of the symbol definition.</w:t>
      </w:r>
    </w:p>
    <w:p w14:paraId="5884DCA9" w14:textId="79E45B71" w:rsidR="00EE220D" w:rsidRDefault="00EE220D" w:rsidP="00C06664">
      <w:pPr>
        <w:pStyle w:val="Heading3"/>
      </w:pPr>
      <w:bookmarkStart w:id="676" w:name="_Toc49486394"/>
      <w:r>
        <w:t>Symbols</w:t>
      </w:r>
      <w:bookmarkEnd w:id="676"/>
    </w:p>
    <w:p w14:paraId="07A4A7BC" w14:textId="1377BC5C" w:rsidR="00EE62F6" w:rsidRDefault="00EE220D" w:rsidP="00EE220D">
      <w:r>
        <w:t>The portrayal catalogue provides  a set of symbols,</w:t>
      </w:r>
      <w:r w:rsidR="00B02248">
        <w:t xml:space="preserve"> </w:t>
      </w:r>
      <w:r>
        <w:t>which are generally based on the traditional paper chart symbols. The symbols for point features are generally based on the traditional paper chart symbols and, in addition a set of more compact, but more visible, 'simplified' buoy and beacon symbols are provided for use under difficult viewing conditions.</w:t>
      </w:r>
    </w:p>
    <w:p w14:paraId="61A33353" w14:textId="312F00E7" w:rsidR="00EE220D" w:rsidRDefault="00EE220D" w:rsidP="00C06664">
      <w:pPr>
        <w:pStyle w:val="Heading3"/>
      </w:pPr>
      <w:bookmarkStart w:id="677" w:name="_Toc49486395"/>
      <w:r>
        <w:t xml:space="preserve">Area </w:t>
      </w:r>
      <w:r w:rsidR="00E75C72">
        <w:t>f</w:t>
      </w:r>
      <w:r>
        <w:t>ills</w:t>
      </w:r>
      <w:bookmarkEnd w:id="677"/>
    </w:p>
    <w:p w14:paraId="4CF4D796" w14:textId="5A529527" w:rsidR="00EE220D" w:rsidRDefault="00EE220D" w:rsidP="00EE220D">
      <w:r>
        <w:t>The portrayal catalogue offers various ways to fill areas. They can be filled with an opaque colour; with a colour shown with some transparency; or with a pattern of symbols (fill pattern) or with a centred symbol. Fill patterns and centred symbols are introduced as a solution for the symbolization of areas in special situations. A fill pattern showing arrows does not have a certain position on the chart like the paper chart arrow symbol. It shows up as long as any part of the traffic separation lane can be seen on the screen. A centred symbol moves to the centre of the part of the area that remains in the display window.</w:t>
      </w:r>
      <w:r w:rsidR="00015341" w:rsidRPr="00015341">
        <w:t xml:space="preserve"> </w:t>
      </w:r>
      <w:r w:rsidR="00015341">
        <w:t>Fill patterns or c</w:t>
      </w:r>
      <w:r w:rsidR="00015341" w:rsidRPr="00015341">
        <w:t xml:space="preserve">entred area symbols </w:t>
      </w:r>
      <w:r w:rsidR="00D802E7">
        <w:t>may</w:t>
      </w:r>
      <w:r w:rsidR="00015341" w:rsidRPr="00015341">
        <w:t xml:space="preserve"> be used to symbolize the case when the entire display window lies within an area.</w:t>
      </w:r>
    </w:p>
    <w:p w14:paraId="08F3641F" w14:textId="77777777" w:rsidR="00771A11" w:rsidRDefault="00EE220D" w:rsidP="00EE220D">
      <w:r>
        <w:lastRenderedPageBreak/>
        <w:t>The portrayal catalogue provides two options for area boundaries, referred to as “plain” and “symbolised”.</w:t>
      </w:r>
    </w:p>
    <w:p w14:paraId="67FF6690" w14:textId="56C55D0D" w:rsidR="00EE220D" w:rsidRPr="00771A11" w:rsidRDefault="00EE220D" w:rsidP="00EE220D">
      <w:r w:rsidRPr="000D3361">
        <w:rPr>
          <w:highlight w:val="yellow"/>
        </w:rPr>
        <w:t>Cent</w:t>
      </w:r>
      <w:r w:rsidR="00771A11" w:rsidRPr="000D3361">
        <w:rPr>
          <w:highlight w:val="yellow"/>
        </w:rPr>
        <w:t>r</w:t>
      </w:r>
      <w:r w:rsidRPr="000D3361">
        <w:rPr>
          <w:highlight w:val="yellow"/>
        </w:rPr>
        <w:t>ed symbols must be used with symbolized boundaries to symbolize the case when the entire display window lies within an area.</w:t>
      </w:r>
      <w:r w:rsidRPr="00771A11">
        <w:t xml:space="preserve"> </w:t>
      </w:r>
    </w:p>
    <w:p w14:paraId="4C0E90AE" w14:textId="3949ADA0" w:rsidR="00EE220D" w:rsidRDefault="00EE220D" w:rsidP="00EE220D">
      <w:pPr>
        <w:rPr>
          <w:ins w:id="678" w:author="Julia Powell" w:date="2021-10-28T09:18:00Z"/>
        </w:rPr>
      </w:pPr>
      <w:r w:rsidRPr="000D3361">
        <w:rPr>
          <w:highlight w:val="yellow"/>
        </w:rPr>
        <w:t xml:space="preserve">Area boundaries </w:t>
      </w:r>
      <w:r w:rsidR="00771A11" w:rsidRPr="000D3361">
        <w:rPr>
          <w:highlight w:val="yellow"/>
        </w:rPr>
        <w:t>should</w:t>
      </w:r>
      <w:r w:rsidRPr="000D3361">
        <w:rPr>
          <w:highlight w:val="yellow"/>
        </w:rPr>
        <w:t xml:space="preserve"> not be visible on the edge of the display window when the display window is enclosed by an area</w:t>
      </w:r>
      <w:r w:rsidR="005E0B00" w:rsidRPr="000D3361">
        <w:rPr>
          <w:highlight w:val="yellow"/>
        </w:rPr>
        <w:t>.</w:t>
      </w:r>
      <w:r w:rsidR="00771A11" w:rsidRPr="000D3361">
        <w:rPr>
          <w:highlight w:val="yellow"/>
        </w:rPr>
        <w:t xml:space="preserve"> </w:t>
      </w:r>
      <w:r w:rsidR="00771A11">
        <w:rPr>
          <w:highlight w:val="yellow"/>
        </w:rPr>
        <w:t>Howeve</w:t>
      </w:r>
      <w:r w:rsidR="00B87412">
        <w:rPr>
          <w:highlight w:val="yellow"/>
        </w:rPr>
        <w:t>r</w:t>
      </w:r>
      <w:r w:rsidR="00771A11">
        <w:rPr>
          <w:highlight w:val="yellow"/>
        </w:rPr>
        <w:t>, i</w:t>
      </w:r>
      <w:r w:rsidR="00771A11" w:rsidRPr="000D3361">
        <w:rPr>
          <w:highlight w:val="yellow"/>
        </w:rPr>
        <w:t>f the boundary is actually on the edge of the display window, it should be visible.</w:t>
      </w:r>
    </w:p>
    <w:p w14:paraId="5A96A5B2" w14:textId="69BD56BF" w:rsidR="006F4147" w:rsidRDefault="006F4147" w:rsidP="00EE220D">
      <w:ins w:id="679" w:author="Julia Powell" w:date="2021-10-28T09:18:00Z">
        <w:r>
          <w:t xml:space="preserve">In the context of S-100 </w:t>
        </w:r>
      </w:ins>
      <w:ins w:id="680" w:author="Julia Powell" w:date="2021-10-28T09:20:00Z">
        <w:r>
          <w:t>area fills effect surface geometry portrayal.</w:t>
        </w:r>
      </w:ins>
    </w:p>
    <w:p w14:paraId="65D15267" w14:textId="5386D25C" w:rsidR="00EE220D" w:rsidRDefault="00EE220D" w:rsidP="00C06664">
      <w:pPr>
        <w:pStyle w:val="Heading3"/>
      </w:pPr>
      <w:bookmarkStart w:id="681" w:name="_Toc49486396"/>
      <w:r>
        <w:t xml:space="preserve">Line </w:t>
      </w:r>
      <w:r w:rsidR="00E75C72">
        <w:t>s</w:t>
      </w:r>
      <w:r>
        <w:t>tyles</w:t>
      </w:r>
      <w:bookmarkEnd w:id="681"/>
    </w:p>
    <w:p w14:paraId="4BB6FCEF" w14:textId="656E49E1" w:rsidR="00F346C8" w:rsidRDefault="00EE220D" w:rsidP="00EE220D">
      <w:r>
        <w:t>The portrayal catalogue uses two types of line styles: simple line styles and complex line styles. Simple line styles are solid, dashed or dotted lines with varying colour and thickness</w:t>
      </w:r>
      <w:r w:rsidR="00F346C8">
        <w:t xml:space="preserve"> (width or stroke width)</w:t>
      </w:r>
      <w:r>
        <w:t>. Complex</w:t>
      </w:r>
      <w:r w:rsidR="00F346C8">
        <w:t xml:space="preserve"> (or “composit</w:t>
      </w:r>
      <w:r w:rsidR="000071F4">
        <w:t>e”)</w:t>
      </w:r>
      <w:r>
        <w:t xml:space="preserve"> line styles are composed of repeating line patterns.</w:t>
      </w:r>
    </w:p>
    <w:p w14:paraId="2A53288A" w14:textId="1E8903AB" w:rsidR="00EE220D" w:rsidRDefault="00F346C8" w:rsidP="00EE220D">
      <w:r>
        <w:t xml:space="preserve">Simple line styles are generally described by continuity, width, and colour. </w:t>
      </w:r>
      <w:r w:rsidRPr="00F346C8">
        <w:t xml:space="preserve">The full specification of a simple line style may </w:t>
      </w:r>
      <w:r>
        <w:t xml:space="preserve">also </w:t>
      </w:r>
      <w:r w:rsidRPr="00F346C8">
        <w:t>include other elements such as dash interval, cap and join types (see S-100 9-12.4 and 9a-11.2.2.3), defaults for which may be set in the portrayal catalogue.</w:t>
      </w:r>
      <w:r>
        <w:t xml:space="preserve"> </w:t>
      </w:r>
      <w:r w:rsidRPr="00F346C8">
        <w:t xml:space="preserve">Complex line styles consist of </w:t>
      </w:r>
      <w:r>
        <w:t xml:space="preserve">additional </w:t>
      </w:r>
      <w:r w:rsidRPr="00F346C8">
        <w:t>elements, described in S-100 9-12.4 and 9a-11.2.2.3.</w:t>
      </w:r>
    </w:p>
    <w:p w14:paraId="095E7A1C" w14:textId="2F02251B" w:rsidR="00D91128" w:rsidRDefault="00D91128" w:rsidP="00EE220D">
      <w:pPr>
        <w:rPr>
          <w:ins w:id="682" w:author="Julia Powell" w:date="2021-10-28T09:20:00Z"/>
        </w:rPr>
      </w:pPr>
      <w:r>
        <w:t xml:space="preserve">Complex </w:t>
      </w:r>
      <w:proofErr w:type="spellStart"/>
      <w:r>
        <w:t>linestyles</w:t>
      </w:r>
      <w:proofErr w:type="spellEnd"/>
      <w:r>
        <w:t xml:space="preserve"> may be</w:t>
      </w:r>
      <w:r w:rsidRPr="00D91128">
        <w:t xml:space="preserve"> one-sided </w:t>
      </w:r>
      <w:r>
        <w:t>(symbols, text, etc., which are part of the line extend to only one side of the line) or two-sided (symbols, text, etc. extend on both sides of the line).</w:t>
      </w:r>
    </w:p>
    <w:p w14:paraId="00564AF7" w14:textId="5F7599DD" w:rsidR="006F4147" w:rsidRDefault="006F4147" w:rsidP="00EE220D">
      <w:pPr>
        <w:rPr>
          <w:ins w:id="683" w:author="Julia Powell" w:date="2021-10-28T09:20:00Z"/>
        </w:rPr>
      </w:pPr>
    </w:p>
    <w:p w14:paraId="3D9CAF97" w14:textId="0163E485" w:rsidR="006F4147" w:rsidRDefault="006F4147" w:rsidP="00EE220D">
      <w:ins w:id="684" w:author="Julia Powell" w:date="2021-10-28T09:20:00Z">
        <w:r>
          <w:t xml:space="preserve">In the context of S-100 line styles </w:t>
        </w:r>
      </w:ins>
      <w:ins w:id="685" w:author="Julia Powell" w:date="2021-10-28T09:21:00Z">
        <w:r>
          <w:t>effect curve geometry portrayal.</w:t>
        </w:r>
      </w:ins>
    </w:p>
    <w:p w14:paraId="5346F7EB" w14:textId="158E6EF4" w:rsidR="00EE220D" w:rsidRDefault="00EE220D" w:rsidP="00C06664">
      <w:pPr>
        <w:pStyle w:val="Heading3"/>
      </w:pPr>
      <w:bookmarkStart w:id="686" w:name="_Toc49486397"/>
      <w:r>
        <w:t>Text</w:t>
      </w:r>
      <w:bookmarkEnd w:id="686"/>
    </w:p>
    <w:p w14:paraId="0AACE70B" w14:textId="4CBD4C33" w:rsidR="005147D3" w:rsidRDefault="00EE220D" w:rsidP="00EE220D">
      <w:r>
        <w:t xml:space="preserve">S-101 </w:t>
      </w:r>
      <w:r w:rsidR="00632B95">
        <w:t xml:space="preserve">and other product specifications </w:t>
      </w:r>
      <w:r>
        <w:t xml:space="preserve">utilize a cartographic feature called </w:t>
      </w:r>
      <w:proofErr w:type="spellStart"/>
      <w:r w:rsidRPr="000D3361">
        <w:rPr>
          <w:b/>
          <w:bCs/>
        </w:rPr>
        <w:t>TextPlacement</w:t>
      </w:r>
      <w:proofErr w:type="spellEnd"/>
      <w:r>
        <w:t xml:space="preserve"> that is used in association </w:t>
      </w:r>
      <w:r w:rsidR="003E6ABC">
        <w:t xml:space="preserve">with a feature to optimise placement of </w:t>
      </w:r>
      <w:r w:rsidR="000E02CA">
        <w:t>labels (specifically, either</w:t>
      </w:r>
      <w:r w:rsidR="003E6ABC">
        <w:t xml:space="preserve"> feature name or light characteristic</w:t>
      </w:r>
      <w:r w:rsidR="0035590F">
        <w:t xml:space="preserve"> description string</w:t>
      </w:r>
      <w:r w:rsidR="000E02CA">
        <w:t>)</w:t>
      </w:r>
      <w:r>
        <w:t>.</w:t>
      </w:r>
    </w:p>
    <w:p w14:paraId="64A1DEA4" w14:textId="34F2A0C6" w:rsidR="00EE220D" w:rsidRDefault="00EE220D" w:rsidP="00EE220D">
      <w:r>
        <w:t xml:space="preserve">There are </w:t>
      </w:r>
      <w:r w:rsidR="000E504B" w:rsidRPr="00205C65">
        <w:t>three</w:t>
      </w:r>
      <w:r>
        <w:t xml:space="preserve"> types of text instruction</w:t>
      </w:r>
      <w:r w:rsidR="0018654C">
        <w:t>s possible in portrayal catalogues:</w:t>
      </w:r>
    </w:p>
    <w:p w14:paraId="30E7257A" w14:textId="71844B60" w:rsidR="00EE220D" w:rsidRDefault="00EE220D" w:rsidP="00BB4DC4">
      <w:pPr>
        <w:pStyle w:val="ListParagraph"/>
        <w:numPr>
          <w:ilvl w:val="0"/>
          <w:numId w:val="30"/>
        </w:numPr>
      </w:pPr>
      <w:r>
        <w:t>Text relative to a point</w:t>
      </w:r>
    </w:p>
    <w:p w14:paraId="2E958260" w14:textId="78AC2151" w:rsidR="00EE220D" w:rsidRDefault="00EE220D" w:rsidP="00BB4DC4">
      <w:pPr>
        <w:pStyle w:val="ListParagraph"/>
        <w:numPr>
          <w:ilvl w:val="0"/>
          <w:numId w:val="30"/>
        </w:numPr>
      </w:pPr>
      <w:r>
        <w:t xml:space="preserve">Text that will be drawn along a </w:t>
      </w:r>
      <w:r w:rsidR="006F4A2D">
        <w:t>line</w:t>
      </w:r>
      <w:r>
        <w:t>.</w:t>
      </w:r>
    </w:p>
    <w:p w14:paraId="2B796CE1" w14:textId="2D4F5CB4" w:rsidR="000E504B" w:rsidRPr="00205C65" w:rsidRDefault="000E504B" w:rsidP="00BB4DC4">
      <w:pPr>
        <w:pStyle w:val="ListParagraph"/>
        <w:numPr>
          <w:ilvl w:val="0"/>
          <w:numId w:val="30"/>
        </w:numPr>
      </w:pPr>
      <w:r w:rsidRPr="00205C65">
        <w:t>Text placed relative to an area</w:t>
      </w:r>
      <w:r w:rsidR="00F52B91">
        <w:t xml:space="preserve"> uses a</w:t>
      </w:r>
      <w:r w:rsidRPr="00205C65">
        <w:t xml:space="preserve"> </w:t>
      </w:r>
      <w:r w:rsidR="0036405F" w:rsidRPr="00205C65">
        <w:t xml:space="preserve">local </w:t>
      </w:r>
      <w:r w:rsidR="00F52B91">
        <w:t>coordinate reference system</w:t>
      </w:r>
      <w:r w:rsidRPr="00205C65">
        <w:t>. Note that this can cause the text to be drawn at multiple locations.</w:t>
      </w:r>
    </w:p>
    <w:p w14:paraId="5C61C395" w14:textId="068C8AC7" w:rsidR="000E504B" w:rsidRPr="000E504B" w:rsidRDefault="000E504B" w:rsidP="000E504B">
      <w:r w:rsidRPr="00205C65">
        <w:t xml:space="preserve">However, explicit cartographic placement along curves </w:t>
      </w:r>
      <w:r w:rsidR="0036405F" w:rsidRPr="00205C65">
        <w:t>or</w:t>
      </w:r>
      <w:r w:rsidRPr="00205C65">
        <w:t xml:space="preserve"> relative to </w:t>
      </w:r>
      <w:r w:rsidR="0036405F" w:rsidRPr="00205C65">
        <w:t>area/local CRS</w:t>
      </w:r>
      <w:r w:rsidRPr="00205C65">
        <w:t xml:space="preserve"> cannot be explicitly encoded in S-101 datasets</w:t>
      </w:r>
      <w:r w:rsidR="0036405F" w:rsidRPr="00205C65">
        <w:t>, though it can be encoded in portrayal rules</w:t>
      </w:r>
      <w:r w:rsidR="00A31B6A" w:rsidRPr="00205C65">
        <w:t xml:space="preserve"> in a portrayal catalogue</w:t>
      </w:r>
      <w:r w:rsidR="00F94BEA" w:rsidRPr="00205C65">
        <w:t xml:space="preserve"> (S-100 9a-11.2)</w:t>
      </w:r>
      <w:r w:rsidR="0036405F" w:rsidRPr="00205C65">
        <w:t>.</w:t>
      </w:r>
    </w:p>
    <w:p w14:paraId="1BD346E4" w14:textId="2D5FB27E" w:rsidR="00EE62F6" w:rsidRDefault="00EE62F6">
      <w:pPr>
        <w:pStyle w:val="Heading3"/>
      </w:pPr>
      <w:bookmarkStart w:id="687" w:name="_Ref44530594"/>
      <w:bookmarkStart w:id="688" w:name="_Toc49486398"/>
      <w:r>
        <w:t>Style sheets</w:t>
      </w:r>
      <w:bookmarkEnd w:id="687"/>
      <w:bookmarkEnd w:id="688"/>
    </w:p>
    <w:p w14:paraId="19C41B51" w14:textId="2B600ACF" w:rsidR="005A1FAB" w:rsidRDefault="005E1A41" w:rsidP="009C1FE6">
      <w:r>
        <w:t>Cascading Style Sheets (</w:t>
      </w:r>
      <w:r w:rsidR="009C1FE6">
        <w:t>CSS</w:t>
      </w:r>
      <w:r>
        <w:t>)</w:t>
      </w:r>
      <w:r w:rsidR="009C1FE6">
        <w:t xml:space="preserve"> </w:t>
      </w:r>
      <w:r>
        <w:t>files</w:t>
      </w:r>
      <w:r w:rsidR="009C1FE6">
        <w:t xml:space="preserve"> are used to </w:t>
      </w:r>
      <w:r>
        <w:t xml:space="preserve">provide different sets of stroke and fill style instructions to be applied to symbols. </w:t>
      </w:r>
      <w:r w:rsidRPr="005E1A41">
        <w:t xml:space="preserve">This mechanism allows </w:t>
      </w:r>
      <w:r>
        <w:t>changing</w:t>
      </w:r>
      <w:r w:rsidRPr="005E1A41">
        <w:t xml:space="preserve"> colours</w:t>
      </w:r>
      <w:r>
        <w:t xml:space="preserve"> and line weights</w:t>
      </w:r>
      <w:r w:rsidRPr="005E1A41">
        <w:t xml:space="preserve"> used in the symbols by swapping CSS file</w:t>
      </w:r>
      <w:r>
        <w:t xml:space="preserve">s </w:t>
      </w:r>
      <w:r w:rsidRPr="005E1A41">
        <w:t>according to the desired colour scheme.</w:t>
      </w:r>
    </w:p>
    <w:p w14:paraId="1E8B6EE8" w14:textId="25525A35" w:rsidR="00AD002E" w:rsidRDefault="00AD002E" w:rsidP="009C1FE6">
      <w:r>
        <w:t xml:space="preserve">In principle, any style attribute can be set in a CSS file, but the CSS files in IHO portrayal catalogues will affect </w:t>
      </w:r>
      <w:r w:rsidR="00D32F9E">
        <w:t xml:space="preserve">only </w:t>
      </w:r>
      <w:r>
        <w:t xml:space="preserve">a limited set of style attributes, namely, stroke and fill colours, line cap and join styles. Note also that </w:t>
      </w:r>
      <w:r w:rsidR="00D32F9E">
        <w:t>the style precedence rules will affect whether the style attribute in a CSS file will actually be applied to a displayed elemen</w:t>
      </w:r>
      <w:r w:rsidR="00305A91">
        <w:t>t</w:t>
      </w:r>
      <w:r w:rsidR="00D32F9E">
        <w:t xml:space="preserve">. </w:t>
      </w:r>
    </w:p>
    <w:p w14:paraId="54F228CF" w14:textId="77777777" w:rsidR="001534DA" w:rsidRDefault="001534DA" w:rsidP="001534DA">
      <w:pPr>
        <w:pStyle w:val="Heading3"/>
      </w:pPr>
      <w:bookmarkStart w:id="689" w:name="_Toc49486399"/>
      <w:r>
        <w:t>Display planes</w:t>
      </w:r>
      <w:bookmarkEnd w:id="689"/>
    </w:p>
    <w:p w14:paraId="691481A3" w14:textId="5E6149FD" w:rsidR="001534DA" w:rsidRDefault="001534DA" w:rsidP="001534DA">
      <w:r>
        <w:t xml:space="preserve">Display planes are used to split the output of the portrayal functions into </w:t>
      </w:r>
      <w:r w:rsidR="002C40AA">
        <w:t xml:space="preserve">mutually exclusive </w:t>
      </w:r>
      <w:r>
        <w:t>lists. An example of this is the separation of chart information drawn under a radar image and chart information drawn over a radar image.</w:t>
      </w:r>
    </w:p>
    <w:p w14:paraId="38B77A89" w14:textId="39230FAC" w:rsidR="00EE220D" w:rsidRDefault="00EE220D" w:rsidP="00082469">
      <w:pPr>
        <w:pStyle w:val="Heading3"/>
      </w:pPr>
      <w:bookmarkStart w:id="690" w:name="_Toc49486400"/>
      <w:r>
        <w:t xml:space="preserve">Display </w:t>
      </w:r>
      <w:r w:rsidR="00E75C72">
        <w:t>p</w:t>
      </w:r>
      <w:r>
        <w:t>riorities</w:t>
      </w:r>
      <w:bookmarkEnd w:id="690"/>
    </w:p>
    <w:p w14:paraId="71E4B58E" w14:textId="25F9488C" w:rsidR="00EE220D" w:rsidRDefault="00EE220D" w:rsidP="00EE220D">
      <w:r>
        <w:t>Displa</w:t>
      </w:r>
      <w:r w:rsidR="00FD56DB">
        <w:t>y</w:t>
      </w:r>
      <w:r>
        <w:t xml:space="preserve"> priorities</w:t>
      </w:r>
      <w:r w:rsidR="00FD56DB">
        <w:t xml:space="preserve"> </w:t>
      </w:r>
      <w:r>
        <w:t>control the order in which the output of the portrayal functions is processed by the rendering engine. Priorities with smaller numerical values will be processed first.</w:t>
      </w:r>
      <w:r w:rsidR="001534DA">
        <w:t xml:space="preserve"> </w:t>
      </w:r>
    </w:p>
    <w:p w14:paraId="14A3326E" w14:textId="196BB973" w:rsidR="001534DA" w:rsidRDefault="00EE220D" w:rsidP="00EE220D">
      <w:r>
        <w:lastRenderedPageBreak/>
        <w:t>The display priority must be of a value between '</w:t>
      </w:r>
      <w:r w:rsidR="00E2144D">
        <w:t>0</w:t>
      </w:r>
      <w:r>
        <w:t>0' and '9</w:t>
      </w:r>
      <w:r w:rsidR="00E2144D">
        <w:t>9</w:t>
      </w:r>
      <w:r>
        <w:t>', where '</w:t>
      </w:r>
      <w:r w:rsidR="00AC177D">
        <w:t>9</w:t>
      </w:r>
      <w:r>
        <w:t xml:space="preserve">9' identifies the highest priority. The display priority applies irrespective of whether a feature is a point, curve or surface. If the display priority is equal among features, curve features have to be drawn on top of surface features whereas point features have to be drawn on top of both. If the display priority is still equal among features of the same type of geometry (curve, surface or point) the given sequence in the data structure of the SENC, or some other neutral criterion, must be used for a decision as to which feature is drawn on top. Text must be drawn last (except for own ship etc.), in priority </w:t>
      </w:r>
      <w:r w:rsidR="003500C0" w:rsidRPr="00180877">
        <w:t>80-89</w:t>
      </w:r>
      <w:r>
        <w:t>.</w:t>
      </w:r>
    </w:p>
    <w:p w14:paraId="3F8EE081" w14:textId="069AF58F" w:rsidR="001534DA" w:rsidRDefault="001534DA" w:rsidP="00EE220D">
      <w:r>
        <w:t>Display priorities are also called “drawing priorities” in S-100</w:t>
      </w:r>
      <w:r w:rsidR="009015B8">
        <w:t xml:space="preserve"> Parts 9 and 9a</w:t>
      </w:r>
      <w:r>
        <w:t>.</w:t>
      </w:r>
    </w:p>
    <w:p w14:paraId="7041130F" w14:textId="77777777" w:rsidR="009015B8" w:rsidRDefault="009015B8" w:rsidP="009015B8">
      <w:pPr>
        <w:pStyle w:val="Heading3"/>
      </w:pPr>
      <w:bookmarkStart w:id="691" w:name="_Toc49486401"/>
      <w:r>
        <w:t>Viewing groups</w:t>
      </w:r>
      <w:bookmarkEnd w:id="691"/>
    </w:p>
    <w:p w14:paraId="0B851E7D" w14:textId="77777777" w:rsidR="009015B8" w:rsidRDefault="009015B8" w:rsidP="009015B8">
      <w:r>
        <w:t>The viewing group controls the content of the display.  It provides an on/off switch in the portrayal catalogue for any drawing instruction assigned to the corresponding viewing group.</w:t>
      </w:r>
    </w:p>
    <w:p w14:paraId="7AB45B2A" w14:textId="77777777" w:rsidR="009015B8" w:rsidRDefault="009015B8" w:rsidP="009015B8">
      <w:pPr>
        <w:pStyle w:val="Heading3"/>
      </w:pPr>
      <w:bookmarkStart w:id="692" w:name="_Toc49486402"/>
      <w:r>
        <w:t>Viewing group layers</w:t>
      </w:r>
      <w:bookmarkEnd w:id="692"/>
    </w:p>
    <w:p w14:paraId="741A45A1" w14:textId="77777777" w:rsidR="009015B8" w:rsidRDefault="009015B8" w:rsidP="009015B8">
      <w:r w:rsidRPr="00F02835">
        <w:t xml:space="preserve">A </w:t>
      </w:r>
      <w:r>
        <w:t>viewing group layer defines a collection</w:t>
      </w:r>
      <w:r w:rsidRPr="00F02835">
        <w:t xml:space="preserve"> of </w:t>
      </w:r>
      <w:r>
        <w:t>v</w:t>
      </w:r>
      <w:r w:rsidRPr="00F02835">
        <w:t xml:space="preserve">iewing groups </w:t>
      </w:r>
      <w:r>
        <w:t xml:space="preserve">whose visibility can be simultaneously toggled by </w:t>
      </w:r>
      <w:r w:rsidRPr="00F02835">
        <w:t>an application</w:t>
      </w:r>
      <w:r>
        <w:t>.</w:t>
      </w:r>
    </w:p>
    <w:p w14:paraId="27901759" w14:textId="77777777" w:rsidR="009015B8" w:rsidRDefault="009015B8" w:rsidP="009015B8">
      <w:pPr>
        <w:pStyle w:val="Heading3"/>
      </w:pPr>
      <w:bookmarkStart w:id="693" w:name="_Toc49486403"/>
      <w:r>
        <w:t>Display modes</w:t>
      </w:r>
      <w:bookmarkEnd w:id="693"/>
    </w:p>
    <w:p w14:paraId="5DDC8ADF" w14:textId="77777777" w:rsidR="009015B8" w:rsidRDefault="009015B8" w:rsidP="009015B8">
      <w:r>
        <w:t>A display mode defines a collection of viewing group layers which can be simultaneously toggled by an application.</w:t>
      </w:r>
    </w:p>
    <w:p w14:paraId="64BDD7E1" w14:textId="63180416" w:rsidR="00EE220D" w:rsidRDefault="00EE220D" w:rsidP="00C06664">
      <w:pPr>
        <w:pStyle w:val="Heading3"/>
      </w:pPr>
      <w:bookmarkStart w:id="694" w:name="_Toc49486404"/>
      <w:r>
        <w:t>Foundation mode</w:t>
      </w:r>
      <w:bookmarkEnd w:id="694"/>
    </w:p>
    <w:p w14:paraId="2B619DBB" w14:textId="53610083" w:rsidR="00EE62F6" w:rsidRDefault="0016682D" w:rsidP="00EE220D">
      <w:r>
        <w:t>The foundation mode defines</w:t>
      </w:r>
      <w:r w:rsidRPr="0016682D">
        <w:t xml:space="preserve"> </w:t>
      </w:r>
      <w:r w:rsidR="00F02835">
        <w:t>a collection</w:t>
      </w:r>
      <w:r w:rsidRPr="0016682D">
        <w:t xml:space="preserve"> of viewing groups that forms the foundation of the portrayal and cannot be removed from the display</w:t>
      </w:r>
      <w:r>
        <w:t>.</w:t>
      </w:r>
      <w:r w:rsidR="00811D5B" w:rsidRPr="00811D5B">
        <w:t xml:space="preserve"> The content of these viewing groups should comply with Display Base rules in IMO MSC.232(82).</w:t>
      </w:r>
    </w:p>
    <w:p w14:paraId="078C71DF" w14:textId="77777777" w:rsidR="00341B76" w:rsidRDefault="00341B76" w:rsidP="00341B76">
      <w:pPr>
        <w:pStyle w:val="Heading3"/>
      </w:pPr>
      <w:bookmarkStart w:id="695" w:name="_Toc49486405"/>
      <w:r>
        <w:t>Rules</w:t>
      </w:r>
      <w:bookmarkEnd w:id="695"/>
    </w:p>
    <w:p w14:paraId="31F932D5" w14:textId="4A0D838B" w:rsidR="00341B76" w:rsidRDefault="00341B76" w:rsidP="00341B76">
      <w:r>
        <w:t>A portrayal rule is a set of machine processable statements that describes the transformation of feature data into drawing instructions.</w:t>
      </w:r>
    </w:p>
    <w:p w14:paraId="781F4D7F" w14:textId="6B71EA2C" w:rsidR="00EE220D" w:rsidRDefault="00EE220D" w:rsidP="00C06664">
      <w:pPr>
        <w:pStyle w:val="Heading3"/>
      </w:pPr>
      <w:bookmarkStart w:id="696" w:name="_Ref44796990"/>
      <w:bookmarkStart w:id="697" w:name="_Toc49486406"/>
      <w:r>
        <w:t>Context</w:t>
      </w:r>
      <w:bookmarkEnd w:id="696"/>
      <w:bookmarkEnd w:id="697"/>
    </w:p>
    <w:p w14:paraId="5D382614" w14:textId="3A652FC2" w:rsidR="00EE62F6" w:rsidRDefault="005E6352" w:rsidP="00EE220D">
      <w:r>
        <w:t>The c</w:t>
      </w:r>
      <w:r w:rsidR="00F02835">
        <w:t xml:space="preserve">ontext is a set of </w:t>
      </w:r>
      <w:r w:rsidR="00F02835" w:rsidRPr="00F02835">
        <w:t xml:space="preserve">parameters passed </w:t>
      </w:r>
      <w:r w:rsidR="00F02835">
        <w:t xml:space="preserve">into portrayal processing </w:t>
      </w:r>
      <w:r w:rsidR="00F02835" w:rsidRPr="00F02835">
        <w:t>at the top level</w:t>
      </w:r>
      <w:r w:rsidR="00ED1CFC">
        <w:t>. Context parameters are</w:t>
      </w:r>
      <w:r w:rsidR="00F02835" w:rsidRPr="00F02835">
        <w:t xml:space="preserve"> access</w:t>
      </w:r>
      <w:r>
        <w:t>ible</w:t>
      </w:r>
      <w:r w:rsidR="00F02835" w:rsidRPr="00F02835">
        <w:t xml:space="preserve"> </w:t>
      </w:r>
      <w:r w:rsidR="00ED1CFC">
        <w:t xml:space="preserve">only </w:t>
      </w:r>
      <w:r w:rsidR="007F70B8">
        <w:t>in processing rules in the same</w:t>
      </w:r>
      <w:r w:rsidR="00ED1CFC">
        <w:t xml:space="preserve"> portrayal catalogue, </w:t>
      </w:r>
      <w:r w:rsidR="007F70B8">
        <w:t>but can be accessed by</w:t>
      </w:r>
      <w:r w:rsidR="00F02835" w:rsidRPr="00F02835">
        <w:t xml:space="preserve"> any of the </w:t>
      </w:r>
      <w:r>
        <w:t>rules</w:t>
      </w:r>
      <w:r w:rsidR="00ED1CFC">
        <w:t xml:space="preserve"> in th</w:t>
      </w:r>
      <w:r w:rsidR="007F70B8">
        <w:t>at</w:t>
      </w:r>
      <w:r w:rsidR="00ED1CFC">
        <w:t xml:space="preserve"> portrayal catalogue</w:t>
      </w:r>
      <w:r w:rsidR="00F02835" w:rsidRPr="00F02835">
        <w:t xml:space="preserve">. These parameters can be </w:t>
      </w:r>
      <w:r w:rsidR="007F70B8">
        <w:t>used</w:t>
      </w:r>
      <w:r w:rsidR="00F02835" w:rsidRPr="00F02835">
        <w:t xml:space="preserve"> to provide contextual information </w:t>
      </w:r>
      <w:r>
        <w:t xml:space="preserve">to the execution of </w:t>
      </w:r>
      <w:r w:rsidR="00F02835" w:rsidRPr="00F02835">
        <w:t>transformation</w:t>
      </w:r>
      <w:r>
        <w:t xml:space="preserve"> rules in portrayal processing.</w:t>
      </w:r>
      <w:r w:rsidR="00ED1CFC" w:rsidRPr="00ED1CFC">
        <w:t xml:space="preserve"> Examples are settings of depth values for the safety depth, shallow and deep contours.</w:t>
      </w:r>
    </w:p>
    <w:p w14:paraId="41290E08" w14:textId="19CB469F" w:rsidR="0018654C" w:rsidRDefault="0018654C" w:rsidP="00EA650D">
      <w:pPr>
        <w:pStyle w:val="Heading3"/>
      </w:pPr>
      <w:bookmarkStart w:id="698" w:name="_Toc49486407"/>
      <w:r>
        <w:t>Validity times</w:t>
      </w:r>
      <w:bookmarkEnd w:id="698"/>
    </w:p>
    <w:p w14:paraId="2660FB02" w14:textId="645307F0" w:rsidR="00EA650D" w:rsidRDefault="00321DBC" w:rsidP="00EA650D">
      <w:r>
        <w:t xml:space="preserve">Drawing instructions can be designated as being valid only during a </w:t>
      </w:r>
      <w:r w:rsidR="009D54A5">
        <w:t>specified</w:t>
      </w:r>
      <w:r>
        <w:t xml:space="preserve"> interval</w:t>
      </w:r>
      <w:r w:rsidR="007249A3">
        <w:t>, which may be open-ended at either beginning or end, or a single time point (with beginning and end the same). Intervals may be specified in terms of date, time (of day), or date-time endpoints.</w:t>
      </w:r>
    </w:p>
    <w:p w14:paraId="04678F46" w14:textId="37383867" w:rsidR="007249A3" w:rsidRDefault="007249A3" w:rsidP="007249A3">
      <w:r>
        <w:t>The start and end instants are defined by their date/time component of the smallest granularity. For example, if the end instant is specified</w:t>
      </w:r>
      <w:r w:rsidR="007B14DE">
        <w:t xml:space="preserve"> </w:t>
      </w:r>
      <w:r w:rsidR="00BA119C">
        <w:t>a date without a time of day</w:t>
      </w:r>
      <w:r w:rsidR="007B14DE">
        <w:t>, and the interval is “right-closed”</w:t>
      </w:r>
      <w:r>
        <w:t xml:space="preserve">, the end instant is </w:t>
      </w:r>
      <w:r w:rsidR="00BA119C">
        <w:t xml:space="preserve">midnight </w:t>
      </w:r>
      <w:r w:rsidR="007B14DE">
        <w:t xml:space="preserve">at the end of the specified day </w:t>
      </w:r>
      <w:r w:rsidR="00BA119C">
        <w:t xml:space="preserve">(240000 in ISO 8601 </w:t>
      </w:r>
      <w:r w:rsidR="007B14DE">
        <w:t>terms</w:t>
      </w:r>
      <w:r w:rsidR="00BA119C">
        <w:t>)</w:t>
      </w:r>
      <w:r>
        <w:t>.</w:t>
      </w:r>
      <w:r w:rsidR="00BA119C">
        <w:t xml:space="preserve"> This is consistent with </w:t>
      </w:r>
      <w:r w:rsidR="007B14DE">
        <w:t xml:space="preserve">the </w:t>
      </w:r>
      <w:r w:rsidR="00BA119C">
        <w:t xml:space="preserve">S-100 treatment of </w:t>
      </w:r>
      <w:proofErr w:type="spellStart"/>
      <w:r w:rsidR="00BA119C" w:rsidRPr="00FD71B1">
        <w:rPr>
          <w:i/>
          <w:iCs/>
        </w:rPr>
        <w:t>dateStart</w:t>
      </w:r>
      <w:proofErr w:type="spellEnd"/>
      <w:r w:rsidR="00BA119C">
        <w:t xml:space="preserve"> and </w:t>
      </w:r>
      <w:proofErr w:type="spellStart"/>
      <w:r w:rsidR="00BA119C" w:rsidRPr="00FD71B1">
        <w:rPr>
          <w:i/>
          <w:iCs/>
        </w:rPr>
        <w:t>dateEnd</w:t>
      </w:r>
      <w:proofErr w:type="spellEnd"/>
      <w:r w:rsidR="00BA119C">
        <w:t xml:space="preserve"> attributes (see S-100 Part 3 </w:t>
      </w:r>
      <w:r w:rsidR="007B14DE">
        <w:t>clause 3-8 (</w:t>
      </w:r>
      <w:r w:rsidR="007B14DE" w:rsidRPr="007B14DE">
        <w:t>Interpretation of models of time intervals and period</w:t>
      </w:r>
      <w:r w:rsidR="007B14DE">
        <w:t xml:space="preserve">), but note that the open/closed nature of the interval </w:t>
      </w:r>
      <w:r w:rsidR="00D65B60">
        <w:t>affects</w:t>
      </w:r>
      <w:r w:rsidR="007B14DE">
        <w:t xml:space="preserve"> the interpretation</w:t>
      </w:r>
      <w:r w:rsidR="00550A8B">
        <w:t xml:space="preserve"> for Part 9 time intervals</w:t>
      </w:r>
      <w:r w:rsidR="007B14DE">
        <w:t xml:space="preserve"> </w:t>
      </w:r>
      <w:r w:rsidR="00550A8B">
        <w:t>—</w:t>
      </w:r>
      <w:r w:rsidR="007B14DE">
        <w:t xml:space="preserve"> if the same </w:t>
      </w:r>
      <w:r w:rsidR="00D65B60">
        <w:t>interval</w:t>
      </w:r>
      <w:r w:rsidR="007B14DE">
        <w:t xml:space="preserve"> is specified as “right-open” the end time point is midnight at the beginning of the specified day (000000 in ISO 8601 terms).</w:t>
      </w:r>
    </w:p>
    <w:p w14:paraId="1501D4A7" w14:textId="427C8187" w:rsidR="0018654C" w:rsidRDefault="00EA650D" w:rsidP="00B87709">
      <w:pPr>
        <w:pStyle w:val="Heading2"/>
      </w:pPr>
      <w:bookmarkStart w:id="699" w:name="_Toc49486408"/>
      <w:r>
        <w:t>Alerts</w:t>
      </w:r>
      <w:bookmarkEnd w:id="699"/>
    </w:p>
    <w:p w14:paraId="72134CB6" w14:textId="77777777" w:rsidR="001E273F" w:rsidRDefault="001E273F" w:rsidP="001E273F">
      <w:pPr>
        <w:pStyle w:val="ISOChange"/>
        <w:spacing w:before="60" w:after="60"/>
      </w:pPr>
      <w:r>
        <w:t>The alerts catalogue is a component of the portrayal catalogue; it describes each alert event along with its associated message(s) and highlighting rules.</w:t>
      </w:r>
    </w:p>
    <w:p w14:paraId="6972D5F4" w14:textId="77777777" w:rsidR="001E273F" w:rsidRDefault="001E273F" w:rsidP="001E273F">
      <w:pPr>
        <w:pStyle w:val="ISOChange"/>
        <w:spacing w:before="60" w:after="60"/>
      </w:pPr>
      <w:r>
        <w:t>The alerting model allows product developers to associate alerts with features (optionally satisfying specified conditions on attribute values) by encoding rules in the portrayal catalogue.</w:t>
      </w:r>
    </w:p>
    <w:p w14:paraId="561D74F3" w14:textId="3B4F0AF8" w:rsidR="0083356D" w:rsidRDefault="001E273F" w:rsidP="00F070BD">
      <w:r>
        <w:t>Alerts are associated with drawing instructions output by the portrayal, and are triggered when the vessel route (either actual track, during route monitoring, or planned, during route planning) intersects the geometry (which may be restricted or augmented) of a feature. The events are alarms, warnings, cautions, or indications as described in IMO MSC.252(83)</w:t>
      </w:r>
    </w:p>
    <w:p w14:paraId="00B3F6FF" w14:textId="7BD9C5ED" w:rsidR="000A5F45" w:rsidRDefault="000A5F45" w:rsidP="00745649">
      <w:pPr>
        <w:pStyle w:val="Heading1"/>
      </w:pPr>
      <w:bookmarkStart w:id="700" w:name="_Toc38829550"/>
      <w:bookmarkStart w:id="701" w:name="_Toc38830053"/>
      <w:bookmarkStart w:id="702" w:name="_Ref41928217"/>
      <w:bookmarkStart w:id="703" w:name="_Toc49486409"/>
      <w:bookmarkEnd w:id="700"/>
      <w:bookmarkEnd w:id="701"/>
      <w:r>
        <w:lastRenderedPageBreak/>
        <w:t xml:space="preserve">Visual </w:t>
      </w:r>
      <w:r w:rsidR="000D6C8D">
        <w:t>I</w:t>
      </w:r>
      <w:r>
        <w:t>nteroperability</w:t>
      </w:r>
      <w:bookmarkEnd w:id="702"/>
      <w:bookmarkEnd w:id="703"/>
    </w:p>
    <w:p w14:paraId="4628D9A4" w14:textId="32F5AD00" w:rsidR="00E86DEF" w:rsidRDefault="007010D8" w:rsidP="000A5F45">
      <w:r>
        <w:t xml:space="preserve">Ensuring visual interoperability in the presence of simultaneously displayed layers is an important aspect of user interfaces for navigation screens. IHO Publication S-98 </w:t>
      </w:r>
      <w:r w:rsidR="00453CB3">
        <w:t>(</w:t>
      </w:r>
      <w:r w:rsidR="00453CB3" w:rsidRPr="00453CB3">
        <w:t>Data Product Interoperability in S-100 Navigation Systems</w:t>
      </w:r>
      <w:r w:rsidR="00453CB3">
        <w:t xml:space="preserve">) </w:t>
      </w:r>
      <w:r>
        <w:t>specifies the structure of the interoperability catalogue for ECDIS and INS.</w:t>
      </w:r>
    </w:p>
    <w:p w14:paraId="226CA273" w14:textId="2D2B4726" w:rsidR="00443734" w:rsidRDefault="00660050" w:rsidP="000A5F45">
      <w:r>
        <w:t xml:space="preserve">While </w:t>
      </w:r>
      <w:r w:rsidR="00E86DEF">
        <w:t xml:space="preserve">the interoperability catalogue provided by </w:t>
      </w:r>
      <w:r>
        <w:t xml:space="preserve">IHO will provide a normative interoperability catalogue for ECDIS, </w:t>
      </w:r>
      <w:r w:rsidR="00E86DEF">
        <w:t>S-98 permits extensions</w:t>
      </w:r>
      <w:r w:rsidR="00B65CAE">
        <w:t xml:space="preserve">, </w:t>
      </w:r>
      <w:r w:rsidR="00E86DEF">
        <w:t>substitutes</w:t>
      </w:r>
      <w:r w:rsidR="006A193F">
        <w:t xml:space="preserve"> and customizations</w:t>
      </w:r>
      <w:r w:rsidR="00B65CAE">
        <w:t xml:space="preserve"> provided</w:t>
      </w:r>
      <w:r w:rsidR="006A193F" w:rsidRPr="006A193F">
        <w:t xml:space="preserve"> the minimum functions </w:t>
      </w:r>
      <w:r w:rsidR="006A193F">
        <w:t xml:space="preserve">provided by the IHO catalogue </w:t>
      </w:r>
      <w:r w:rsidR="006A193F" w:rsidRPr="006A193F">
        <w:t>are maintained</w:t>
      </w:r>
      <w:r w:rsidR="006A193F">
        <w:t xml:space="preserve"> and </w:t>
      </w:r>
      <w:r w:rsidR="00B65CAE">
        <w:t>interoperability</w:t>
      </w:r>
      <w:r w:rsidR="006A193F">
        <w:t xml:space="preserve"> is not degraded</w:t>
      </w:r>
      <w:r w:rsidR="00B65CAE">
        <w:t xml:space="preserve"> (S-98 </w:t>
      </w:r>
      <w:r w:rsidR="00B65CAE">
        <w:rPr>
          <w:rFonts w:cs="Arial"/>
        </w:rPr>
        <w:t>§§</w:t>
      </w:r>
      <w:r w:rsidR="00B65CAE">
        <w:t> 12.1.1–12.1.3).</w:t>
      </w:r>
    </w:p>
    <w:p w14:paraId="69017947" w14:textId="1143BA46" w:rsidR="001F0EC0" w:rsidRDefault="0049013D" w:rsidP="001F0EC0">
      <w:pPr>
        <w:pStyle w:val="Heading2"/>
      </w:pPr>
      <w:bookmarkStart w:id="704" w:name="_Toc49486410"/>
      <w:r>
        <w:t>Phased implementation of interoperability</w:t>
      </w:r>
      <w:bookmarkEnd w:id="704"/>
    </w:p>
    <w:p w14:paraId="4322FB50" w14:textId="09F75716" w:rsidR="006B037C" w:rsidRDefault="006B037C" w:rsidP="006B037C">
      <w:r>
        <w:t xml:space="preserve">S-98 is designed </w:t>
      </w:r>
      <w:r w:rsidR="006F7550">
        <w:t xml:space="preserve">with </w:t>
      </w:r>
      <w:r w:rsidR="001036AA">
        <w:t>two</w:t>
      </w:r>
      <w:r w:rsidR="006F7550">
        <w:t xml:space="preserve"> levels of interoperability</w:t>
      </w:r>
      <w:r w:rsidR="00AE696F">
        <w:t>,</w:t>
      </w:r>
      <w:r w:rsidR="006F7550">
        <w:t xml:space="preserve"> of increasing power and complexity.</w:t>
      </w:r>
      <w:r>
        <w:t xml:space="preserve"> </w:t>
      </w:r>
    </w:p>
    <w:p w14:paraId="7D7EA8E5" w14:textId="54B63042" w:rsidR="006B037C" w:rsidRDefault="006F7550" w:rsidP="006B037C">
      <w:r>
        <w:t>ECDIS implementations of interoperability should be capable of applying Level 2 interoperability</w:t>
      </w:r>
      <w:r w:rsidR="006B037C">
        <w:t xml:space="preserve"> </w:t>
      </w:r>
      <w:r>
        <w:t>and should therefore</w:t>
      </w:r>
      <w:r w:rsidR="006B037C">
        <w:t xml:space="preserve"> </w:t>
      </w:r>
      <w:r>
        <w:t>comply with</w:t>
      </w:r>
      <w:r w:rsidR="006B037C">
        <w:t xml:space="preserve"> the “S-98 – Main” document plus </w:t>
      </w:r>
      <w:r>
        <w:t xml:space="preserve">S-98 Part B. Note that Level 2 interoperability </w:t>
      </w:r>
      <w:r w:rsidRPr="00B0363D">
        <w:t>functionality</w:t>
      </w:r>
      <w:r>
        <w:t xml:space="preserve"> is a superset of Level 1 functionality, which means that compliant systems must be capable of </w:t>
      </w:r>
      <w:r w:rsidR="00811D5B">
        <w:t xml:space="preserve">both </w:t>
      </w:r>
      <w:r w:rsidR="00AE696F">
        <w:t>L</w:t>
      </w:r>
      <w:r w:rsidR="00CA1D11">
        <w:t xml:space="preserve">evel 2 or </w:t>
      </w:r>
      <w:r w:rsidR="00AE696F">
        <w:t>L</w:t>
      </w:r>
      <w:r w:rsidR="00CA1D11">
        <w:t>evel 1 interoperability (or turning it off altogether</w:t>
      </w:r>
      <w:r w:rsidR="00AE696F">
        <w:t>,</w:t>
      </w:r>
      <w:r w:rsidR="00CA1D11">
        <w:t xml:space="preserve"> for “Level 0” interoperability).</w:t>
      </w:r>
    </w:p>
    <w:p w14:paraId="4BFF4198" w14:textId="6E563D15" w:rsidR="006F7550" w:rsidRDefault="00CA1D11" w:rsidP="006B037C">
      <w:r>
        <w:t>Implementors should consult S-100 Part 16 for the formal specification of the interoperability catalogue model and XML schema, which are common to all int</w:t>
      </w:r>
      <w:r w:rsidR="008B6504">
        <w:t>eroperability catalogues. S-98 is a restriction of the common interoperability model intended for implementations on ECDIS.</w:t>
      </w:r>
    </w:p>
    <w:p w14:paraId="43250F92" w14:textId="5F32EF8E" w:rsidR="001F0EC0" w:rsidRDefault="001F0EC0" w:rsidP="00E32684">
      <w:pPr>
        <w:pStyle w:val="Heading2"/>
      </w:pPr>
      <w:bookmarkStart w:id="705" w:name="_Ref41940743"/>
      <w:bookmarkStart w:id="706" w:name="_Toc49486411"/>
      <w:r>
        <w:t>Symbols and icons</w:t>
      </w:r>
      <w:bookmarkEnd w:id="705"/>
      <w:r w:rsidR="00936F81">
        <w:t xml:space="preserve"> with interoperability ON</w:t>
      </w:r>
      <w:bookmarkEnd w:id="706"/>
    </w:p>
    <w:p w14:paraId="24A1E08F" w14:textId="6C66468F" w:rsidR="00CD2556" w:rsidRDefault="00E27812" w:rsidP="000A5F45">
      <w:r>
        <w:t>When interoperability is turned on, s</w:t>
      </w:r>
      <w:r w:rsidR="00A06958">
        <w:t xml:space="preserve">ymbols and icons for chart display of </w:t>
      </w:r>
      <w:r>
        <w:t xml:space="preserve">features in </w:t>
      </w:r>
      <w:r w:rsidR="00A06958">
        <w:t>interoperating products are</w:t>
      </w:r>
      <w:r w:rsidR="00CD2556">
        <w:t xml:space="preserve"> selected by interoperability operations or rules, and will be one of the following:</w:t>
      </w:r>
    </w:p>
    <w:p w14:paraId="12A537F1" w14:textId="33B1266F" w:rsidR="00CD2556" w:rsidRDefault="00CD2556" w:rsidP="00BB4DC4">
      <w:pPr>
        <w:pStyle w:val="ListParagraph"/>
        <w:numPr>
          <w:ilvl w:val="0"/>
          <w:numId w:val="19"/>
        </w:numPr>
      </w:pPr>
      <w:r>
        <w:t>The standard symbol defined in the portrayal catalogue for the individual product.</w:t>
      </w:r>
    </w:p>
    <w:p w14:paraId="2E1C327D" w14:textId="6C84FD84" w:rsidR="00CD2556" w:rsidRDefault="00CD2556" w:rsidP="00BB4DC4">
      <w:pPr>
        <w:pStyle w:val="ListParagraph"/>
        <w:numPr>
          <w:ilvl w:val="0"/>
          <w:numId w:val="19"/>
        </w:numPr>
      </w:pPr>
      <w:r>
        <w:t>The substitute symbol</w:t>
      </w:r>
      <w:r w:rsidR="00E27812">
        <w:t>, if any,</w:t>
      </w:r>
      <w:r>
        <w:t xml:space="preserve"> </w:t>
      </w:r>
      <w:r w:rsidR="00E27812">
        <w:t>defined</w:t>
      </w:r>
      <w:r>
        <w:t xml:space="preserve"> in </w:t>
      </w:r>
      <w:r w:rsidR="00E27812">
        <w:t xml:space="preserve">the </w:t>
      </w:r>
      <w:proofErr w:type="spellStart"/>
      <w:r w:rsidR="00E27812" w:rsidRPr="00E32684">
        <w:rPr>
          <w:i/>
          <w:iCs/>
        </w:rPr>
        <w:t>substituteSymbolization</w:t>
      </w:r>
      <w:proofErr w:type="spellEnd"/>
      <w:r w:rsidR="00E27812" w:rsidRPr="00E27812">
        <w:t xml:space="preserve"> </w:t>
      </w:r>
      <w:r w:rsidR="00E27812">
        <w:t xml:space="preserve">sub-element of an </w:t>
      </w:r>
      <w:r w:rsidR="00E27812" w:rsidRPr="00E32684">
        <w:rPr>
          <w:b/>
          <w:bCs/>
        </w:rPr>
        <w:t>S100_IC_DrawingInstruction</w:t>
      </w:r>
      <w:r w:rsidR="00E27812">
        <w:t xml:space="preserve"> element of the interoperability catalogue.</w:t>
      </w:r>
    </w:p>
    <w:p w14:paraId="316B5DBC" w14:textId="69D7B4C5" w:rsidR="00E27812" w:rsidRDefault="00E27812" w:rsidP="00BB4DC4">
      <w:pPr>
        <w:pStyle w:val="ListParagraph"/>
        <w:numPr>
          <w:ilvl w:val="0"/>
          <w:numId w:val="19"/>
        </w:numPr>
      </w:pPr>
      <w:r>
        <w:t>A symbol defined in the hybrid portrayal catalogue (only for Level 3 or 4 interoperability).</w:t>
      </w:r>
    </w:p>
    <w:p w14:paraId="76299BF6" w14:textId="67C8850D" w:rsidR="001F0EC0" w:rsidRDefault="00A06958" w:rsidP="000A5F45">
      <w:r>
        <w:t xml:space="preserve"> </w:t>
      </w:r>
    </w:p>
    <w:p w14:paraId="1E2FCC45" w14:textId="3BBB45AE" w:rsidR="00815674" w:rsidRDefault="00815674" w:rsidP="00E32684">
      <w:pPr>
        <w:pStyle w:val="Heading2"/>
      </w:pPr>
      <w:bookmarkStart w:id="707" w:name="_Ref41940437"/>
      <w:bookmarkStart w:id="708" w:name="_Ref43230524"/>
      <w:bookmarkStart w:id="709" w:name="_Ref44608169"/>
      <w:bookmarkStart w:id="710" w:name="_Toc49486412"/>
      <w:r>
        <w:t>User interface functions for interoperability</w:t>
      </w:r>
      <w:bookmarkEnd w:id="707"/>
      <w:bookmarkEnd w:id="708"/>
      <w:bookmarkEnd w:id="709"/>
      <w:bookmarkEnd w:id="710"/>
    </w:p>
    <w:p w14:paraId="31C32A52" w14:textId="15B670D6" w:rsidR="00800164" w:rsidRDefault="00800164" w:rsidP="000A5F45">
      <w:r w:rsidRPr="00800164">
        <w:t xml:space="preserve">The terms and abbreviations </w:t>
      </w:r>
      <w:r>
        <w:t>defined</w:t>
      </w:r>
      <w:r w:rsidRPr="00800164">
        <w:t xml:space="preserve"> in </w:t>
      </w:r>
      <w:r>
        <w:t>this clause</w:t>
      </w:r>
      <w:r w:rsidRPr="00800164">
        <w:t xml:space="preserve"> are to be treated like the standard terms and abbreviations as described in </w:t>
      </w:r>
      <w:r w:rsidR="00067B82">
        <w:t>SN</w:t>
      </w:r>
      <w:r w:rsidRPr="00800164">
        <w:t xml:space="preserve">.243/Rev.2 Annex 2. In particular, as required in that document, terms should be shown in lower case and abbreviations in upper case. </w:t>
      </w:r>
    </w:p>
    <w:p w14:paraId="7F687CA8" w14:textId="3F19EF32" w:rsidR="0035330E" w:rsidRDefault="0035330E" w:rsidP="000A5F45">
      <w:r>
        <w:t xml:space="preserve">Implementation of </w:t>
      </w:r>
      <w:r w:rsidR="000E61AF">
        <w:t xml:space="preserve">the </w:t>
      </w:r>
      <w:r>
        <w:t xml:space="preserve">user interface functions for interoperability </w:t>
      </w:r>
      <w:r w:rsidR="000E61AF">
        <w:t xml:space="preserve">specified in this clause </w:t>
      </w:r>
      <w:r>
        <w:t>is required only for systems which implement S-98 interoperability.</w:t>
      </w:r>
    </w:p>
    <w:p w14:paraId="795EC624" w14:textId="6FDAE6E5" w:rsidR="00DD2DCC" w:rsidRDefault="00DD2DCC" w:rsidP="00800164">
      <w:pPr>
        <w:pStyle w:val="Heading3"/>
      </w:pPr>
      <w:bookmarkStart w:id="711" w:name="_Toc49486413"/>
      <w:r>
        <w:t>General navigation functions</w:t>
      </w:r>
      <w:bookmarkEnd w:id="711"/>
    </w:p>
    <w:p w14:paraId="1A6D0B51" w14:textId="77A2C8AD" w:rsidR="00815674" w:rsidRDefault="00E54635" w:rsidP="000A5F45">
      <w:r>
        <w:t xml:space="preserve">The following </w:t>
      </w:r>
      <w:r w:rsidR="00010395">
        <w:t xml:space="preserve">interoperability functions should be added to the user interface, extending Table 1 (General Navigation Functions) in IMO </w:t>
      </w:r>
      <w:r w:rsidR="004D05F1">
        <w:t>MSC</w:t>
      </w:r>
      <w:r w:rsidR="00010395">
        <w:t>.1609:</w:t>
      </w:r>
    </w:p>
    <w:tbl>
      <w:tblPr>
        <w:tblStyle w:val="TableGrid"/>
        <w:tblW w:w="0" w:type="auto"/>
        <w:tblLook w:val="04A0" w:firstRow="1" w:lastRow="0" w:firstColumn="1" w:lastColumn="0" w:noHBand="0" w:noVBand="1"/>
      </w:tblPr>
      <w:tblGrid>
        <w:gridCol w:w="2293"/>
        <w:gridCol w:w="2251"/>
        <w:gridCol w:w="2299"/>
        <w:gridCol w:w="2253"/>
      </w:tblGrid>
      <w:tr w:rsidR="00295000" w:rsidRPr="009427BD" w14:paraId="138C9637" w14:textId="77777777" w:rsidTr="00C16AA7">
        <w:trPr>
          <w:cantSplit/>
          <w:tblHeader/>
        </w:trPr>
        <w:tc>
          <w:tcPr>
            <w:tcW w:w="2357" w:type="dxa"/>
          </w:tcPr>
          <w:p w14:paraId="554FF585" w14:textId="77777777" w:rsidR="00295000" w:rsidRPr="00C16AA7" w:rsidRDefault="00295000" w:rsidP="00C16AA7">
            <w:pPr>
              <w:jc w:val="center"/>
              <w:rPr>
                <w:b/>
                <w:bCs/>
              </w:rPr>
            </w:pPr>
            <w:r w:rsidRPr="00C16AA7">
              <w:rPr>
                <w:b/>
                <w:bCs/>
              </w:rPr>
              <w:t>Explanation</w:t>
            </w:r>
          </w:p>
        </w:tc>
        <w:tc>
          <w:tcPr>
            <w:tcW w:w="2357" w:type="dxa"/>
          </w:tcPr>
          <w:p w14:paraId="778AC807" w14:textId="77777777" w:rsidR="00295000" w:rsidRPr="00C16AA7" w:rsidRDefault="00295000" w:rsidP="00C16AA7">
            <w:pPr>
              <w:jc w:val="center"/>
              <w:rPr>
                <w:b/>
                <w:bCs/>
              </w:rPr>
            </w:pPr>
            <w:r w:rsidRPr="00C16AA7">
              <w:rPr>
                <w:b/>
                <w:bCs/>
              </w:rPr>
              <w:t>Term</w:t>
            </w:r>
          </w:p>
        </w:tc>
        <w:tc>
          <w:tcPr>
            <w:tcW w:w="2358" w:type="dxa"/>
          </w:tcPr>
          <w:p w14:paraId="2228B725" w14:textId="77777777" w:rsidR="00295000" w:rsidRPr="00C16AA7" w:rsidRDefault="00295000" w:rsidP="00C16AA7">
            <w:pPr>
              <w:jc w:val="center"/>
              <w:rPr>
                <w:b/>
                <w:bCs/>
              </w:rPr>
            </w:pPr>
            <w:r w:rsidRPr="00C16AA7">
              <w:rPr>
                <w:b/>
                <w:bCs/>
              </w:rPr>
              <w:t>Abbreviation</w:t>
            </w:r>
          </w:p>
        </w:tc>
        <w:tc>
          <w:tcPr>
            <w:tcW w:w="2358" w:type="dxa"/>
          </w:tcPr>
          <w:p w14:paraId="0F06D100" w14:textId="77777777" w:rsidR="00295000" w:rsidRPr="00C16AA7" w:rsidRDefault="00295000" w:rsidP="00C16AA7">
            <w:pPr>
              <w:jc w:val="center"/>
              <w:rPr>
                <w:b/>
                <w:bCs/>
              </w:rPr>
            </w:pPr>
            <w:r w:rsidRPr="00C16AA7">
              <w:rPr>
                <w:b/>
                <w:bCs/>
              </w:rPr>
              <w:t>Icon (“hot key”)</w:t>
            </w:r>
          </w:p>
        </w:tc>
      </w:tr>
      <w:tr w:rsidR="00295000" w:rsidRPr="009427BD" w14:paraId="0A984FC5" w14:textId="77777777" w:rsidTr="00295000">
        <w:tc>
          <w:tcPr>
            <w:tcW w:w="2357" w:type="dxa"/>
          </w:tcPr>
          <w:p w14:paraId="136B6BB6" w14:textId="65606F8F" w:rsidR="00295000" w:rsidRPr="009427BD" w:rsidRDefault="00295000" w:rsidP="000F4858">
            <w:bookmarkStart w:id="712" w:name="_Hlk42629269"/>
            <w:r>
              <w:t>[</w:t>
            </w:r>
            <w:r w:rsidR="00001E3F">
              <w:t>If none, d</w:t>
            </w:r>
            <w:r>
              <w:t xml:space="preserve">elete this table </w:t>
            </w:r>
            <w:r w:rsidR="00001E3F">
              <w:t>before finalizing draft</w:t>
            </w:r>
            <w:r>
              <w:t>.]</w:t>
            </w:r>
            <w:bookmarkEnd w:id="712"/>
          </w:p>
        </w:tc>
        <w:tc>
          <w:tcPr>
            <w:tcW w:w="2357" w:type="dxa"/>
          </w:tcPr>
          <w:p w14:paraId="1B0FF3A5" w14:textId="77777777" w:rsidR="00295000" w:rsidRPr="009427BD" w:rsidRDefault="00295000" w:rsidP="000F4858"/>
        </w:tc>
        <w:tc>
          <w:tcPr>
            <w:tcW w:w="2358" w:type="dxa"/>
          </w:tcPr>
          <w:p w14:paraId="4E02C234" w14:textId="77777777" w:rsidR="00295000" w:rsidRPr="009427BD" w:rsidRDefault="00295000" w:rsidP="000F4858"/>
        </w:tc>
        <w:tc>
          <w:tcPr>
            <w:tcW w:w="2358" w:type="dxa"/>
          </w:tcPr>
          <w:p w14:paraId="5AE126BF" w14:textId="77777777" w:rsidR="00295000" w:rsidRPr="009427BD" w:rsidRDefault="00295000" w:rsidP="005B53C7">
            <w:pPr>
              <w:keepNext/>
            </w:pPr>
          </w:p>
        </w:tc>
      </w:tr>
    </w:tbl>
    <w:p w14:paraId="350BE966" w14:textId="240ED2D9" w:rsidR="00010395" w:rsidRDefault="00066E33"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D9437A">
        <w:rPr>
          <w:noProof/>
        </w:rPr>
        <w:t>1</w:t>
      </w:r>
      <w:r w:rsidR="006205EB">
        <w:fldChar w:fldCharType="end"/>
      </w:r>
      <w:r w:rsidR="005B53C7">
        <w:t xml:space="preserve"> - Additional general navigation functions</w:t>
      </w:r>
    </w:p>
    <w:p w14:paraId="077B1469" w14:textId="3B4057C5" w:rsidR="00DD2DCC" w:rsidRDefault="00DD2DCC" w:rsidP="00800164">
      <w:pPr>
        <w:pStyle w:val="Heading3"/>
      </w:pPr>
      <w:bookmarkStart w:id="713" w:name="_Toc49486414"/>
      <w:r>
        <w:t>Control of chart display functions</w:t>
      </w:r>
      <w:bookmarkEnd w:id="713"/>
    </w:p>
    <w:p w14:paraId="78064230" w14:textId="7C269C85" w:rsidR="00010395" w:rsidRDefault="00010395" w:rsidP="000A5F45">
      <w:r>
        <w:t xml:space="preserve">The following functions should be added to the user interface, extending Table 2 (Control of Chart Display Functions) in IMO </w:t>
      </w:r>
      <w:r w:rsidR="004D05F1">
        <w:t>MSC</w:t>
      </w:r>
      <w:r>
        <w:t>.1609:</w:t>
      </w:r>
    </w:p>
    <w:tbl>
      <w:tblPr>
        <w:tblStyle w:val="TableGrid"/>
        <w:tblW w:w="0" w:type="auto"/>
        <w:tblLook w:val="04A0" w:firstRow="1" w:lastRow="0" w:firstColumn="1" w:lastColumn="0" w:noHBand="0" w:noVBand="1"/>
      </w:tblPr>
      <w:tblGrid>
        <w:gridCol w:w="1517"/>
        <w:gridCol w:w="2385"/>
        <w:gridCol w:w="1439"/>
        <w:gridCol w:w="1517"/>
        <w:gridCol w:w="2238"/>
      </w:tblGrid>
      <w:tr w:rsidR="00B87A8C" w:rsidRPr="00950905" w14:paraId="2E82E9D3" w14:textId="77777777" w:rsidTr="006734EA">
        <w:trPr>
          <w:cantSplit/>
          <w:tblHeader/>
        </w:trPr>
        <w:tc>
          <w:tcPr>
            <w:tcW w:w="1505" w:type="dxa"/>
            <w:shd w:val="clear" w:color="auto" w:fill="BFBFBF" w:themeFill="background1" w:themeFillShade="BF"/>
          </w:tcPr>
          <w:p w14:paraId="2FF7DC96" w14:textId="77777777" w:rsidR="00B87A8C" w:rsidRPr="00C16AA7" w:rsidRDefault="00B87A8C" w:rsidP="00C16AA7">
            <w:pPr>
              <w:jc w:val="center"/>
              <w:rPr>
                <w:b/>
                <w:bCs/>
              </w:rPr>
            </w:pPr>
            <w:r w:rsidRPr="00C16AA7">
              <w:rPr>
                <w:b/>
                <w:bCs/>
              </w:rPr>
              <w:lastRenderedPageBreak/>
              <w:t>Explanation</w:t>
            </w:r>
          </w:p>
        </w:tc>
        <w:tc>
          <w:tcPr>
            <w:tcW w:w="2405" w:type="dxa"/>
            <w:shd w:val="clear" w:color="auto" w:fill="BFBFBF" w:themeFill="background1" w:themeFillShade="BF"/>
          </w:tcPr>
          <w:p w14:paraId="52D620A3" w14:textId="47253791" w:rsidR="00B87A8C" w:rsidRPr="00C16AA7" w:rsidRDefault="00F50D35" w:rsidP="00C16AA7">
            <w:pPr>
              <w:jc w:val="center"/>
              <w:rPr>
                <w:b/>
                <w:bCs/>
              </w:rPr>
            </w:pPr>
            <w:r>
              <w:rPr>
                <w:b/>
                <w:bCs/>
              </w:rPr>
              <w:t>Level Information</w:t>
            </w:r>
          </w:p>
        </w:tc>
        <w:tc>
          <w:tcPr>
            <w:tcW w:w="1428" w:type="dxa"/>
            <w:shd w:val="clear" w:color="auto" w:fill="BFBFBF" w:themeFill="background1" w:themeFillShade="BF"/>
          </w:tcPr>
          <w:p w14:paraId="7BAEE541" w14:textId="77777777" w:rsidR="00B87A8C" w:rsidRPr="00C16AA7" w:rsidRDefault="00B87A8C" w:rsidP="00C16AA7">
            <w:pPr>
              <w:jc w:val="center"/>
              <w:rPr>
                <w:b/>
                <w:bCs/>
              </w:rPr>
            </w:pPr>
            <w:r w:rsidRPr="00C16AA7">
              <w:rPr>
                <w:b/>
                <w:bCs/>
              </w:rPr>
              <w:t>Abbreviation</w:t>
            </w:r>
          </w:p>
        </w:tc>
        <w:tc>
          <w:tcPr>
            <w:tcW w:w="1506" w:type="dxa"/>
            <w:shd w:val="clear" w:color="auto" w:fill="BFBFBF" w:themeFill="background1" w:themeFillShade="BF"/>
          </w:tcPr>
          <w:p w14:paraId="7F9DD8DC" w14:textId="77777777" w:rsidR="00B87A8C" w:rsidRPr="00C16AA7" w:rsidRDefault="00B87A8C" w:rsidP="00C16AA7">
            <w:pPr>
              <w:jc w:val="center"/>
              <w:rPr>
                <w:b/>
                <w:bCs/>
              </w:rPr>
            </w:pPr>
            <w:r w:rsidRPr="00C16AA7">
              <w:rPr>
                <w:b/>
                <w:bCs/>
              </w:rPr>
              <w:t>Hydrographic Symbol</w:t>
            </w:r>
          </w:p>
        </w:tc>
        <w:tc>
          <w:tcPr>
            <w:tcW w:w="2252" w:type="dxa"/>
            <w:shd w:val="clear" w:color="auto" w:fill="BFBFBF" w:themeFill="background1" w:themeFillShade="BF"/>
          </w:tcPr>
          <w:p w14:paraId="65955FA3" w14:textId="77777777" w:rsidR="00B87A8C" w:rsidRPr="00C16AA7" w:rsidRDefault="00B87A8C" w:rsidP="00C16AA7">
            <w:pPr>
              <w:jc w:val="center"/>
              <w:rPr>
                <w:b/>
                <w:bCs/>
              </w:rPr>
            </w:pPr>
            <w:r w:rsidRPr="00C16AA7">
              <w:rPr>
                <w:b/>
                <w:bCs/>
              </w:rPr>
              <w:t>Icon (“hot key”)</w:t>
            </w:r>
          </w:p>
        </w:tc>
      </w:tr>
      <w:tr w:rsidR="001807B6" w:rsidRPr="00950905" w14:paraId="79B4B54D" w14:textId="77777777" w:rsidTr="006734EA">
        <w:tc>
          <w:tcPr>
            <w:tcW w:w="1505" w:type="dxa"/>
            <w:vMerge w:val="restart"/>
          </w:tcPr>
          <w:p w14:paraId="6F5115EC" w14:textId="45C51E84" w:rsidR="000F4858" w:rsidRPr="00950905" w:rsidRDefault="001807B6" w:rsidP="000F4858">
            <w:pPr>
              <w:jc w:val="left"/>
            </w:pPr>
            <w:r w:rsidRPr="00950905">
              <w:t>Selector for interoperability level</w:t>
            </w:r>
          </w:p>
        </w:tc>
        <w:tc>
          <w:tcPr>
            <w:tcW w:w="2405" w:type="dxa"/>
          </w:tcPr>
          <w:p w14:paraId="16936678" w14:textId="60C3895E" w:rsidR="001807B6" w:rsidRDefault="001807B6" w:rsidP="000F4858">
            <w:pPr>
              <w:jc w:val="left"/>
            </w:pPr>
            <w:r>
              <w:t xml:space="preserve">Level 1 </w:t>
            </w:r>
            <w:r w:rsidR="000A60F0">
              <w:t xml:space="preserve">visual </w:t>
            </w:r>
            <w:r w:rsidR="00F50D35">
              <w:t>interoperability</w:t>
            </w:r>
          </w:p>
          <w:p w14:paraId="14C2E983" w14:textId="57A9CBE3" w:rsidR="00FD2223" w:rsidRPr="00950905" w:rsidRDefault="00C80A81" w:rsidP="000F4858">
            <w:pPr>
              <w:jc w:val="left"/>
            </w:pPr>
            <w:r>
              <w:t>Information l</w:t>
            </w:r>
            <w:r w:rsidR="000F4858">
              <w:t>ayer merge Level 1</w:t>
            </w:r>
          </w:p>
        </w:tc>
        <w:tc>
          <w:tcPr>
            <w:tcW w:w="1428" w:type="dxa"/>
          </w:tcPr>
          <w:p w14:paraId="10D08ABC" w14:textId="2FEA8026" w:rsidR="001807B6" w:rsidRDefault="001807B6" w:rsidP="001807B6">
            <w:r>
              <w:t>VI</w:t>
            </w:r>
            <w:r w:rsidR="002E075D">
              <w:t>NT</w:t>
            </w:r>
            <w:r w:rsidR="00656F10">
              <w:t>OP</w:t>
            </w:r>
            <w:r>
              <w:t xml:space="preserve"> L1</w:t>
            </w:r>
          </w:p>
          <w:p w14:paraId="1484F3ED" w14:textId="46571F6A" w:rsidR="00811B5F" w:rsidRPr="00950905" w:rsidRDefault="00D1308A" w:rsidP="001807B6">
            <w:r>
              <w:t xml:space="preserve">INFO </w:t>
            </w:r>
            <w:r w:rsidR="000F4858">
              <w:t>LYR MRG L1</w:t>
            </w:r>
          </w:p>
        </w:tc>
        <w:tc>
          <w:tcPr>
            <w:tcW w:w="1506" w:type="dxa"/>
          </w:tcPr>
          <w:p w14:paraId="4B8E7A74" w14:textId="77777777" w:rsidR="001807B6" w:rsidRPr="00950905" w:rsidRDefault="001807B6" w:rsidP="001807B6">
            <w:r w:rsidRPr="00950905">
              <w:t>(none)</w:t>
            </w:r>
          </w:p>
        </w:tc>
        <w:tc>
          <w:tcPr>
            <w:tcW w:w="2252" w:type="dxa"/>
          </w:tcPr>
          <w:p w14:paraId="33FC8630" w14:textId="496A695A" w:rsidR="001807B6" w:rsidRPr="00BA5750" w:rsidRDefault="00566F55" w:rsidP="00D52A77">
            <w:pPr>
              <w:jc w:val="center"/>
              <w:rPr>
                <w:rFonts w:cs="Arial"/>
                <w:b/>
                <w:bCs/>
                <w:sz w:val="44"/>
                <w:szCs w:val="44"/>
              </w:rPr>
            </w:pPr>
            <w:r>
              <w:rPr>
                <w:rFonts w:cs="Arial"/>
                <w:b/>
                <w:bCs/>
                <w:noProof/>
                <w:sz w:val="44"/>
                <w:szCs w:val="44"/>
                <w:lang w:val="en-US" w:eastAsia="en-US"/>
              </w:rPr>
              <w:drawing>
                <wp:inline distT="0" distB="0" distL="0" distR="0" wp14:anchorId="07328916" wp14:editId="190287F0">
                  <wp:extent cx="738366" cy="62039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opSelector1.png"/>
                          <pic:cNvPicPr/>
                        </pic:nvPicPr>
                        <pic:blipFill>
                          <a:blip r:embed="rId15">
                            <a:extLst>
                              <a:ext uri="{28A0092B-C50C-407E-A947-70E740481C1C}">
                                <a14:useLocalDpi xmlns:a14="http://schemas.microsoft.com/office/drawing/2010/main" val="0"/>
                              </a:ext>
                            </a:extLst>
                          </a:blip>
                          <a:stretch>
                            <a:fillRect/>
                          </a:stretch>
                        </pic:blipFill>
                        <pic:spPr>
                          <a:xfrm>
                            <a:off x="0" y="0"/>
                            <a:ext cx="746820" cy="627498"/>
                          </a:xfrm>
                          <a:prstGeom prst="rect">
                            <a:avLst/>
                          </a:prstGeom>
                        </pic:spPr>
                      </pic:pic>
                    </a:graphicData>
                  </a:graphic>
                </wp:inline>
              </w:drawing>
            </w:r>
          </w:p>
        </w:tc>
      </w:tr>
      <w:tr w:rsidR="000F4858" w:rsidRPr="00950905" w14:paraId="463ADF5D" w14:textId="77777777" w:rsidTr="006734EA">
        <w:trPr>
          <w:cantSplit/>
        </w:trPr>
        <w:tc>
          <w:tcPr>
            <w:tcW w:w="1505" w:type="dxa"/>
            <w:vMerge/>
          </w:tcPr>
          <w:p w14:paraId="249C5152" w14:textId="77777777" w:rsidR="000F4858" w:rsidRPr="00950905" w:rsidRDefault="000F4858" w:rsidP="000F4858"/>
        </w:tc>
        <w:tc>
          <w:tcPr>
            <w:tcW w:w="2405" w:type="dxa"/>
          </w:tcPr>
          <w:p w14:paraId="135E5ECE" w14:textId="77777777" w:rsidR="00F50D35" w:rsidRDefault="000F4858" w:rsidP="00F50D35">
            <w:pPr>
              <w:jc w:val="left"/>
            </w:pPr>
            <w:r w:rsidRPr="00C64300">
              <w:t xml:space="preserve">Level </w:t>
            </w:r>
            <w:r>
              <w:t>2</w:t>
            </w:r>
            <w:r w:rsidRPr="00C64300">
              <w:t xml:space="preserve"> </w:t>
            </w:r>
            <w:r w:rsidR="000A60F0">
              <w:t xml:space="preserve">visual </w:t>
            </w:r>
            <w:r w:rsidR="00F50D35">
              <w:t>interoperability</w:t>
            </w:r>
          </w:p>
          <w:p w14:paraId="30E1BB07" w14:textId="2906961E" w:rsidR="000F4858" w:rsidRDefault="000F4858" w:rsidP="000F4858">
            <w:pPr>
              <w:jc w:val="left"/>
            </w:pPr>
          </w:p>
          <w:p w14:paraId="1BE8847E" w14:textId="662A0616" w:rsidR="00FD2223" w:rsidRPr="00950905" w:rsidRDefault="00C80A81" w:rsidP="000F4858">
            <w:pPr>
              <w:jc w:val="left"/>
            </w:pPr>
            <w:r>
              <w:t>Information l</w:t>
            </w:r>
            <w:r w:rsidR="000F4858">
              <w:t>ayer merge Level 1</w:t>
            </w:r>
          </w:p>
        </w:tc>
        <w:tc>
          <w:tcPr>
            <w:tcW w:w="1428" w:type="dxa"/>
          </w:tcPr>
          <w:p w14:paraId="4995BA05" w14:textId="32F01C5A" w:rsidR="000F4858" w:rsidRDefault="000F4858" w:rsidP="000F4858">
            <w:r w:rsidRPr="00896016">
              <w:t>VI</w:t>
            </w:r>
            <w:r w:rsidR="002E075D">
              <w:t>NT</w:t>
            </w:r>
            <w:r w:rsidR="00656F10">
              <w:t>OP</w:t>
            </w:r>
            <w:r w:rsidRPr="00896016">
              <w:t xml:space="preserve"> L</w:t>
            </w:r>
            <w:r>
              <w:t>2</w:t>
            </w:r>
          </w:p>
          <w:p w14:paraId="422F971C" w14:textId="30AB6496" w:rsidR="00811B5F" w:rsidRPr="00950905" w:rsidRDefault="00D1308A" w:rsidP="000F4858">
            <w:r>
              <w:t xml:space="preserve">INFO </w:t>
            </w:r>
            <w:r w:rsidR="000F4858">
              <w:t>LYR MRG L2</w:t>
            </w:r>
          </w:p>
        </w:tc>
        <w:tc>
          <w:tcPr>
            <w:tcW w:w="1506" w:type="dxa"/>
          </w:tcPr>
          <w:p w14:paraId="36C4F5FF" w14:textId="77777777" w:rsidR="000F4858" w:rsidRPr="00950905" w:rsidRDefault="000F4858" w:rsidP="000F4858">
            <w:r w:rsidRPr="00950905">
              <w:t>(none)</w:t>
            </w:r>
          </w:p>
        </w:tc>
        <w:tc>
          <w:tcPr>
            <w:tcW w:w="2252" w:type="dxa"/>
          </w:tcPr>
          <w:p w14:paraId="3D1E15E6" w14:textId="50EA24E4" w:rsidR="000F4858" w:rsidRPr="00D52A77" w:rsidRDefault="00566F55" w:rsidP="000F4858">
            <w:pPr>
              <w:jc w:val="center"/>
              <w:rPr>
                <w:b/>
                <w:bCs/>
                <w:sz w:val="44"/>
                <w:szCs w:val="44"/>
              </w:rPr>
            </w:pPr>
            <w:r>
              <w:rPr>
                <w:rFonts w:cs="Arial"/>
                <w:b/>
                <w:bCs/>
                <w:noProof/>
                <w:sz w:val="44"/>
                <w:szCs w:val="44"/>
                <w:lang w:val="en-US" w:eastAsia="en-US"/>
              </w:rPr>
              <w:drawing>
                <wp:inline distT="0" distB="0" distL="0" distR="0" wp14:anchorId="0456AB14" wp14:editId="31F8B80F">
                  <wp:extent cx="797044" cy="65214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opSelector2.png"/>
                          <pic:cNvPicPr/>
                        </pic:nvPicPr>
                        <pic:blipFill>
                          <a:blip r:embed="rId16">
                            <a:extLst>
                              <a:ext uri="{28A0092B-C50C-407E-A947-70E740481C1C}">
                                <a14:useLocalDpi xmlns:a14="http://schemas.microsoft.com/office/drawing/2010/main" val="0"/>
                              </a:ext>
                            </a:extLst>
                          </a:blip>
                          <a:stretch>
                            <a:fillRect/>
                          </a:stretch>
                        </pic:blipFill>
                        <pic:spPr>
                          <a:xfrm>
                            <a:off x="0" y="0"/>
                            <a:ext cx="804303" cy="658084"/>
                          </a:xfrm>
                          <a:prstGeom prst="rect">
                            <a:avLst/>
                          </a:prstGeom>
                        </pic:spPr>
                      </pic:pic>
                    </a:graphicData>
                  </a:graphic>
                </wp:inline>
              </w:drawing>
            </w:r>
          </w:p>
        </w:tc>
      </w:tr>
      <w:tr w:rsidR="000F4858" w:rsidRPr="00950905" w14:paraId="503C27D1" w14:textId="77777777" w:rsidTr="006734EA">
        <w:trPr>
          <w:cantSplit/>
        </w:trPr>
        <w:tc>
          <w:tcPr>
            <w:tcW w:w="1505" w:type="dxa"/>
            <w:vMerge/>
          </w:tcPr>
          <w:p w14:paraId="3B4D80E1" w14:textId="77777777" w:rsidR="000F4858" w:rsidRPr="00950905" w:rsidRDefault="000F4858" w:rsidP="000F4858"/>
        </w:tc>
        <w:tc>
          <w:tcPr>
            <w:tcW w:w="2405" w:type="dxa"/>
          </w:tcPr>
          <w:p w14:paraId="272B4AFB" w14:textId="77777777" w:rsidR="00F50D35" w:rsidRDefault="000F4858" w:rsidP="00F50D35">
            <w:pPr>
              <w:jc w:val="left"/>
            </w:pPr>
            <w:r>
              <w:t xml:space="preserve">No </w:t>
            </w:r>
            <w:r w:rsidR="000A60F0">
              <w:t xml:space="preserve">visual </w:t>
            </w:r>
            <w:r w:rsidR="00F50D35">
              <w:t>interoperability</w:t>
            </w:r>
          </w:p>
          <w:p w14:paraId="496EB879" w14:textId="58726AF3" w:rsidR="000F4858" w:rsidRDefault="000F4858" w:rsidP="000F4858">
            <w:pPr>
              <w:jc w:val="left"/>
            </w:pPr>
          </w:p>
          <w:p w14:paraId="275607B0" w14:textId="7F2F8BE1" w:rsidR="00670DD9" w:rsidRPr="00C64300" w:rsidRDefault="00D1308A" w:rsidP="000F4858">
            <w:pPr>
              <w:jc w:val="left"/>
            </w:pPr>
            <w:r>
              <w:t>Information l</w:t>
            </w:r>
            <w:r w:rsidR="000F4858">
              <w:t>ayer merging off</w:t>
            </w:r>
          </w:p>
        </w:tc>
        <w:tc>
          <w:tcPr>
            <w:tcW w:w="1428" w:type="dxa"/>
          </w:tcPr>
          <w:p w14:paraId="475B4C66" w14:textId="2CA04751" w:rsidR="000F4858" w:rsidRDefault="000F4858" w:rsidP="000F4858">
            <w:r w:rsidRPr="00896016">
              <w:t>VI</w:t>
            </w:r>
            <w:r w:rsidR="002E075D">
              <w:t>NT</w:t>
            </w:r>
            <w:r w:rsidR="00656F10">
              <w:t>OP</w:t>
            </w:r>
            <w:r w:rsidRPr="00896016">
              <w:t xml:space="preserve"> </w:t>
            </w:r>
            <w:r>
              <w:t>OFF</w:t>
            </w:r>
          </w:p>
          <w:p w14:paraId="2A71BD83" w14:textId="012D4780" w:rsidR="00811B5F" w:rsidRDefault="00D1308A" w:rsidP="00D1308A">
            <w:pPr>
              <w:jc w:val="left"/>
            </w:pPr>
            <w:r>
              <w:t xml:space="preserve">INFO </w:t>
            </w:r>
            <w:r w:rsidR="000F4858">
              <w:t>LYR MRG OFF</w:t>
            </w:r>
          </w:p>
        </w:tc>
        <w:tc>
          <w:tcPr>
            <w:tcW w:w="1506" w:type="dxa"/>
          </w:tcPr>
          <w:p w14:paraId="68800482" w14:textId="3385EE8F" w:rsidR="000F4858" w:rsidRPr="00950905" w:rsidRDefault="000F4858" w:rsidP="000F4858">
            <w:r>
              <w:t>(none)</w:t>
            </w:r>
          </w:p>
        </w:tc>
        <w:tc>
          <w:tcPr>
            <w:tcW w:w="2252" w:type="dxa"/>
          </w:tcPr>
          <w:p w14:paraId="1239D8BB" w14:textId="221FCE64" w:rsidR="000F4858" w:rsidRPr="00D52A77" w:rsidRDefault="00566F55" w:rsidP="000F4858">
            <w:pPr>
              <w:jc w:val="center"/>
              <w:rPr>
                <w:b/>
                <w:bCs/>
                <w:sz w:val="44"/>
                <w:szCs w:val="44"/>
              </w:rPr>
            </w:pPr>
            <w:r>
              <w:rPr>
                <w:rFonts w:cs="Arial"/>
                <w:b/>
                <w:bCs/>
                <w:noProof/>
                <w:sz w:val="44"/>
                <w:szCs w:val="44"/>
                <w:lang w:val="en-US" w:eastAsia="en-US"/>
              </w:rPr>
              <w:drawing>
                <wp:inline distT="0" distB="0" distL="0" distR="0" wp14:anchorId="00E5E8C6" wp14:editId="1A678F1A">
                  <wp:extent cx="836163" cy="6521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opSelector0.png"/>
                          <pic:cNvPicPr/>
                        </pic:nvPicPr>
                        <pic:blipFill>
                          <a:blip r:embed="rId17">
                            <a:extLst>
                              <a:ext uri="{28A0092B-C50C-407E-A947-70E740481C1C}">
                                <a14:useLocalDpi xmlns:a14="http://schemas.microsoft.com/office/drawing/2010/main" val="0"/>
                              </a:ext>
                            </a:extLst>
                          </a:blip>
                          <a:stretch>
                            <a:fillRect/>
                          </a:stretch>
                        </pic:blipFill>
                        <pic:spPr>
                          <a:xfrm>
                            <a:off x="0" y="0"/>
                            <a:ext cx="846474" cy="660187"/>
                          </a:xfrm>
                          <a:prstGeom prst="rect">
                            <a:avLst/>
                          </a:prstGeom>
                        </pic:spPr>
                      </pic:pic>
                    </a:graphicData>
                  </a:graphic>
                </wp:inline>
              </w:drawing>
            </w:r>
          </w:p>
        </w:tc>
      </w:tr>
      <w:tr w:rsidR="000C4C63" w:rsidRPr="00950905" w14:paraId="758A33D9" w14:textId="77777777" w:rsidTr="006734EA">
        <w:trPr>
          <w:cantSplit/>
        </w:trPr>
        <w:tc>
          <w:tcPr>
            <w:tcW w:w="1505" w:type="dxa"/>
          </w:tcPr>
          <w:p w14:paraId="25196E7E" w14:textId="036D3CEC" w:rsidR="000C4C63" w:rsidRPr="00950905" w:rsidRDefault="000C4C63" w:rsidP="000C4C63">
            <w:pPr>
              <w:jc w:val="left"/>
            </w:pPr>
            <w:r>
              <w:t>Selector for predefined combination in the currently active interoperability catalogue</w:t>
            </w:r>
            <w:r w:rsidR="00E92C85">
              <w:t xml:space="preserve"> (see notes 1, 2)</w:t>
            </w:r>
          </w:p>
        </w:tc>
        <w:tc>
          <w:tcPr>
            <w:tcW w:w="2405" w:type="dxa"/>
          </w:tcPr>
          <w:p w14:paraId="4C7F3A1B" w14:textId="77777777" w:rsidR="00F50D35" w:rsidRDefault="00CD588C" w:rsidP="00F50D35">
            <w:pPr>
              <w:jc w:val="left"/>
            </w:pPr>
            <w:r>
              <w:t xml:space="preserve">Visual </w:t>
            </w:r>
            <w:r w:rsidR="00F50D35">
              <w:t>interoperability</w:t>
            </w:r>
          </w:p>
          <w:p w14:paraId="0BF99911" w14:textId="27821DDE" w:rsidR="000C4C63" w:rsidRDefault="000C4C63" w:rsidP="000F4858">
            <w:pPr>
              <w:jc w:val="left"/>
            </w:pPr>
            <w:r>
              <w:t xml:space="preserve"> ruleset</w:t>
            </w:r>
          </w:p>
          <w:p w14:paraId="5BB08C72" w14:textId="06160E20" w:rsidR="000C4C63" w:rsidRDefault="000C4C63" w:rsidP="000F4858">
            <w:pPr>
              <w:jc w:val="left"/>
            </w:pPr>
            <w:r>
              <w:t>Information layer merging ruleset</w:t>
            </w:r>
          </w:p>
        </w:tc>
        <w:tc>
          <w:tcPr>
            <w:tcW w:w="1428" w:type="dxa"/>
          </w:tcPr>
          <w:p w14:paraId="331C2A35" w14:textId="2AFE7B8F" w:rsidR="000C4C63" w:rsidRDefault="00CD588C" w:rsidP="000F4858">
            <w:r>
              <w:t>V</w:t>
            </w:r>
            <w:r w:rsidR="00E92C85">
              <w:t>INT</w:t>
            </w:r>
            <w:r w:rsidR="00656F10">
              <w:t>OP</w:t>
            </w:r>
            <w:r w:rsidR="00E92C85">
              <w:t xml:space="preserve"> RULES</w:t>
            </w:r>
          </w:p>
          <w:p w14:paraId="1F08E5DB" w14:textId="0D339ED7" w:rsidR="00811B5F" w:rsidRPr="00896016" w:rsidRDefault="000A60F0" w:rsidP="000A60F0">
            <w:pPr>
              <w:jc w:val="left"/>
            </w:pPr>
            <w:r>
              <w:t>INFO LYR MRG RULES</w:t>
            </w:r>
          </w:p>
        </w:tc>
        <w:tc>
          <w:tcPr>
            <w:tcW w:w="1506" w:type="dxa"/>
          </w:tcPr>
          <w:p w14:paraId="3366C060" w14:textId="2DB8C825" w:rsidR="000C4C63" w:rsidRDefault="00E92C85" w:rsidP="000F4858">
            <w:r>
              <w:t>(none)</w:t>
            </w:r>
          </w:p>
        </w:tc>
        <w:tc>
          <w:tcPr>
            <w:tcW w:w="2252" w:type="dxa"/>
          </w:tcPr>
          <w:p w14:paraId="07EEF719" w14:textId="5C61AFEC" w:rsidR="000C4C63" w:rsidRPr="00396F31" w:rsidRDefault="00566F55" w:rsidP="000F4858">
            <w:pPr>
              <w:jc w:val="center"/>
              <w:rPr>
                <w:rFonts w:cs="Arial"/>
                <w:b/>
                <w:bCs/>
                <w:sz w:val="44"/>
                <w:szCs w:val="44"/>
              </w:rPr>
            </w:pPr>
            <w:r>
              <w:rPr>
                <w:rFonts w:cs="Arial"/>
                <w:b/>
                <w:bCs/>
                <w:noProof/>
                <w:sz w:val="44"/>
                <w:szCs w:val="44"/>
                <w:lang w:val="en-US" w:eastAsia="en-US"/>
              </w:rPr>
              <w:drawing>
                <wp:inline distT="0" distB="0" distL="0" distR="0" wp14:anchorId="0FA25958" wp14:editId="494C94D6">
                  <wp:extent cx="889635" cy="88995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opPDCSEL.png"/>
                          <pic:cNvPicPr/>
                        </pic:nvPicPr>
                        <pic:blipFill>
                          <a:blip r:embed="rId18">
                            <a:extLst>
                              <a:ext uri="{28A0092B-C50C-407E-A947-70E740481C1C}">
                                <a14:useLocalDpi xmlns:a14="http://schemas.microsoft.com/office/drawing/2010/main" val="0"/>
                              </a:ext>
                            </a:extLst>
                          </a:blip>
                          <a:stretch>
                            <a:fillRect/>
                          </a:stretch>
                        </pic:blipFill>
                        <pic:spPr>
                          <a:xfrm>
                            <a:off x="0" y="0"/>
                            <a:ext cx="897976" cy="898295"/>
                          </a:xfrm>
                          <a:prstGeom prst="rect">
                            <a:avLst/>
                          </a:prstGeom>
                        </pic:spPr>
                      </pic:pic>
                    </a:graphicData>
                  </a:graphic>
                </wp:inline>
              </w:drawing>
            </w:r>
          </w:p>
        </w:tc>
      </w:tr>
    </w:tbl>
    <w:p w14:paraId="4A54A239" w14:textId="17A69FAA" w:rsidR="000928BD" w:rsidRDefault="005B53C7"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D9437A">
        <w:rPr>
          <w:noProof/>
        </w:rPr>
        <w:t>2</w:t>
      </w:r>
      <w:r w:rsidR="006205EB">
        <w:fldChar w:fldCharType="end"/>
      </w:r>
      <w:r>
        <w:t xml:space="preserve"> - Additional </w:t>
      </w:r>
      <w:r w:rsidR="00273C76">
        <w:t xml:space="preserve">functions for control of </w:t>
      </w:r>
      <w:r>
        <w:t>chart display</w:t>
      </w:r>
    </w:p>
    <w:p w14:paraId="17B10551" w14:textId="1216CBD6" w:rsidR="000C4C63" w:rsidRDefault="000C4C63" w:rsidP="000A5F45">
      <w:r>
        <w:t>Notes:</w:t>
      </w:r>
    </w:p>
    <w:p w14:paraId="55FF1F22" w14:textId="4611B648" w:rsidR="00E92C85" w:rsidRDefault="000C4C63" w:rsidP="00BB4DC4">
      <w:pPr>
        <w:pStyle w:val="ListParagraph"/>
        <w:numPr>
          <w:ilvl w:val="0"/>
          <w:numId w:val="22"/>
        </w:numPr>
      </w:pPr>
      <w:r>
        <w:t>This function should be disabled when interoperability is OFF</w:t>
      </w:r>
      <w:r w:rsidR="00301BA7">
        <w:t xml:space="preserve"> or the </w:t>
      </w:r>
      <w:r w:rsidR="00BC0A69">
        <w:t xml:space="preserve">interoperability level of the catalogue as a whole (attribute </w:t>
      </w:r>
      <w:proofErr w:type="spellStart"/>
      <w:r w:rsidR="00BC0A69" w:rsidRPr="00BC0A69">
        <w:rPr>
          <w:i/>
          <w:iCs/>
        </w:rPr>
        <w:t>interoperabilityLevel</w:t>
      </w:r>
      <w:proofErr w:type="spellEnd"/>
      <w:r w:rsidR="00BC0A69">
        <w:t xml:space="preserve"> of </w:t>
      </w:r>
      <w:r w:rsidR="00BC0A69" w:rsidRPr="00BC0A69">
        <w:rPr>
          <w:b/>
          <w:bCs/>
        </w:rPr>
        <w:t>S100_IC_InteroperabilityCatalogue</w:t>
      </w:r>
      <w:r w:rsidR="00BC0A69">
        <w:t>) is 1</w:t>
      </w:r>
      <w:r w:rsidR="00E92C85">
        <w:t>.</w:t>
      </w:r>
      <w:r w:rsidR="00BC0A69">
        <w:t xml:space="preserve"> Level 1 catalogues do not include predefined combinations.</w:t>
      </w:r>
    </w:p>
    <w:p w14:paraId="0F968785" w14:textId="4675C60F" w:rsidR="000C4C63" w:rsidRDefault="00E92C85" w:rsidP="00BB4DC4">
      <w:pPr>
        <w:pStyle w:val="ListParagraph"/>
        <w:numPr>
          <w:ilvl w:val="0"/>
          <w:numId w:val="22"/>
        </w:numPr>
      </w:pPr>
      <w:r>
        <w:t xml:space="preserve">This function should display a list of predefined combinations in the currently active </w:t>
      </w:r>
      <w:r w:rsidR="009D54A5">
        <w:t>interoperability</w:t>
      </w:r>
      <w:r>
        <w:t xml:space="preserve"> catalogue. Names of predefined combinations can be found in the </w:t>
      </w:r>
      <w:r w:rsidR="000C4C63" w:rsidRPr="00BB6425">
        <w:rPr>
          <w:i/>
          <w:iCs/>
        </w:rPr>
        <w:t>name</w:t>
      </w:r>
      <w:r w:rsidR="000C4C63" w:rsidRPr="000C4C63">
        <w:t xml:space="preserve"> attribute of </w:t>
      </w:r>
      <w:r w:rsidR="000C4C63" w:rsidRPr="00BB6425">
        <w:rPr>
          <w:b/>
          <w:bCs/>
        </w:rPr>
        <w:t>S100_PredefinedCombination</w:t>
      </w:r>
      <w:r>
        <w:t xml:space="preserve"> in the interoperability catalogue.</w:t>
      </w:r>
      <w:r w:rsidR="00BB6425">
        <w:t xml:space="preserve"> The name should be displayed; other information (description, use condition, level) should either be displayed at the same time or accessible from the display.</w:t>
      </w:r>
    </w:p>
    <w:p w14:paraId="543C3B79" w14:textId="5A610BC4" w:rsidR="000C4C63" w:rsidRDefault="00DD2DCC" w:rsidP="00800164">
      <w:pPr>
        <w:pStyle w:val="Heading3"/>
      </w:pPr>
      <w:bookmarkStart w:id="714" w:name="_Toc49486415"/>
      <w:r>
        <w:t>Functions for control of chart functionality</w:t>
      </w:r>
      <w:bookmarkEnd w:id="714"/>
    </w:p>
    <w:p w14:paraId="53C99E2B" w14:textId="0DFB0181" w:rsidR="000928BD" w:rsidRDefault="000928BD" w:rsidP="000A5F45">
      <w:r>
        <w:t xml:space="preserve">The following functions should be added to the user interface, extending Table 3 (Control of Chart Functionality) in </w:t>
      </w:r>
      <w:r w:rsidR="004D05F1">
        <w:t>MSC</w:t>
      </w:r>
      <w:r>
        <w:t>.1609:</w:t>
      </w:r>
    </w:p>
    <w:tbl>
      <w:tblPr>
        <w:tblStyle w:val="TableGrid"/>
        <w:tblW w:w="0" w:type="auto"/>
        <w:tblLook w:val="04A0" w:firstRow="1" w:lastRow="0" w:firstColumn="1" w:lastColumn="0" w:noHBand="0" w:noVBand="1"/>
      </w:tblPr>
      <w:tblGrid>
        <w:gridCol w:w="2268"/>
        <w:gridCol w:w="2269"/>
        <w:gridCol w:w="2261"/>
        <w:gridCol w:w="2298"/>
      </w:tblGrid>
      <w:tr w:rsidR="002E075D" w:rsidRPr="004F2F56" w14:paraId="1844A1F0" w14:textId="77777777" w:rsidTr="000D3361">
        <w:trPr>
          <w:cantSplit/>
          <w:tblHeader/>
        </w:trPr>
        <w:tc>
          <w:tcPr>
            <w:tcW w:w="2357" w:type="dxa"/>
            <w:shd w:val="clear" w:color="auto" w:fill="BFBFBF" w:themeFill="background1" w:themeFillShade="BF"/>
          </w:tcPr>
          <w:p w14:paraId="65657A68" w14:textId="77777777" w:rsidR="002E075D" w:rsidRPr="002E075D" w:rsidRDefault="002E075D" w:rsidP="002E075D">
            <w:pPr>
              <w:jc w:val="center"/>
              <w:rPr>
                <w:b/>
                <w:bCs/>
              </w:rPr>
            </w:pPr>
            <w:r w:rsidRPr="002E075D">
              <w:rPr>
                <w:b/>
                <w:bCs/>
              </w:rPr>
              <w:t>Explanation</w:t>
            </w:r>
          </w:p>
        </w:tc>
        <w:tc>
          <w:tcPr>
            <w:tcW w:w="2357" w:type="dxa"/>
            <w:shd w:val="clear" w:color="auto" w:fill="BFBFBF" w:themeFill="background1" w:themeFillShade="BF"/>
          </w:tcPr>
          <w:p w14:paraId="0115CB84" w14:textId="77777777" w:rsidR="002E075D" w:rsidRPr="002E075D" w:rsidRDefault="002E075D" w:rsidP="002E075D">
            <w:pPr>
              <w:jc w:val="center"/>
              <w:rPr>
                <w:b/>
                <w:bCs/>
              </w:rPr>
            </w:pPr>
            <w:r w:rsidRPr="002E075D">
              <w:rPr>
                <w:b/>
                <w:bCs/>
              </w:rPr>
              <w:t>Term</w:t>
            </w:r>
          </w:p>
        </w:tc>
        <w:tc>
          <w:tcPr>
            <w:tcW w:w="2358" w:type="dxa"/>
            <w:shd w:val="clear" w:color="auto" w:fill="BFBFBF" w:themeFill="background1" w:themeFillShade="BF"/>
          </w:tcPr>
          <w:p w14:paraId="3C2D315D" w14:textId="77777777" w:rsidR="002E075D" w:rsidRPr="002E075D" w:rsidRDefault="002E075D" w:rsidP="002E075D">
            <w:pPr>
              <w:jc w:val="center"/>
              <w:rPr>
                <w:b/>
                <w:bCs/>
              </w:rPr>
            </w:pPr>
            <w:r w:rsidRPr="002E075D">
              <w:rPr>
                <w:b/>
                <w:bCs/>
              </w:rPr>
              <w:t>Abbreviation</w:t>
            </w:r>
          </w:p>
        </w:tc>
        <w:tc>
          <w:tcPr>
            <w:tcW w:w="2358" w:type="dxa"/>
            <w:shd w:val="clear" w:color="auto" w:fill="BFBFBF" w:themeFill="background1" w:themeFillShade="BF"/>
          </w:tcPr>
          <w:p w14:paraId="2CCB8F49" w14:textId="77777777" w:rsidR="002E075D" w:rsidRPr="002E075D" w:rsidRDefault="002E075D" w:rsidP="002E075D">
            <w:pPr>
              <w:jc w:val="center"/>
              <w:rPr>
                <w:b/>
                <w:bCs/>
              </w:rPr>
            </w:pPr>
            <w:r w:rsidRPr="002E075D">
              <w:rPr>
                <w:b/>
                <w:bCs/>
              </w:rPr>
              <w:t>Icon (“hot key”)</w:t>
            </w:r>
          </w:p>
        </w:tc>
      </w:tr>
      <w:tr w:rsidR="002E075D" w:rsidRPr="004F2F56" w14:paraId="5E632B6B" w14:textId="77777777" w:rsidTr="009375A6">
        <w:trPr>
          <w:cantSplit/>
        </w:trPr>
        <w:tc>
          <w:tcPr>
            <w:tcW w:w="2357" w:type="dxa"/>
          </w:tcPr>
          <w:p w14:paraId="1C05336E" w14:textId="73D77E90" w:rsidR="009375A6" w:rsidRPr="004F2F56" w:rsidRDefault="002E075D" w:rsidP="002E075D">
            <w:pPr>
              <w:jc w:val="left"/>
            </w:pPr>
            <w:r w:rsidRPr="004F2F56">
              <w:t>To toggle interoperability</w:t>
            </w:r>
          </w:p>
        </w:tc>
        <w:tc>
          <w:tcPr>
            <w:tcW w:w="2357" w:type="dxa"/>
          </w:tcPr>
          <w:p w14:paraId="64596023" w14:textId="5731A73A" w:rsidR="002E075D" w:rsidRDefault="005426FD" w:rsidP="00C34E8F">
            <w:pPr>
              <w:jc w:val="left"/>
            </w:pPr>
            <w:r>
              <w:t>Visual</w:t>
            </w:r>
            <w:r w:rsidR="002E075D" w:rsidRPr="004F2F56">
              <w:t xml:space="preserve"> </w:t>
            </w:r>
            <w:r w:rsidR="00F50D35">
              <w:t>interoperability</w:t>
            </w:r>
          </w:p>
          <w:p w14:paraId="0E92C221" w14:textId="6BF8C239" w:rsidR="005426FD" w:rsidRPr="004F2F56" w:rsidRDefault="009375A6" w:rsidP="00C34E8F">
            <w:pPr>
              <w:jc w:val="left"/>
            </w:pPr>
            <w:r>
              <w:t>Layer merging</w:t>
            </w:r>
          </w:p>
        </w:tc>
        <w:tc>
          <w:tcPr>
            <w:tcW w:w="2358" w:type="dxa"/>
          </w:tcPr>
          <w:p w14:paraId="6693ECBD" w14:textId="04001258" w:rsidR="002E075D" w:rsidRDefault="002E075D" w:rsidP="009375A6">
            <w:r w:rsidRPr="004F2F56">
              <w:t>VINT</w:t>
            </w:r>
            <w:r w:rsidR="00656F10">
              <w:t>OP</w:t>
            </w:r>
          </w:p>
          <w:p w14:paraId="2F2E2430" w14:textId="43DE9FE2" w:rsidR="00227010" w:rsidRPr="004F2F56" w:rsidRDefault="009375A6" w:rsidP="009375A6">
            <w:r>
              <w:t>LYR MRG</w:t>
            </w:r>
          </w:p>
        </w:tc>
        <w:tc>
          <w:tcPr>
            <w:tcW w:w="2358" w:type="dxa"/>
          </w:tcPr>
          <w:p w14:paraId="182F01C2" w14:textId="2AA6D91C" w:rsidR="002E075D" w:rsidRPr="005B53C7" w:rsidRDefault="000A1D14" w:rsidP="005B53C7">
            <w:pPr>
              <w:keepNext/>
              <w:jc w:val="center"/>
              <w:rPr>
                <w:b/>
                <w:bCs/>
                <w:sz w:val="44"/>
                <w:szCs w:val="44"/>
              </w:rPr>
            </w:pPr>
            <w:r>
              <w:rPr>
                <w:b/>
                <w:bCs/>
                <w:noProof/>
                <w:sz w:val="44"/>
                <w:szCs w:val="44"/>
                <w:lang w:val="en-US" w:eastAsia="en-US"/>
              </w:rPr>
              <w:drawing>
                <wp:inline distT="0" distB="0" distL="0" distR="0" wp14:anchorId="2949A7A9" wp14:editId="1CF271BA">
                  <wp:extent cx="996950" cy="77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opTOGGLE.png"/>
                          <pic:cNvPicPr/>
                        </pic:nvPicPr>
                        <pic:blipFill>
                          <a:blip r:embed="rId19">
                            <a:extLst>
                              <a:ext uri="{28A0092B-C50C-407E-A947-70E740481C1C}">
                                <a14:useLocalDpi xmlns:a14="http://schemas.microsoft.com/office/drawing/2010/main" val="0"/>
                              </a:ext>
                            </a:extLst>
                          </a:blip>
                          <a:stretch>
                            <a:fillRect/>
                          </a:stretch>
                        </pic:blipFill>
                        <pic:spPr>
                          <a:xfrm>
                            <a:off x="0" y="0"/>
                            <a:ext cx="1004416" cy="783308"/>
                          </a:xfrm>
                          <a:prstGeom prst="rect">
                            <a:avLst/>
                          </a:prstGeom>
                        </pic:spPr>
                      </pic:pic>
                    </a:graphicData>
                  </a:graphic>
                </wp:inline>
              </w:drawing>
            </w:r>
          </w:p>
        </w:tc>
      </w:tr>
    </w:tbl>
    <w:p w14:paraId="79955908" w14:textId="19338607" w:rsidR="000928BD" w:rsidRDefault="005B53C7"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D9437A">
        <w:rPr>
          <w:noProof/>
        </w:rPr>
        <w:t>3</w:t>
      </w:r>
      <w:r w:rsidR="006205EB">
        <w:fldChar w:fldCharType="end"/>
      </w:r>
      <w:r>
        <w:t xml:space="preserve"> - Additional functions for control of chart functionality</w:t>
      </w:r>
    </w:p>
    <w:p w14:paraId="0DF25242" w14:textId="55C83040" w:rsidR="00DD2DCC" w:rsidRDefault="00DD2DCC" w:rsidP="00800164">
      <w:pPr>
        <w:pStyle w:val="Heading3"/>
      </w:pPr>
      <w:bookmarkStart w:id="715" w:name="_Toc49486416"/>
      <w:r>
        <w:t>Database functions</w:t>
      </w:r>
      <w:bookmarkEnd w:id="715"/>
    </w:p>
    <w:p w14:paraId="6580866C" w14:textId="5946E21F" w:rsidR="000928BD" w:rsidRDefault="000928BD" w:rsidP="000A5F45">
      <w:r>
        <w:t xml:space="preserve">The following functions should be added to the user interface, extending Table 4 (Database Functions) </w:t>
      </w:r>
      <w:r w:rsidR="00DE44E4">
        <w:t xml:space="preserve">in </w:t>
      </w:r>
      <w:r w:rsidR="004D05F1">
        <w:t>MSC</w:t>
      </w:r>
      <w:r w:rsidR="00DE44E4">
        <w:t>.1609.</w:t>
      </w:r>
    </w:p>
    <w:tbl>
      <w:tblPr>
        <w:tblStyle w:val="TableGrid"/>
        <w:tblW w:w="0" w:type="auto"/>
        <w:tblLook w:val="04A0" w:firstRow="1" w:lastRow="0" w:firstColumn="1" w:lastColumn="0" w:noHBand="0" w:noVBand="1"/>
      </w:tblPr>
      <w:tblGrid>
        <w:gridCol w:w="2281"/>
        <w:gridCol w:w="2233"/>
        <w:gridCol w:w="2274"/>
        <w:gridCol w:w="2308"/>
      </w:tblGrid>
      <w:tr w:rsidR="00B468A6" w:rsidRPr="005755F9" w14:paraId="4C4B3E22" w14:textId="77777777" w:rsidTr="000D3361">
        <w:trPr>
          <w:cantSplit/>
          <w:tblHeader/>
        </w:trPr>
        <w:tc>
          <w:tcPr>
            <w:tcW w:w="2357" w:type="dxa"/>
            <w:shd w:val="clear" w:color="auto" w:fill="BFBFBF" w:themeFill="background1" w:themeFillShade="BF"/>
          </w:tcPr>
          <w:p w14:paraId="0EA0F2AB" w14:textId="77777777" w:rsidR="00B468A6" w:rsidRPr="00B468A6" w:rsidRDefault="00B468A6" w:rsidP="00B468A6">
            <w:pPr>
              <w:jc w:val="center"/>
              <w:rPr>
                <w:b/>
                <w:bCs/>
              </w:rPr>
            </w:pPr>
            <w:r w:rsidRPr="00B468A6">
              <w:rPr>
                <w:b/>
                <w:bCs/>
              </w:rPr>
              <w:lastRenderedPageBreak/>
              <w:t>Function</w:t>
            </w:r>
          </w:p>
        </w:tc>
        <w:tc>
          <w:tcPr>
            <w:tcW w:w="2357" w:type="dxa"/>
            <w:shd w:val="clear" w:color="auto" w:fill="BFBFBF" w:themeFill="background1" w:themeFillShade="BF"/>
          </w:tcPr>
          <w:p w14:paraId="4F8A51C0" w14:textId="77777777" w:rsidR="00B468A6" w:rsidRPr="00B468A6" w:rsidRDefault="00B468A6" w:rsidP="00B468A6">
            <w:pPr>
              <w:jc w:val="center"/>
              <w:rPr>
                <w:b/>
                <w:bCs/>
              </w:rPr>
            </w:pPr>
            <w:r w:rsidRPr="00B468A6">
              <w:rPr>
                <w:b/>
                <w:bCs/>
              </w:rPr>
              <w:t>Term</w:t>
            </w:r>
          </w:p>
        </w:tc>
        <w:tc>
          <w:tcPr>
            <w:tcW w:w="2358" w:type="dxa"/>
            <w:shd w:val="clear" w:color="auto" w:fill="BFBFBF" w:themeFill="background1" w:themeFillShade="BF"/>
          </w:tcPr>
          <w:p w14:paraId="086F2578" w14:textId="77777777" w:rsidR="00B468A6" w:rsidRPr="00B468A6" w:rsidRDefault="00B468A6" w:rsidP="00B468A6">
            <w:pPr>
              <w:jc w:val="center"/>
              <w:rPr>
                <w:b/>
                <w:bCs/>
              </w:rPr>
            </w:pPr>
            <w:r w:rsidRPr="00B468A6">
              <w:rPr>
                <w:b/>
                <w:bCs/>
              </w:rPr>
              <w:t>Abbreviation</w:t>
            </w:r>
          </w:p>
        </w:tc>
        <w:tc>
          <w:tcPr>
            <w:tcW w:w="2358" w:type="dxa"/>
            <w:shd w:val="clear" w:color="auto" w:fill="BFBFBF" w:themeFill="background1" w:themeFillShade="BF"/>
          </w:tcPr>
          <w:p w14:paraId="2AFD2398" w14:textId="77777777" w:rsidR="00B468A6" w:rsidRPr="00B468A6" w:rsidRDefault="00B468A6" w:rsidP="00B468A6">
            <w:pPr>
              <w:jc w:val="center"/>
              <w:rPr>
                <w:b/>
                <w:bCs/>
              </w:rPr>
            </w:pPr>
            <w:r w:rsidRPr="00B468A6">
              <w:rPr>
                <w:b/>
                <w:bCs/>
              </w:rPr>
              <w:t>Icon (“hot key”)</w:t>
            </w:r>
          </w:p>
        </w:tc>
      </w:tr>
      <w:tr w:rsidR="00B468A6" w:rsidRPr="005755F9" w14:paraId="11097B28" w14:textId="77777777" w:rsidTr="00B468A6">
        <w:tc>
          <w:tcPr>
            <w:tcW w:w="2357" w:type="dxa"/>
          </w:tcPr>
          <w:p w14:paraId="7D9B75DD" w14:textId="12B6A2EE" w:rsidR="00B468A6" w:rsidRPr="005755F9" w:rsidRDefault="00273C76" w:rsidP="00273C76">
            <w:pPr>
              <w:jc w:val="left"/>
            </w:pPr>
            <w:r>
              <w:t>To review available interoperability catalogues</w:t>
            </w:r>
          </w:p>
        </w:tc>
        <w:tc>
          <w:tcPr>
            <w:tcW w:w="2357" w:type="dxa"/>
          </w:tcPr>
          <w:p w14:paraId="5005A57B" w14:textId="4EA86EA7" w:rsidR="00B468A6" w:rsidRPr="005755F9" w:rsidRDefault="00273C76" w:rsidP="004E1142">
            <w:pPr>
              <w:jc w:val="left"/>
            </w:pPr>
            <w:r>
              <w:t xml:space="preserve">Rulesets for layer merging </w:t>
            </w:r>
          </w:p>
        </w:tc>
        <w:tc>
          <w:tcPr>
            <w:tcW w:w="2358" w:type="dxa"/>
          </w:tcPr>
          <w:p w14:paraId="03AA45D1" w14:textId="26D71578" w:rsidR="00B468A6" w:rsidRPr="005755F9" w:rsidRDefault="00273C76" w:rsidP="009375A6">
            <w:r>
              <w:t xml:space="preserve">LYR MRG </w:t>
            </w:r>
            <w:r w:rsidR="009375A6">
              <w:t>INDX</w:t>
            </w:r>
          </w:p>
        </w:tc>
        <w:tc>
          <w:tcPr>
            <w:tcW w:w="2358" w:type="dxa"/>
          </w:tcPr>
          <w:p w14:paraId="36450625" w14:textId="36F226F2" w:rsidR="00B468A6" w:rsidRPr="008E3588" w:rsidRDefault="000A1D14" w:rsidP="008E3588">
            <w:pPr>
              <w:keepNext/>
              <w:jc w:val="center"/>
              <w:rPr>
                <w:b/>
                <w:bCs/>
                <w:sz w:val="44"/>
                <w:szCs w:val="44"/>
              </w:rPr>
            </w:pPr>
            <w:r>
              <w:rPr>
                <w:b/>
                <w:bCs/>
                <w:noProof/>
                <w:sz w:val="44"/>
                <w:szCs w:val="44"/>
                <w:lang w:val="en-US" w:eastAsia="en-US"/>
              </w:rPr>
              <w:drawing>
                <wp:inline distT="0" distB="0" distL="0" distR="0" wp14:anchorId="0BBE65BC" wp14:editId="2353F197">
                  <wp:extent cx="1002030" cy="72858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opCATALOGS.png"/>
                          <pic:cNvPicPr/>
                        </pic:nvPicPr>
                        <pic:blipFill>
                          <a:blip r:embed="rId20">
                            <a:extLst>
                              <a:ext uri="{28A0092B-C50C-407E-A947-70E740481C1C}">
                                <a14:useLocalDpi xmlns:a14="http://schemas.microsoft.com/office/drawing/2010/main" val="0"/>
                              </a:ext>
                            </a:extLst>
                          </a:blip>
                          <a:stretch>
                            <a:fillRect/>
                          </a:stretch>
                        </pic:blipFill>
                        <pic:spPr>
                          <a:xfrm>
                            <a:off x="0" y="0"/>
                            <a:ext cx="1011370" cy="735377"/>
                          </a:xfrm>
                          <a:prstGeom prst="rect">
                            <a:avLst/>
                          </a:prstGeom>
                        </pic:spPr>
                      </pic:pic>
                    </a:graphicData>
                  </a:graphic>
                </wp:inline>
              </w:drawing>
            </w:r>
          </w:p>
        </w:tc>
      </w:tr>
    </w:tbl>
    <w:p w14:paraId="2894E957" w14:textId="01D04E9B" w:rsidR="00DE44E4" w:rsidRDefault="00B13EDE"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D9437A">
        <w:rPr>
          <w:noProof/>
        </w:rPr>
        <w:t>4</w:t>
      </w:r>
      <w:r w:rsidR="006205EB">
        <w:fldChar w:fldCharType="end"/>
      </w:r>
      <w:r>
        <w:t xml:space="preserve"> - Additional database functions</w:t>
      </w:r>
    </w:p>
    <w:p w14:paraId="3D3BF9C9" w14:textId="79334796" w:rsidR="00DD2DCC" w:rsidRDefault="00DD2DCC" w:rsidP="00800164">
      <w:pPr>
        <w:pStyle w:val="Heading3"/>
      </w:pPr>
      <w:bookmarkStart w:id="716" w:name="_Toc49486417"/>
      <w:r>
        <w:t>Function groups</w:t>
      </w:r>
      <w:bookmarkEnd w:id="716"/>
    </w:p>
    <w:p w14:paraId="75F55F27" w14:textId="777D0983" w:rsidR="00F41CCF" w:rsidRDefault="00F41CCF" w:rsidP="000A5F45">
      <w:r>
        <w:t xml:space="preserve">Interoperability functions should be in the “Chart display settings” group in Table 6 (Groups of Functions) in </w:t>
      </w:r>
      <w:r w:rsidR="00A10D31">
        <w:t>MSC</w:t>
      </w:r>
      <w:r>
        <w:t>.1609.</w:t>
      </w:r>
    </w:p>
    <w:p w14:paraId="6F582CE3" w14:textId="110BE039" w:rsidR="00DE44E4" w:rsidRDefault="00DE44E4" w:rsidP="000A5F45">
      <w:r>
        <w:t>The following group</w:t>
      </w:r>
      <w:r w:rsidR="00F41CCF">
        <w:t>(s)</w:t>
      </w:r>
      <w:r>
        <w:t xml:space="preserve"> should be added to the function groups in the user interface, extending Table 6 (Groups of Functions) in </w:t>
      </w:r>
      <w:r w:rsidR="00A10D31">
        <w:t>MSC</w:t>
      </w:r>
      <w:r>
        <w:t>.1609:</w:t>
      </w:r>
    </w:p>
    <w:tbl>
      <w:tblPr>
        <w:tblStyle w:val="TableGrid"/>
        <w:tblW w:w="0" w:type="auto"/>
        <w:tblLook w:val="04A0" w:firstRow="1" w:lastRow="0" w:firstColumn="1" w:lastColumn="0" w:noHBand="0" w:noVBand="1"/>
      </w:tblPr>
      <w:tblGrid>
        <w:gridCol w:w="2274"/>
        <w:gridCol w:w="2241"/>
        <w:gridCol w:w="2294"/>
        <w:gridCol w:w="2287"/>
      </w:tblGrid>
      <w:tr w:rsidR="00B468A6" w:rsidRPr="00C75A17" w14:paraId="5ED067B5" w14:textId="77777777" w:rsidTr="000D3361">
        <w:trPr>
          <w:cantSplit/>
          <w:tblHeader/>
        </w:trPr>
        <w:tc>
          <w:tcPr>
            <w:tcW w:w="2357" w:type="dxa"/>
            <w:shd w:val="clear" w:color="auto" w:fill="BFBFBF" w:themeFill="background1" w:themeFillShade="BF"/>
          </w:tcPr>
          <w:p w14:paraId="0086F9AE" w14:textId="77777777" w:rsidR="00B468A6" w:rsidRPr="00B468A6" w:rsidRDefault="00B468A6" w:rsidP="00B468A6">
            <w:pPr>
              <w:jc w:val="center"/>
              <w:rPr>
                <w:b/>
                <w:bCs/>
              </w:rPr>
            </w:pPr>
            <w:r w:rsidRPr="00B468A6">
              <w:rPr>
                <w:b/>
                <w:bCs/>
              </w:rPr>
              <w:t>Group of Functions</w:t>
            </w:r>
          </w:p>
        </w:tc>
        <w:tc>
          <w:tcPr>
            <w:tcW w:w="2357" w:type="dxa"/>
            <w:shd w:val="clear" w:color="auto" w:fill="BFBFBF" w:themeFill="background1" w:themeFillShade="BF"/>
          </w:tcPr>
          <w:p w14:paraId="552537CA" w14:textId="77777777" w:rsidR="00B468A6" w:rsidRPr="00B468A6" w:rsidRDefault="00B468A6" w:rsidP="00B468A6">
            <w:pPr>
              <w:jc w:val="center"/>
              <w:rPr>
                <w:b/>
                <w:bCs/>
              </w:rPr>
            </w:pPr>
            <w:r w:rsidRPr="00B468A6">
              <w:rPr>
                <w:b/>
                <w:bCs/>
              </w:rPr>
              <w:t>Term</w:t>
            </w:r>
          </w:p>
        </w:tc>
        <w:tc>
          <w:tcPr>
            <w:tcW w:w="2358" w:type="dxa"/>
            <w:shd w:val="clear" w:color="auto" w:fill="BFBFBF" w:themeFill="background1" w:themeFillShade="BF"/>
          </w:tcPr>
          <w:p w14:paraId="0FDA2757" w14:textId="77777777" w:rsidR="00B468A6" w:rsidRPr="00B468A6" w:rsidRDefault="00B468A6" w:rsidP="00B468A6">
            <w:pPr>
              <w:jc w:val="center"/>
              <w:rPr>
                <w:b/>
                <w:bCs/>
              </w:rPr>
            </w:pPr>
            <w:r w:rsidRPr="00B468A6">
              <w:rPr>
                <w:b/>
                <w:bCs/>
              </w:rPr>
              <w:t>Abbreviation</w:t>
            </w:r>
          </w:p>
        </w:tc>
        <w:tc>
          <w:tcPr>
            <w:tcW w:w="2358" w:type="dxa"/>
            <w:shd w:val="clear" w:color="auto" w:fill="BFBFBF" w:themeFill="background1" w:themeFillShade="BF"/>
          </w:tcPr>
          <w:p w14:paraId="3F23E336" w14:textId="77777777" w:rsidR="00B468A6" w:rsidRPr="00B468A6" w:rsidRDefault="00B468A6" w:rsidP="00B468A6">
            <w:pPr>
              <w:jc w:val="center"/>
              <w:rPr>
                <w:b/>
                <w:bCs/>
              </w:rPr>
            </w:pPr>
            <w:r w:rsidRPr="00B468A6">
              <w:rPr>
                <w:b/>
                <w:bCs/>
              </w:rPr>
              <w:t>Icon (“shortcut”)</w:t>
            </w:r>
          </w:p>
        </w:tc>
      </w:tr>
      <w:tr w:rsidR="00B468A6" w:rsidRPr="00C75A17" w14:paraId="7FD0624B" w14:textId="77777777" w:rsidTr="00B468A6">
        <w:tc>
          <w:tcPr>
            <w:tcW w:w="2357" w:type="dxa"/>
          </w:tcPr>
          <w:p w14:paraId="7C276377" w14:textId="77777777" w:rsidR="00B468A6" w:rsidRPr="00C75A17" w:rsidRDefault="00B468A6" w:rsidP="009375A6">
            <w:r w:rsidRPr="00C75A17">
              <w:t>[If none, delete this table before finalizing draft.]</w:t>
            </w:r>
          </w:p>
        </w:tc>
        <w:tc>
          <w:tcPr>
            <w:tcW w:w="2357" w:type="dxa"/>
          </w:tcPr>
          <w:p w14:paraId="0E1FCED5" w14:textId="77777777" w:rsidR="00B468A6" w:rsidRPr="00C75A17" w:rsidRDefault="00B468A6" w:rsidP="009375A6"/>
        </w:tc>
        <w:tc>
          <w:tcPr>
            <w:tcW w:w="2358" w:type="dxa"/>
          </w:tcPr>
          <w:p w14:paraId="754E8BEE" w14:textId="77777777" w:rsidR="00B468A6" w:rsidRPr="00C75A17" w:rsidRDefault="00B468A6" w:rsidP="009375A6"/>
        </w:tc>
        <w:tc>
          <w:tcPr>
            <w:tcW w:w="2358" w:type="dxa"/>
          </w:tcPr>
          <w:p w14:paraId="615B1F65" w14:textId="77777777" w:rsidR="00B468A6" w:rsidRPr="00C75A17" w:rsidRDefault="00B468A6" w:rsidP="00B13EDE">
            <w:pPr>
              <w:keepNext/>
            </w:pPr>
          </w:p>
        </w:tc>
      </w:tr>
    </w:tbl>
    <w:p w14:paraId="0A14990F" w14:textId="68E1271E" w:rsidR="00DE44E4" w:rsidRDefault="00B13EDE"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D9437A">
        <w:rPr>
          <w:noProof/>
        </w:rPr>
        <w:t>5</w:t>
      </w:r>
      <w:r w:rsidR="006205EB">
        <w:fldChar w:fldCharType="end"/>
      </w:r>
      <w:r>
        <w:t xml:space="preserve"> - Additional function groups</w:t>
      </w:r>
    </w:p>
    <w:p w14:paraId="3CA65A0B" w14:textId="1138A809" w:rsidR="00800164" w:rsidRDefault="00800164" w:rsidP="00800164">
      <w:pPr>
        <w:pStyle w:val="Heading3"/>
      </w:pPr>
      <w:bookmarkStart w:id="717" w:name="_Toc49486418"/>
      <w:r>
        <w:t>Function accessibility</w:t>
      </w:r>
      <w:bookmarkEnd w:id="717"/>
    </w:p>
    <w:p w14:paraId="701E0493" w14:textId="46934F53" w:rsidR="00DE44E4" w:rsidRDefault="00DE44E4" w:rsidP="000A5F45">
      <w:r>
        <w:t xml:space="preserve">The following functions should be added to the list in </w:t>
      </w:r>
      <w:r w:rsidR="00A10D31">
        <w:t>MSC</w:t>
      </w:r>
      <w:r>
        <w:t xml:space="preserve">.1609 </w:t>
      </w:r>
      <w:r w:rsidR="001B6A57">
        <w:t>of functions accessible by single or simple operator action</w:t>
      </w:r>
      <w:r w:rsidR="00F41CCF">
        <w:t xml:space="preserve"> (Table 2</w:t>
      </w:r>
      <w:r w:rsidR="005D5F79">
        <w:t xml:space="preserve"> in </w:t>
      </w:r>
      <w:r w:rsidR="00A10D31">
        <w:t>MSC</w:t>
      </w:r>
      <w:r w:rsidR="005D5F79">
        <w:t>.1609 App. 4)</w:t>
      </w:r>
      <w:r w:rsidR="001B6A57">
        <w:t>:</w:t>
      </w:r>
    </w:p>
    <w:tbl>
      <w:tblPr>
        <w:tblStyle w:val="TableGrid"/>
        <w:tblW w:w="0" w:type="auto"/>
        <w:tblLook w:val="04A0" w:firstRow="1" w:lastRow="0" w:firstColumn="1" w:lastColumn="0" w:noHBand="0" w:noVBand="1"/>
      </w:tblPr>
      <w:tblGrid>
        <w:gridCol w:w="3460"/>
        <w:gridCol w:w="1680"/>
        <w:gridCol w:w="3956"/>
      </w:tblGrid>
      <w:tr w:rsidR="00B468A6" w:rsidRPr="004F17FD" w14:paraId="6EF63D0F" w14:textId="77777777" w:rsidTr="000D3361">
        <w:trPr>
          <w:cantSplit/>
          <w:tblHeader/>
        </w:trPr>
        <w:tc>
          <w:tcPr>
            <w:tcW w:w="3595" w:type="dxa"/>
            <w:shd w:val="clear" w:color="auto" w:fill="BFBFBF" w:themeFill="background1" w:themeFillShade="BF"/>
          </w:tcPr>
          <w:p w14:paraId="49772510" w14:textId="77777777" w:rsidR="00B468A6" w:rsidRPr="00B468A6" w:rsidRDefault="00B468A6" w:rsidP="00B468A6">
            <w:pPr>
              <w:jc w:val="center"/>
              <w:rPr>
                <w:b/>
                <w:bCs/>
              </w:rPr>
            </w:pPr>
            <w:r w:rsidRPr="00B468A6">
              <w:rPr>
                <w:b/>
                <w:bCs/>
              </w:rPr>
              <w:t>Function</w:t>
            </w:r>
          </w:p>
        </w:tc>
        <w:tc>
          <w:tcPr>
            <w:tcW w:w="1710" w:type="dxa"/>
            <w:shd w:val="clear" w:color="auto" w:fill="BFBFBF" w:themeFill="background1" w:themeFillShade="BF"/>
          </w:tcPr>
          <w:p w14:paraId="7AD5BE5C" w14:textId="77777777" w:rsidR="00B468A6" w:rsidRPr="00B468A6" w:rsidRDefault="00B468A6" w:rsidP="00B468A6">
            <w:pPr>
              <w:jc w:val="center"/>
              <w:rPr>
                <w:b/>
                <w:bCs/>
              </w:rPr>
            </w:pPr>
            <w:r w:rsidRPr="00B468A6">
              <w:rPr>
                <w:b/>
                <w:bCs/>
              </w:rPr>
              <w:t>Equipment</w:t>
            </w:r>
          </w:p>
        </w:tc>
        <w:tc>
          <w:tcPr>
            <w:tcW w:w="4125" w:type="dxa"/>
            <w:shd w:val="clear" w:color="auto" w:fill="BFBFBF" w:themeFill="background1" w:themeFillShade="BF"/>
          </w:tcPr>
          <w:p w14:paraId="74F4D0AC" w14:textId="77777777" w:rsidR="00B468A6" w:rsidRPr="00B468A6" w:rsidRDefault="00B468A6" w:rsidP="00B468A6">
            <w:pPr>
              <w:jc w:val="center"/>
              <w:rPr>
                <w:b/>
                <w:bCs/>
              </w:rPr>
            </w:pPr>
            <w:r w:rsidRPr="00B468A6">
              <w:rPr>
                <w:b/>
                <w:bCs/>
              </w:rPr>
              <w:t>Access</w:t>
            </w:r>
          </w:p>
        </w:tc>
      </w:tr>
      <w:tr w:rsidR="00B468A6" w:rsidRPr="004F17FD" w14:paraId="1907C628" w14:textId="77777777" w:rsidTr="0031693E">
        <w:tc>
          <w:tcPr>
            <w:tcW w:w="3595" w:type="dxa"/>
          </w:tcPr>
          <w:p w14:paraId="77915BE9" w14:textId="4B5622AE" w:rsidR="00B468A6" w:rsidRPr="004F17FD" w:rsidRDefault="001E273F" w:rsidP="0031693E">
            <w:pPr>
              <w:spacing w:after="60"/>
              <w:jc w:val="left"/>
            </w:pPr>
            <w:r>
              <w:t xml:space="preserve">Disable </w:t>
            </w:r>
            <w:r w:rsidR="005D5F79">
              <w:t>visual interoperability</w:t>
            </w:r>
            <w:r w:rsidR="00851B6E">
              <w:t xml:space="preserve"> without loading or unloading data products</w:t>
            </w:r>
            <w:r w:rsidR="00EF449B">
              <w:t xml:space="preserve"> to the di</w:t>
            </w:r>
            <w:r w:rsidR="00BE09AE">
              <w:t>s</w:t>
            </w:r>
            <w:r w:rsidR="00EF449B">
              <w:t>play</w:t>
            </w:r>
          </w:p>
        </w:tc>
        <w:tc>
          <w:tcPr>
            <w:tcW w:w="1710" w:type="dxa"/>
          </w:tcPr>
          <w:p w14:paraId="1E7FF667" w14:textId="4FA9E74A" w:rsidR="00B468A6" w:rsidRPr="004F17FD" w:rsidRDefault="005D5F79" w:rsidP="009375A6">
            <w:r>
              <w:t>ECDIS</w:t>
            </w:r>
          </w:p>
        </w:tc>
        <w:tc>
          <w:tcPr>
            <w:tcW w:w="4125" w:type="dxa"/>
          </w:tcPr>
          <w:p w14:paraId="2E1C9187" w14:textId="4DD54110" w:rsidR="000F3B5F" w:rsidRPr="004F17FD" w:rsidRDefault="005D5F79" w:rsidP="0031693E">
            <w:pPr>
              <w:keepNext/>
              <w:spacing w:after="60"/>
            </w:pPr>
            <w:r>
              <w:t>Single operator action</w:t>
            </w:r>
          </w:p>
        </w:tc>
      </w:tr>
      <w:tr w:rsidR="005D5F79" w:rsidRPr="004F17FD" w14:paraId="6ECA53B3" w14:textId="77777777" w:rsidTr="0031693E">
        <w:tc>
          <w:tcPr>
            <w:tcW w:w="3595" w:type="dxa"/>
          </w:tcPr>
          <w:p w14:paraId="4FC9429C" w14:textId="0BF1507C" w:rsidR="005D5F79" w:rsidRDefault="005D5F79" w:rsidP="0031693E">
            <w:pPr>
              <w:spacing w:after="60"/>
              <w:jc w:val="left"/>
            </w:pPr>
            <w:r>
              <w:t>Load data products in a predefined combination and activate interoperability</w:t>
            </w:r>
          </w:p>
        </w:tc>
        <w:tc>
          <w:tcPr>
            <w:tcW w:w="1710" w:type="dxa"/>
          </w:tcPr>
          <w:p w14:paraId="770D42F8" w14:textId="6731EF45" w:rsidR="005D5F79" w:rsidRDefault="005D5F79" w:rsidP="009375A6">
            <w:r>
              <w:t>ECDIS</w:t>
            </w:r>
          </w:p>
        </w:tc>
        <w:tc>
          <w:tcPr>
            <w:tcW w:w="4125" w:type="dxa"/>
          </w:tcPr>
          <w:p w14:paraId="2167EDA0" w14:textId="02CCDE92" w:rsidR="0031693E" w:rsidRDefault="00BE09AE" w:rsidP="0031693E">
            <w:pPr>
              <w:keepNext/>
              <w:spacing w:after="60"/>
            </w:pPr>
            <w:r>
              <w:t xml:space="preserve">Simple </w:t>
            </w:r>
            <w:r w:rsidR="005D5F79">
              <w:t>operator action</w:t>
            </w:r>
          </w:p>
          <w:p w14:paraId="52CF1E4D" w14:textId="25E995F5" w:rsidR="005D5F79" w:rsidRDefault="005D5F79" w:rsidP="0031693E">
            <w:pPr>
              <w:keepNext/>
              <w:spacing w:after="60"/>
            </w:pPr>
            <w:r>
              <w:t>(</w:t>
            </w:r>
            <w:r w:rsidR="0047208B">
              <w:t>S-100</w:t>
            </w:r>
            <w:r>
              <w:t xml:space="preserve"> </w:t>
            </w:r>
            <w:r w:rsidR="0047208B">
              <w:rPr>
                <w:rFonts w:cs="Arial"/>
              </w:rPr>
              <w:t>§</w:t>
            </w:r>
            <w:r w:rsidR="0047208B">
              <w:t> 16-4.4.2.6)</w:t>
            </w:r>
          </w:p>
        </w:tc>
      </w:tr>
      <w:tr w:rsidR="0047208B" w:rsidRPr="004F17FD" w14:paraId="35FAF2FB" w14:textId="77777777" w:rsidTr="0031693E">
        <w:tc>
          <w:tcPr>
            <w:tcW w:w="3595" w:type="dxa"/>
          </w:tcPr>
          <w:p w14:paraId="5D637ABE" w14:textId="3E9B476A" w:rsidR="0047208B" w:rsidRDefault="0047208B" w:rsidP="0031693E">
            <w:pPr>
              <w:spacing w:after="60"/>
              <w:jc w:val="left"/>
            </w:pPr>
            <w:r>
              <w:t>Change interoperability level when interoperability is active</w:t>
            </w:r>
          </w:p>
        </w:tc>
        <w:tc>
          <w:tcPr>
            <w:tcW w:w="1710" w:type="dxa"/>
          </w:tcPr>
          <w:p w14:paraId="4C68B439" w14:textId="5345D8D0" w:rsidR="0047208B" w:rsidRDefault="0047208B" w:rsidP="009375A6">
            <w:r>
              <w:t>ECDIS</w:t>
            </w:r>
          </w:p>
        </w:tc>
        <w:tc>
          <w:tcPr>
            <w:tcW w:w="4125" w:type="dxa"/>
          </w:tcPr>
          <w:p w14:paraId="4942E21F" w14:textId="77777777" w:rsidR="0031693E" w:rsidRDefault="00851B6E" w:rsidP="0031693E">
            <w:pPr>
              <w:keepNext/>
              <w:spacing w:after="60"/>
            </w:pPr>
            <w:r>
              <w:t>Simple</w:t>
            </w:r>
            <w:r w:rsidR="0047208B">
              <w:t xml:space="preserve"> operator action</w:t>
            </w:r>
          </w:p>
          <w:p w14:paraId="67D6C971" w14:textId="321E2374" w:rsidR="0047208B" w:rsidRDefault="0047208B" w:rsidP="0031693E">
            <w:pPr>
              <w:keepNext/>
              <w:spacing w:after="60"/>
            </w:pPr>
            <w:r>
              <w:t xml:space="preserve">(S-100 </w:t>
            </w:r>
            <w:r>
              <w:rPr>
                <w:rFonts w:cs="Arial"/>
              </w:rPr>
              <w:t>§</w:t>
            </w:r>
            <w:r>
              <w:t> 16-C-5)</w:t>
            </w:r>
          </w:p>
        </w:tc>
      </w:tr>
      <w:tr w:rsidR="00134190" w:rsidRPr="004F17FD" w14:paraId="6F6B5996" w14:textId="77777777" w:rsidTr="0031693E">
        <w:tc>
          <w:tcPr>
            <w:tcW w:w="3595" w:type="dxa"/>
          </w:tcPr>
          <w:p w14:paraId="12EA713F" w14:textId="1A867A0F" w:rsidR="00134190" w:rsidRDefault="00134190" w:rsidP="0031693E">
            <w:pPr>
              <w:spacing w:after="60"/>
              <w:jc w:val="left"/>
            </w:pPr>
            <w:r>
              <w:t xml:space="preserve">Change predefined combination to a different predefined combination covering the </w:t>
            </w:r>
            <w:r w:rsidR="000B0513">
              <w:t>currently loaded</w:t>
            </w:r>
            <w:r>
              <w:t xml:space="preserve"> products</w:t>
            </w:r>
            <w:r w:rsidR="00EF449B">
              <w:t xml:space="preserve"> on the display</w:t>
            </w:r>
            <w:r>
              <w:t xml:space="preserve"> at the current level</w:t>
            </w:r>
          </w:p>
        </w:tc>
        <w:tc>
          <w:tcPr>
            <w:tcW w:w="1710" w:type="dxa"/>
          </w:tcPr>
          <w:p w14:paraId="470740A6" w14:textId="6B9D5BD8" w:rsidR="00134190" w:rsidRDefault="00134190" w:rsidP="009375A6">
            <w:r>
              <w:t>ECDIS</w:t>
            </w:r>
          </w:p>
        </w:tc>
        <w:tc>
          <w:tcPr>
            <w:tcW w:w="4125" w:type="dxa"/>
          </w:tcPr>
          <w:p w14:paraId="433A9A78" w14:textId="77777777" w:rsidR="0031693E" w:rsidRDefault="00134190" w:rsidP="0031693E">
            <w:pPr>
              <w:keepNext/>
              <w:spacing w:after="60"/>
              <w:jc w:val="left"/>
            </w:pPr>
            <w:r>
              <w:t xml:space="preserve">No operator action other than selecting predefined combination. Interoperability rules from the </w:t>
            </w:r>
            <w:r w:rsidR="000B0513">
              <w:t>new</w:t>
            </w:r>
            <w:r>
              <w:t xml:space="preserve"> predefined combination must be applied automatically.</w:t>
            </w:r>
          </w:p>
          <w:p w14:paraId="7C47F412" w14:textId="2BBB97AE" w:rsidR="00134190" w:rsidRDefault="00134190" w:rsidP="0031693E">
            <w:pPr>
              <w:keepNext/>
              <w:spacing w:after="60"/>
              <w:jc w:val="left"/>
            </w:pPr>
            <w:r>
              <w:t xml:space="preserve">(S-100 </w:t>
            </w:r>
            <w:r>
              <w:rPr>
                <w:rFonts w:cs="Arial"/>
              </w:rPr>
              <w:t>§</w:t>
            </w:r>
            <w:r>
              <w:t> 16-C-5.)</w:t>
            </w:r>
          </w:p>
        </w:tc>
      </w:tr>
      <w:tr w:rsidR="0047208B" w:rsidRPr="004F17FD" w14:paraId="271723CD" w14:textId="77777777" w:rsidTr="0031693E">
        <w:tc>
          <w:tcPr>
            <w:tcW w:w="3595" w:type="dxa"/>
          </w:tcPr>
          <w:p w14:paraId="176824CD" w14:textId="62B63332" w:rsidR="0047208B" w:rsidRDefault="000B0513" w:rsidP="009375A6">
            <w:r>
              <w:t>L</w:t>
            </w:r>
            <w:r w:rsidR="00F10BE0">
              <w:t>oad</w:t>
            </w:r>
            <w:r w:rsidR="0047208B">
              <w:t xml:space="preserve"> additional product</w:t>
            </w:r>
            <w:r w:rsidR="00EF449B">
              <w:t xml:space="preserve"> to the display</w:t>
            </w:r>
            <w:r>
              <w:t xml:space="preserve"> </w:t>
            </w:r>
            <w:r w:rsidR="00F10BE0">
              <w:t xml:space="preserve">and </w:t>
            </w:r>
            <w:r w:rsidR="0047208B">
              <w:t>apply interoperability rules</w:t>
            </w:r>
            <w:r>
              <w:t xml:space="preserve"> when there is a predefined combination covering the new set of loaded products at the current level</w:t>
            </w:r>
          </w:p>
        </w:tc>
        <w:tc>
          <w:tcPr>
            <w:tcW w:w="1710" w:type="dxa"/>
          </w:tcPr>
          <w:p w14:paraId="11588EF0" w14:textId="4886A961" w:rsidR="0047208B" w:rsidRDefault="0047208B" w:rsidP="009375A6">
            <w:r>
              <w:t>ECDIS</w:t>
            </w:r>
          </w:p>
        </w:tc>
        <w:tc>
          <w:tcPr>
            <w:tcW w:w="4125" w:type="dxa"/>
          </w:tcPr>
          <w:p w14:paraId="7D306D25" w14:textId="77777777" w:rsidR="0031693E" w:rsidRDefault="0047208B" w:rsidP="0031693E">
            <w:pPr>
              <w:keepNext/>
              <w:spacing w:after="60"/>
            </w:pPr>
            <w:r>
              <w:t xml:space="preserve">No operator </w:t>
            </w:r>
            <w:r w:rsidR="00F10BE0">
              <w:t>action other than loading product. Interoperability rules from the applicable predefined combination must be applied automatically.</w:t>
            </w:r>
          </w:p>
          <w:p w14:paraId="0D704516" w14:textId="074D7EF3" w:rsidR="0047208B" w:rsidRDefault="00F10BE0" w:rsidP="0031693E">
            <w:pPr>
              <w:keepNext/>
              <w:spacing w:after="60"/>
            </w:pPr>
            <w:r>
              <w:t xml:space="preserve">(S-100 </w:t>
            </w:r>
            <w:r>
              <w:rPr>
                <w:rFonts w:cs="Arial"/>
              </w:rPr>
              <w:t>§</w:t>
            </w:r>
            <w:r>
              <w:t> 16-C-5.)</w:t>
            </w:r>
          </w:p>
        </w:tc>
      </w:tr>
    </w:tbl>
    <w:p w14:paraId="4EA31252" w14:textId="71E35517" w:rsidR="001B6A57" w:rsidRDefault="00B13EDE"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D9437A">
        <w:rPr>
          <w:noProof/>
        </w:rPr>
        <w:t>6</w:t>
      </w:r>
      <w:r w:rsidR="006205EB">
        <w:fldChar w:fldCharType="end"/>
      </w:r>
      <w:r>
        <w:t xml:space="preserve"> - Additional functions accessible by single or simple operator action</w:t>
      </w:r>
    </w:p>
    <w:p w14:paraId="38757F34" w14:textId="7EB3CB44" w:rsidR="00800164" w:rsidRDefault="00800164" w:rsidP="00800164">
      <w:pPr>
        <w:pStyle w:val="Heading3"/>
      </w:pPr>
      <w:bookmarkStart w:id="718" w:name="_Toc49486419"/>
      <w:r>
        <w:t>Condition-dependent enhancements to user interface</w:t>
      </w:r>
      <w:bookmarkEnd w:id="718"/>
    </w:p>
    <w:p w14:paraId="3D60AC1E" w14:textId="21878E70" w:rsidR="00001E3F" w:rsidRDefault="00001E3F" w:rsidP="000A5F45">
      <w:r>
        <w:t>The terms</w:t>
      </w:r>
      <w:r w:rsidR="00BE6997">
        <w:t xml:space="preserve">, </w:t>
      </w:r>
      <w:r>
        <w:t>abbreviations</w:t>
      </w:r>
      <w:r w:rsidR="00BE6997">
        <w:t>, and icons</w:t>
      </w:r>
      <w:r>
        <w:t xml:space="preserve"> in </w:t>
      </w:r>
      <w:r w:rsidR="00314486">
        <w:fldChar w:fldCharType="begin"/>
      </w:r>
      <w:r w:rsidR="00314486">
        <w:instrText xml:space="preserve"> REF _Ref43663769 \h </w:instrText>
      </w:r>
      <w:r w:rsidR="00314486">
        <w:fldChar w:fldCharType="separate"/>
      </w:r>
      <w:r w:rsidR="00D9437A">
        <w:t xml:space="preserve">Table </w:t>
      </w:r>
      <w:r w:rsidR="00D9437A">
        <w:rPr>
          <w:noProof/>
        </w:rPr>
        <w:t>7</w:t>
      </w:r>
      <w:r w:rsidR="00314486">
        <w:fldChar w:fldCharType="end"/>
      </w:r>
      <w:r>
        <w:t xml:space="preserve"> </w:t>
      </w:r>
      <w:r w:rsidR="00F01167">
        <w:t>may</w:t>
      </w:r>
      <w:r>
        <w:t xml:space="preserve"> be </w:t>
      </w:r>
      <w:r w:rsidR="001E4659">
        <w:t>used to enhance</w:t>
      </w:r>
      <w:r>
        <w:t xml:space="preserve"> (as a suffix, prefix, </w:t>
      </w:r>
      <w:r w:rsidR="00BD265F">
        <w:t>superposition</w:t>
      </w:r>
      <w:r>
        <w:t>, etc.) the terms</w:t>
      </w:r>
      <w:r w:rsidR="001E4659">
        <w:t xml:space="preserve">, </w:t>
      </w:r>
      <w:r>
        <w:t>abbreviations</w:t>
      </w:r>
      <w:r w:rsidR="001E4659">
        <w:t xml:space="preserve"> and icons</w:t>
      </w:r>
      <w:r>
        <w:t xml:space="preserve"> defined </w:t>
      </w:r>
      <w:r w:rsidR="001E4659">
        <w:t xml:space="preserve">in this Annex </w:t>
      </w:r>
      <w:r w:rsidR="00BE6997">
        <w:t xml:space="preserve">when the appropriate condition holds </w:t>
      </w:r>
      <w:r w:rsidR="00917037">
        <w:t>(e.g., the function is not available)</w:t>
      </w:r>
      <w:r>
        <w:t>.</w:t>
      </w:r>
      <w:r w:rsidR="001E4659">
        <w:t xml:space="preserve"> Manufacturers who have implemented equivalent functionality using other methods (e.g., greying out icons for unavailable functions) should use their existing methods instead, to keep the user interface consistent.</w:t>
      </w:r>
    </w:p>
    <w:p w14:paraId="2B556EB4" w14:textId="3BDCA600" w:rsidR="00DB0768" w:rsidRDefault="00DB0768" w:rsidP="000A5F45"/>
    <w:tbl>
      <w:tblPr>
        <w:tblStyle w:val="TableGrid"/>
        <w:tblW w:w="0" w:type="auto"/>
        <w:tblLook w:val="04A0" w:firstRow="1" w:lastRow="0" w:firstColumn="1" w:lastColumn="0" w:noHBand="0" w:noVBand="1"/>
      </w:tblPr>
      <w:tblGrid>
        <w:gridCol w:w="2272"/>
        <w:gridCol w:w="2254"/>
        <w:gridCol w:w="2262"/>
        <w:gridCol w:w="2308"/>
      </w:tblGrid>
      <w:tr w:rsidR="00616E12" w:rsidRPr="005D5BDF" w14:paraId="344950E2" w14:textId="77777777" w:rsidTr="00314486">
        <w:trPr>
          <w:cantSplit/>
          <w:tblHeader/>
        </w:trPr>
        <w:tc>
          <w:tcPr>
            <w:tcW w:w="2357" w:type="dxa"/>
            <w:shd w:val="clear" w:color="auto" w:fill="D9D9D9" w:themeFill="background1" w:themeFillShade="D9"/>
          </w:tcPr>
          <w:p w14:paraId="7EAB09CC" w14:textId="77777777" w:rsidR="00616E12" w:rsidRPr="009C13F4" w:rsidRDefault="00616E12" w:rsidP="009C13F4">
            <w:pPr>
              <w:jc w:val="center"/>
              <w:rPr>
                <w:b/>
                <w:bCs/>
              </w:rPr>
            </w:pPr>
            <w:r w:rsidRPr="009C13F4">
              <w:rPr>
                <w:b/>
                <w:bCs/>
              </w:rPr>
              <w:lastRenderedPageBreak/>
              <w:t>Explanation</w:t>
            </w:r>
          </w:p>
        </w:tc>
        <w:tc>
          <w:tcPr>
            <w:tcW w:w="2357" w:type="dxa"/>
            <w:shd w:val="clear" w:color="auto" w:fill="D9D9D9" w:themeFill="background1" w:themeFillShade="D9"/>
          </w:tcPr>
          <w:p w14:paraId="02A3D4FE" w14:textId="77777777" w:rsidR="00616E12" w:rsidRPr="009C13F4" w:rsidRDefault="00616E12" w:rsidP="009C13F4">
            <w:pPr>
              <w:jc w:val="center"/>
              <w:rPr>
                <w:b/>
                <w:bCs/>
              </w:rPr>
            </w:pPr>
            <w:r w:rsidRPr="009C13F4">
              <w:rPr>
                <w:b/>
                <w:bCs/>
              </w:rPr>
              <w:t>Term</w:t>
            </w:r>
          </w:p>
        </w:tc>
        <w:tc>
          <w:tcPr>
            <w:tcW w:w="2358" w:type="dxa"/>
            <w:shd w:val="clear" w:color="auto" w:fill="D9D9D9" w:themeFill="background1" w:themeFillShade="D9"/>
          </w:tcPr>
          <w:p w14:paraId="622ECDBE" w14:textId="77777777" w:rsidR="00616E12" w:rsidRPr="009C13F4" w:rsidRDefault="00616E12" w:rsidP="009C13F4">
            <w:pPr>
              <w:jc w:val="center"/>
              <w:rPr>
                <w:b/>
                <w:bCs/>
              </w:rPr>
            </w:pPr>
            <w:r w:rsidRPr="009C13F4">
              <w:rPr>
                <w:b/>
                <w:bCs/>
              </w:rPr>
              <w:t>Abbreviation</w:t>
            </w:r>
          </w:p>
        </w:tc>
        <w:tc>
          <w:tcPr>
            <w:tcW w:w="2358" w:type="dxa"/>
            <w:shd w:val="clear" w:color="auto" w:fill="D9D9D9" w:themeFill="background1" w:themeFillShade="D9"/>
          </w:tcPr>
          <w:p w14:paraId="3897D814" w14:textId="77777777" w:rsidR="00616E12" w:rsidRPr="009C13F4" w:rsidRDefault="00616E12" w:rsidP="009C13F4">
            <w:pPr>
              <w:jc w:val="center"/>
              <w:rPr>
                <w:b/>
                <w:bCs/>
              </w:rPr>
            </w:pPr>
            <w:r w:rsidRPr="009C13F4">
              <w:rPr>
                <w:b/>
                <w:bCs/>
              </w:rPr>
              <w:t>Icon</w:t>
            </w:r>
          </w:p>
        </w:tc>
      </w:tr>
      <w:tr w:rsidR="00F01167" w:rsidRPr="005D5BDF" w14:paraId="1B7FEA11" w14:textId="77777777" w:rsidTr="00F01167">
        <w:tc>
          <w:tcPr>
            <w:tcW w:w="2357" w:type="dxa"/>
          </w:tcPr>
          <w:p w14:paraId="4EA03AA6" w14:textId="73F6E2A8" w:rsidR="00F01167" w:rsidRDefault="00F01167" w:rsidP="00314486">
            <w:pPr>
              <w:spacing w:after="60"/>
              <w:jc w:val="left"/>
            </w:pPr>
            <w:r w:rsidRPr="005D5BDF">
              <w:t>Function not available</w:t>
            </w:r>
          </w:p>
          <w:p w14:paraId="7BB0AADD" w14:textId="4AC084E6" w:rsidR="00F01167" w:rsidRPr="005D5BDF" w:rsidRDefault="00F01167" w:rsidP="00314486">
            <w:pPr>
              <w:spacing w:after="60"/>
              <w:jc w:val="left"/>
            </w:pPr>
            <w:r>
              <w:t>(superimposed on pictorial icon)</w:t>
            </w:r>
          </w:p>
        </w:tc>
        <w:tc>
          <w:tcPr>
            <w:tcW w:w="2357" w:type="dxa"/>
            <w:vMerge w:val="restart"/>
            <w:vAlign w:val="center"/>
          </w:tcPr>
          <w:p w14:paraId="46A91138" w14:textId="3D0AC21D" w:rsidR="00D722E9" w:rsidRDefault="00AC25D6" w:rsidP="00314486">
            <w:pPr>
              <w:spacing w:after="60"/>
            </w:pPr>
            <w:r>
              <w:t>[U</w:t>
            </w:r>
            <w:r w:rsidR="00F01167" w:rsidRPr="005D5BDF">
              <w:t>navailable</w:t>
            </w:r>
            <w:r>
              <w:t>]</w:t>
            </w:r>
          </w:p>
          <w:p w14:paraId="4397EC67" w14:textId="2275DD2E" w:rsidR="0040710E" w:rsidRPr="005D5BDF" w:rsidRDefault="00AC25D6" w:rsidP="00314486">
            <w:pPr>
              <w:spacing w:after="60"/>
            </w:pPr>
            <w:r>
              <w:t>([ ] brackets included)</w:t>
            </w:r>
          </w:p>
        </w:tc>
        <w:tc>
          <w:tcPr>
            <w:tcW w:w="2358" w:type="dxa"/>
            <w:vMerge w:val="restart"/>
            <w:vAlign w:val="center"/>
          </w:tcPr>
          <w:p w14:paraId="1F345B77" w14:textId="1604C12D" w:rsidR="00F01167" w:rsidRDefault="00D722E9" w:rsidP="00314486">
            <w:pPr>
              <w:spacing w:after="60"/>
            </w:pPr>
            <w:r>
              <w:t>[</w:t>
            </w:r>
            <w:r w:rsidR="00F01167">
              <w:t>UNAVL</w:t>
            </w:r>
            <w:r>
              <w:t>]</w:t>
            </w:r>
          </w:p>
          <w:p w14:paraId="3654F8AC" w14:textId="41E4D11D" w:rsidR="00D722E9" w:rsidRPr="005D5BDF" w:rsidRDefault="00D722E9" w:rsidP="00314486">
            <w:pPr>
              <w:spacing w:after="60"/>
            </w:pPr>
            <w:r>
              <w:t>(</w:t>
            </w:r>
            <w:r w:rsidR="0040710E">
              <w:t xml:space="preserve">[ ] </w:t>
            </w:r>
            <w:r>
              <w:t>brackets</w:t>
            </w:r>
            <w:r w:rsidR="0040710E">
              <w:t xml:space="preserve"> included</w:t>
            </w:r>
            <w:r>
              <w:t>)</w:t>
            </w:r>
          </w:p>
        </w:tc>
        <w:tc>
          <w:tcPr>
            <w:tcW w:w="2358" w:type="dxa"/>
          </w:tcPr>
          <w:p w14:paraId="02820E14" w14:textId="77777777" w:rsidR="00F01167" w:rsidRDefault="00F01167" w:rsidP="00314486">
            <w:pPr>
              <w:spacing w:after="60"/>
              <w:jc w:val="center"/>
            </w:pPr>
            <w:r>
              <w:rPr>
                <w:noProof/>
                <w:lang w:val="en-US" w:eastAsia="en-US"/>
              </w:rPr>
              <w:drawing>
                <wp:inline distT="0" distB="0" distL="0" distR="0" wp14:anchorId="70ECF958" wp14:editId="3148851B">
                  <wp:extent cx="617220"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VL.png"/>
                          <pic:cNvPicPr/>
                        </pic:nvPicPr>
                        <pic:blipFill>
                          <a:blip r:embed="rId21">
                            <a:extLst>
                              <a:ext uri="{28A0092B-C50C-407E-A947-70E740481C1C}">
                                <a14:useLocalDpi xmlns:a14="http://schemas.microsoft.com/office/drawing/2010/main" val="0"/>
                              </a:ext>
                            </a:extLst>
                          </a:blip>
                          <a:stretch>
                            <a:fillRect/>
                          </a:stretch>
                        </pic:blipFill>
                        <pic:spPr>
                          <a:xfrm>
                            <a:off x="0" y="0"/>
                            <a:ext cx="617273" cy="617273"/>
                          </a:xfrm>
                          <a:prstGeom prst="rect">
                            <a:avLst/>
                          </a:prstGeom>
                        </pic:spPr>
                      </pic:pic>
                    </a:graphicData>
                  </a:graphic>
                </wp:inline>
              </w:drawing>
            </w:r>
          </w:p>
          <w:p w14:paraId="74D49C5F" w14:textId="0883260E" w:rsidR="00F01167" w:rsidRPr="005D5BDF" w:rsidRDefault="00F01167" w:rsidP="00314486">
            <w:pPr>
              <w:spacing w:after="60"/>
            </w:pPr>
            <w:r>
              <w:t xml:space="preserve">(see note </w:t>
            </w:r>
            <w:r w:rsidR="00AC25D6">
              <w:t>1</w:t>
            </w:r>
            <w:r>
              <w:t>)</w:t>
            </w:r>
          </w:p>
        </w:tc>
      </w:tr>
      <w:tr w:rsidR="00F01167" w:rsidRPr="005D5BDF" w14:paraId="3E4D12DC" w14:textId="77777777" w:rsidTr="00616E12">
        <w:tc>
          <w:tcPr>
            <w:tcW w:w="2357" w:type="dxa"/>
          </w:tcPr>
          <w:p w14:paraId="30F2316C" w14:textId="77777777" w:rsidR="00F01167" w:rsidRDefault="00F01167" w:rsidP="00314486">
            <w:pPr>
              <w:spacing w:after="60"/>
              <w:jc w:val="left"/>
            </w:pPr>
            <w:r w:rsidRPr="005D5BDF">
              <w:t>Function not available</w:t>
            </w:r>
          </w:p>
          <w:p w14:paraId="22A7FFE0" w14:textId="43069771" w:rsidR="00F01167" w:rsidRPr="005D5BDF" w:rsidRDefault="00F01167" w:rsidP="00314486">
            <w:pPr>
              <w:spacing w:after="60"/>
              <w:jc w:val="left"/>
            </w:pPr>
            <w:r>
              <w:t>(for text “icon”)</w:t>
            </w:r>
          </w:p>
        </w:tc>
        <w:tc>
          <w:tcPr>
            <w:tcW w:w="2357" w:type="dxa"/>
            <w:vMerge/>
          </w:tcPr>
          <w:p w14:paraId="220FE7DA" w14:textId="560DC65D" w:rsidR="00F01167" w:rsidRPr="005D5BDF" w:rsidRDefault="00F01167" w:rsidP="00314486">
            <w:pPr>
              <w:spacing w:after="60"/>
            </w:pPr>
          </w:p>
        </w:tc>
        <w:tc>
          <w:tcPr>
            <w:tcW w:w="2358" w:type="dxa"/>
            <w:vMerge/>
          </w:tcPr>
          <w:p w14:paraId="573E67DE" w14:textId="11D769AA" w:rsidR="00F01167" w:rsidRDefault="00F01167" w:rsidP="00314486">
            <w:pPr>
              <w:spacing w:after="60"/>
            </w:pPr>
          </w:p>
        </w:tc>
        <w:tc>
          <w:tcPr>
            <w:tcW w:w="2358" w:type="dxa"/>
          </w:tcPr>
          <w:p w14:paraId="7007B8F3" w14:textId="734F2DA6" w:rsidR="00CF3DD0" w:rsidRPr="00CF3DD0" w:rsidRDefault="00CF3DD0" w:rsidP="00314486">
            <w:pPr>
              <w:keepNext/>
              <w:spacing w:after="60"/>
              <w:rPr>
                <w:sz w:val="36"/>
                <w:szCs w:val="36"/>
              </w:rPr>
            </w:pPr>
            <w:r w:rsidRPr="00FF781B">
              <w:rPr>
                <w:noProof/>
                <w:lang w:val="en-US" w:eastAsia="en-US"/>
              </w:rPr>
              <w:drawing>
                <wp:inline distT="0" distB="0" distL="0" distR="0" wp14:anchorId="46ED8EDE" wp14:editId="5D054DA4">
                  <wp:extent cx="1054699" cy="5913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ikeText.png"/>
                          <pic:cNvPicPr/>
                        </pic:nvPicPr>
                        <pic:blipFill>
                          <a:blip r:embed="rId22">
                            <a:extLst>
                              <a:ext uri="{28A0092B-C50C-407E-A947-70E740481C1C}">
                                <a14:useLocalDpi xmlns:a14="http://schemas.microsoft.com/office/drawing/2010/main" val="0"/>
                              </a:ext>
                            </a:extLst>
                          </a:blip>
                          <a:stretch>
                            <a:fillRect/>
                          </a:stretch>
                        </pic:blipFill>
                        <pic:spPr>
                          <a:xfrm>
                            <a:off x="0" y="0"/>
                            <a:ext cx="1054699" cy="591363"/>
                          </a:xfrm>
                          <a:prstGeom prst="rect">
                            <a:avLst/>
                          </a:prstGeom>
                        </pic:spPr>
                      </pic:pic>
                    </a:graphicData>
                  </a:graphic>
                </wp:inline>
              </w:drawing>
            </w:r>
          </w:p>
          <w:p w14:paraId="1023890B" w14:textId="1793F728" w:rsidR="00F01167" w:rsidRDefault="00F01167" w:rsidP="00314486">
            <w:pPr>
              <w:keepNext/>
              <w:spacing w:after="60"/>
              <w:rPr>
                <w:noProof/>
              </w:rPr>
            </w:pPr>
            <w:r>
              <w:rPr>
                <w:noProof/>
              </w:rPr>
              <w:t xml:space="preserve">(see note </w:t>
            </w:r>
            <w:r w:rsidR="00AC25D6">
              <w:rPr>
                <w:noProof/>
              </w:rPr>
              <w:t>2</w:t>
            </w:r>
            <w:r>
              <w:rPr>
                <w:noProof/>
              </w:rPr>
              <w:t>)</w:t>
            </w:r>
          </w:p>
        </w:tc>
      </w:tr>
    </w:tbl>
    <w:p w14:paraId="6E5DCCE4" w14:textId="75389E4B" w:rsidR="00314486" w:rsidRDefault="00314486" w:rsidP="00A3249B">
      <w:pPr>
        <w:pStyle w:val="Caption"/>
        <w:jc w:val="center"/>
      </w:pPr>
      <w:bookmarkStart w:id="719" w:name="_Ref47282754"/>
      <w:bookmarkStart w:id="720" w:name="_Ref43663769"/>
      <w:bookmarkStart w:id="721" w:name="_Ref47282749"/>
      <w:r>
        <w:t xml:space="preserve">Table </w:t>
      </w:r>
      <w:r w:rsidR="006205EB">
        <w:fldChar w:fldCharType="begin"/>
      </w:r>
      <w:r w:rsidR="006205EB">
        <w:instrText xml:space="preserve"> SEQ Table \* ARABIC </w:instrText>
      </w:r>
      <w:r w:rsidR="006205EB">
        <w:fldChar w:fldCharType="separate"/>
      </w:r>
      <w:r w:rsidR="00D9437A">
        <w:rPr>
          <w:noProof/>
        </w:rPr>
        <w:t>7</w:t>
      </w:r>
      <w:r w:rsidR="006205EB">
        <w:fldChar w:fldCharType="end"/>
      </w:r>
      <w:bookmarkEnd w:id="719"/>
      <w:bookmarkEnd w:id="720"/>
      <w:r>
        <w:t xml:space="preserve"> - Modifying terms, abbreviations, and icons</w:t>
      </w:r>
      <w:bookmarkEnd w:id="721"/>
    </w:p>
    <w:p w14:paraId="7593A258" w14:textId="288C3F3D" w:rsidR="00BE7E09" w:rsidRDefault="00BE7E09" w:rsidP="000A5F45">
      <w:r>
        <w:t>Notes:</w:t>
      </w:r>
    </w:p>
    <w:p w14:paraId="0FEA35C6" w14:textId="0E2687ED" w:rsidR="00917037" w:rsidRDefault="001E4659" w:rsidP="00BB4DC4">
      <w:pPr>
        <w:pStyle w:val="ListParagraph"/>
        <w:numPr>
          <w:ilvl w:val="0"/>
          <w:numId w:val="21"/>
        </w:numPr>
      </w:pPr>
      <w:r>
        <w:t>The c</w:t>
      </w:r>
      <w:r w:rsidR="00BE7E09" w:rsidRPr="00BE7E09">
        <w:t xml:space="preserve">olour of </w:t>
      </w:r>
      <w:r w:rsidR="00F01167">
        <w:t xml:space="preserve">the superimposed </w:t>
      </w:r>
      <w:r w:rsidR="00BE7E09" w:rsidRPr="00BE7E09">
        <w:t>icon</w:t>
      </w:r>
      <w:r w:rsidR="00AC25D6">
        <w:t xml:space="preserve"> should</w:t>
      </w:r>
      <w:r w:rsidR="00BE7E09" w:rsidRPr="00BE7E09">
        <w:t xml:space="preserve"> be red or grey</w:t>
      </w:r>
      <w:r>
        <w:t xml:space="preserve">, but </w:t>
      </w:r>
      <w:r w:rsidR="00AC25D6">
        <w:t>may</w:t>
      </w:r>
      <w:r>
        <w:t xml:space="preserve"> be adapted to both common understanding</w:t>
      </w:r>
      <w:r w:rsidR="00F01167">
        <w:t xml:space="preserve">s of colours and </w:t>
      </w:r>
      <w:r w:rsidR="00AC25D6">
        <w:t xml:space="preserve">current </w:t>
      </w:r>
      <w:r w:rsidR="00F01167">
        <w:t>viewing conditions</w:t>
      </w:r>
      <w:r w:rsidR="00562E1C">
        <w:t xml:space="preserve">, </w:t>
      </w:r>
      <w:r w:rsidR="00AC25D6">
        <w:t>e.g., day/dusk/night</w:t>
      </w:r>
      <w:r w:rsidR="00F01167">
        <w:t xml:space="preserve">. </w:t>
      </w:r>
      <w:r w:rsidR="00562E1C">
        <w:t>It should also be adapted to ensure that icons for unavailable functions are not more prominent in the interface than icons for available functions. The</w:t>
      </w:r>
      <w:r w:rsidR="00F01167">
        <w:t xml:space="preserve"> </w:t>
      </w:r>
      <w:r w:rsidR="00BE7E09" w:rsidRPr="00BE7E09">
        <w:t xml:space="preserve">opacity should </w:t>
      </w:r>
      <w:r w:rsidR="00F01167">
        <w:t xml:space="preserve">be set to </w:t>
      </w:r>
      <w:r w:rsidR="00BE7E09" w:rsidRPr="00BE7E09">
        <w:t xml:space="preserve">allow </w:t>
      </w:r>
      <w:r w:rsidR="00F01167">
        <w:t xml:space="preserve">the </w:t>
      </w:r>
      <w:r w:rsidR="00BE7E09" w:rsidRPr="00BE7E09">
        <w:t>underlying icon to be visible</w:t>
      </w:r>
      <w:r w:rsidR="00917037">
        <w:t>.</w:t>
      </w:r>
      <w:r w:rsidR="00AC25D6">
        <w:t xml:space="preserve"> The</w:t>
      </w:r>
      <w:r w:rsidR="008429B6">
        <w:t xml:space="preserve"> stroke thickness may be adapted to the interface.</w:t>
      </w:r>
    </w:p>
    <w:p w14:paraId="2762CF18" w14:textId="14E1829E" w:rsidR="00BE7E09" w:rsidRDefault="00AC25D6" w:rsidP="00BB4DC4">
      <w:pPr>
        <w:pStyle w:val="ListParagraph"/>
        <w:numPr>
          <w:ilvl w:val="0"/>
          <w:numId w:val="21"/>
        </w:numPr>
      </w:pPr>
      <w:r>
        <w:t>The s</w:t>
      </w:r>
      <w:r w:rsidR="00BE7E09" w:rsidRPr="00BE7E09">
        <w:t>triketh</w:t>
      </w:r>
      <w:r>
        <w:t>r</w:t>
      </w:r>
      <w:r w:rsidR="00BE7E09" w:rsidRPr="00BE7E09">
        <w:t xml:space="preserve">ough </w:t>
      </w:r>
      <w:r w:rsidR="008429B6">
        <w:t>stroke</w:t>
      </w:r>
      <w:r w:rsidR="00BE7E09" w:rsidRPr="00BE7E09">
        <w:t xml:space="preserve"> should be of noticeable weight</w:t>
      </w:r>
      <w:r w:rsidR="008429B6">
        <w:t xml:space="preserve">, </w:t>
      </w:r>
      <w:r w:rsidR="00BE7E09" w:rsidRPr="00BE7E09">
        <w:t xml:space="preserve">proportional to the size of the </w:t>
      </w:r>
      <w:r w:rsidR="008429B6">
        <w:t>text</w:t>
      </w:r>
      <w:r w:rsidR="00BE7E09" w:rsidRPr="00BE7E09">
        <w:t>.</w:t>
      </w:r>
    </w:p>
    <w:p w14:paraId="5822C6A5" w14:textId="2D55B4C4" w:rsidR="00800164" w:rsidRDefault="00800164" w:rsidP="00800164">
      <w:pPr>
        <w:pStyle w:val="Heading3"/>
      </w:pPr>
      <w:bookmarkStart w:id="722" w:name="_Toc49486420"/>
      <w:r>
        <w:t>Status display</w:t>
      </w:r>
      <w:bookmarkEnd w:id="722"/>
    </w:p>
    <w:p w14:paraId="728C5EE3" w14:textId="5511802B" w:rsidR="00357FF4" w:rsidRDefault="00357FF4" w:rsidP="000A5F45">
      <w:r>
        <w:t xml:space="preserve">Interoperability status (indicating whether visual interoperability rules are being applied to the display) and current interoperability level should be indicated by </w:t>
      </w:r>
      <w:r w:rsidR="00C82B37">
        <w:t xml:space="preserve">a status indicator in the user interface, located </w:t>
      </w:r>
      <w:r w:rsidR="003F5201">
        <w:t>outside</w:t>
      </w:r>
      <w:r w:rsidR="00C82B37">
        <w:t xml:space="preserve"> the chart graphic.</w:t>
      </w:r>
      <w:r w:rsidR="001E273F">
        <w:t xml:space="preserve"> The selector for interoperability level can serve this purpose when visible.</w:t>
      </w:r>
    </w:p>
    <w:p w14:paraId="67294AC1" w14:textId="175E3E0B" w:rsidR="00800164" w:rsidRDefault="00800164" w:rsidP="00800164">
      <w:pPr>
        <w:pStyle w:val="Heading3"/>
      </w:pPr>
      <w:bookmarkStart w:id="723" w:name="_Toc49486421"/>
      <w:r>
        <w:t>Settings</w:t>
      </w:r>
      <w:bookmarkEnd w:id="723"/>
    </w:p>
    <w:p w14:paraId="593F0E93" w14:textId="5C34C2DB" w:rsidR="0041333F" w:rsidRPr="0041333F" w:rsidRDefault="001B6A57" w:rsidP="0041333F">
      <w:pPr>
        <w:ind w:left="576" w:right="576"/>
        <w:rPr>
          <w:i/>
          <w:iCs/>
        </w:rPr>
      </w:pPr>
      <w:r>
        <w:t xml:space="preserve">The default and user ECDIS settings related to interoperability are listed in </w:t>
      </w:r>
      <w:r w:rsidR="00A77034">
        <w:fldChar w:fldCharType="begin"/>
      </w:r>
      <w:r w:rsidR="00A77034">
        <w:instrText xml:space="preserve"> REF _Ref43663951 \h </w:instrText>
      </w:r>
      <w:r w:rsidR="00A77034">
        <w:fldChar w:fldCharType="separate"/>
      </w:r>
      <w:r w:rsidR="00D9437A">
        <w:t xml:space="preserve">Table </w:t>
      </w:r>
      <w:r w:rsidR="00D9437A">
        <w:rPr>
          <w:noProof/>
        </w:rPr>
        <w:t>8</w:t>
      </w:r>
      <w:r w:rsidR="00A77034">
        <w:fldChar w:fldCharType="end"/>
      </w:r>
      <w:r>
        <w:t xml:space="preserve">. The principles in </w:t>
      </w:r>
      <w:r w:rsidR="00A10D31">
        <w:t>MSC</w:t>
      </w:r>
      <w:r>
        <w:t>.1609 Appendix 5 also apply to interoperability settings</w:t>
      </w:r>
      <w:r w:rsidR="001E273F">
        <w:t>.</w:t>
      </w:r>
    </w:p>
    <w:tbl>
      <w:tblPr>
        <w:tblStyle w:val="TableGrid"/>
        <w:tblW w:w="0" w:type="auto"/>
        <w:tblLook w:val="04A0" w:firstRow="1" w:lastRow="0" w:firstColumn="1" w:lastColumn="0" w:noHBand="0" w:noVBand="1"/>
      </w:tblPr>
      <w:tblGrid>
        <w:gridCol w:w="4522"/>
        <w:gridCol w:w="4574"/>
      </w:tblGrid>
      <w:tr w:rsidR="00DC52FB" w:rsidRPr="00DC52FB" w14:paraId="5546532A" w14:textId="77777777" w:rsidTr="007622A6">
        <w:trPr>
          <w:cantSplit/>
          <w:tblHeader/>
        </w:trPr>
        <w:tc>
          <w:tcPr>
            <w:tcW w:w="0" w:type="auto"/>
            <w:shd w:val="clear" w:color="auto" w:fill="BFBFBF" w:themeFill="background1" w:themeFillShade="BF"/>
          </w:tcPr>
          <w:p w14:paraId="527943A6" w14:textId="77777777" w:rsidR="00DC52FB" w:rsidRPr="00DC52FB" w:rsidRDefault="00DC52FB" w:rsidP="009375A6">
            <w:pPr>
              <w:rPr>
                <w:b/>
                <w:bCs/>
              </w:rPr>
            </w:pPr>
            <w:r w:rsidRPr="00DC52FB">
              <w:rPr>
                <w:b/>
                <w:bCs/>
              </w:rPr>
              <w:t>Function</w:t>
            </w:r>
          </w:p>
        </w:tc>
        <w:tc>
          <w:tcPr>
            <w:tcW w:w="0" w:type="auto"/>
            <w:shd w:val="clear" w:color="auto" w:fill="BFBFBF" w:themeFill="background1" w:themeFillShade="BF"/>
          </w:tcPr>
          <w:p w14:paraId="11250BE7" w14:textId="77777777" w:rsidR="00DC52FB" w:rsidRPr="00DC52FB" w:rsidRDefault="00DC52FB" w:rsidP="009375A6">
            <w:pPr>
              <w:rPr>
                <w:b/>
                <w:bCs/>
              </w:rPr>
            </w:pPr>
            <w:r w:rsidRPr="00DC52FB">
              <w:rPr>
                <w:b/>
                <w:bCs/>
              </w:rPr>
              <w:t>Setting</w:t>
            </w:r>
          </w:p>
        </w:tc>
      </w:tr>
      <w:tr w:rsidR="009E1164" w:rsidRPr="00DC52FB" w14:paraId="36AFD0A2" w14:textId="77777777" w:rsidTr="009E1164">
        <w:tc>
          <w:tcPr>
            <w:tcW w:w="0" w:type="auto"/>
          </w:tcPr>
          <w:p w14:paraId="1B22B44A" w14:textId="44E4C3D0" w:rsidR="009E1164" w:rsidRPr="00DC52FB" w:rsidDel="00437A8C" w:rsidRDefault="009E1164" w:rsidP="009E1164">
            <w:r>
              <w:t>Interoperability toggle</w:t>
            </w:r>
          </w:p>
        </w:tc>
        <w:tc>
          <w:tcPr>
            <w:tcW w:w="0" w:type="auto"/>
          </w:tcPr>
          <w:p w14:paraId="1D6B412B" w14:textId="1738CD92" w:rsidR="009E1164" w:rsidRPr="00DC52FB" w:rsidDel="00437A8C" w:rsidRDefault="009E1164" w:rsidP="009E1164">
            <w:pPr>
              <w:keepNext/>
            </w:pPr>
            <w:r>
              <w:t>Interoperability Off</w:t>
            </w:r>
          </w:p>
        </w:tc>
      </w:tr>
      <w:tr w:rsidR="00DC52FB" w:rsidRPr="00DC52FB" w14:paraId="68A24D13" w14:textId="77777777" w:rsidTr="009E1164">
        <w:tc>
          <w:tcPr>
            <w:tcW w:w="0" w:type="auto"/>
          </w:tcPr>
          <w:p w14:paraId="05F15F95" w14:textId="35646F3D" w:rsidR="00DC52FB" w:rsidRPr="00DC52FB" w:rsidRDefault="00437A8C" w:rsidP="009375A6">
            <w:r>
              <w:t>Selector for interoperability level</w:t>
            </w:r>
          </w:p>
        </w:tc>
        <w:tc>
          <w:tcPr>
            <w:tcW w:w="0" w:type="auto"/>
          </w:tcPr>
          <w:p w14:paraId="156BCBC9" w14:textId="690C49BB" w:rsidR="009E1164" w:rsidRDefault="00437A8C" w:rsidP="00B13EDE">
            <w:pPr>
              <w:keepNext/>
            </w:pPr>
            <w:r>
              <w:t xml:space="preserve">Remain unchanged </w:t>
            </w:r>
            <w:r w:rsidR="00EA45C3">
              <w:t>if previously set</w:t>
            </w:r>
          </w:p>
          <w:p w14:paraId="17EC8B22" w14:textId="0C5D76EB" w:rsidR="00DC52FB" w:rsidRPr="00DC52FB" w:rsidRDefault="009E1164" w:rsidP="00B13EDE">
            <w:pPr>
              <w:keepNext/>
            </w:pPr>
            <w:r>
              <w:t>(</w:t>
            </w:r>
            <w:r w:rsidR="00EA45C3">
              <w:t>selector disabled</w:t>
            </w:r>
            <w:r>
              <w:t xml:space="preserve">, </w:t>
            </w:r>
            <w:r w:rsidR="00EA45C3">
              <w:t>because the default setting is interoperability Off)</w:t>
            </w:r>
          </w:p>
        </w:tc>
      </w:tr>
      <w:tr w:rsidR="00437A8C" w:rsidRPr="00DC52FB" w14:paraId="56DC2A12" w14:textId="77777777" w:rsidTr="009E1164">
        <w:tc>
          <w:tcPr>
            <w:tcW w:w="0" w:type="auto"/>
          </w:tcPr>
          <w:p w14:paraId="20C1AD37" w14:textId="548D05D5" w:rsidR="00437A8C" w:rsidRPr="00DC52FB" w:rsidDel="00437A8C" w:rsidRDefault="00437A8C" w:rsidP="009375A6">
            <w:r>
              <w:t>Predefined combination</w:t>
            </w:r>
          </w:p>
        </w:tc>
        <w:tc>
          <w:tcPr>
            <w:tcW w:w="0" w:type="auto"/>
          </w:tcPr>
          <w:p w14:paraId="411ED4F2" w14:textId="7643C5F4" w:rsidR="00437A8C" w:rsidRPr="00DC52FB" w:rsidDel="00437A8C" w:rsidRDefault="00437A8C" w:rsidP="00B13EDE">
            <w:pPr>
              <w:keepNext/>
            </w:pPr>
            <w:r>
              <w:t>Remain unchanged</w:t>
            </w:r>
            <w:r w:rsidR="00EA45C3">
              <w:t xml:space="preserve"> if previously set</w:t>
            </w:r>
          </w:p>
        </w:tc>
      </w:tr>
      <w:tr w:rsidR="00EA45C3" w:rsidRPr="00DC52FB" w14:paraId="7F8E5CC0" w14:textId="77777777" w:rsidTr="009E1164">
        <w:tc>
          <w:tcPr>
            <w:tcW w:w="0" w:type="auto"/>
          </w:tcPr>
          <w:p w14:paraId="1C97B94C" w14:textId="77777777" w:rsidR="00EA45C3" w:rsidRDefault="00EA45C3" w:rsidP="009375A6">
            <w:r>
              <w:t>S-100 data products displayed on screen</w:t>
            </w:r>
          </w:p>
          <w:p w14:paraId="1BFAD3B7" w14:textId="34BBFFB7" w:rsidR="009E1164" w:rsidRDefault="009E1164" w:rsidP="009375A6">
            <w:r>
              <w:t xml:space="preserve">(see </w:t>
            </w:r>
            <w:r w:rsidR="00A10D31">
              <w:t>IMO MSC</w:t>
            </w:r>
            <w:r>
              <w:t>.1609 for AIS, Radar, Own Ship, and Track settings)</w:t>
            </w:r>
          </w:p>
        </w:tc>
        <w:tc>
          <w:tcPr>
            <w:tcW w:w="0" w:type="auto"/>
          </w:tcPr>
          <w:p w14:paraId="0098C370" w14:textId="15765363" w:rsidR="00EA45C3" w:rsidRDefault="00EA45C3" w:rsidP="00B13EDE">
            <w:pPr>
              <w:keepNext/>
            </w:pPr>
            <w:r>
              <w:t>S-101</w:t>
            </w:r>
            <w:r w:rsidR="00BA5513">
              <w:t xml:space="preserve"> </w:t>
            </w:r>
            <w:r w:rsidR="00BA5513" w:rsidRPr="00BA5513">
              <w:t>+ any active data products in overlay mode</w:t>
            </w:r>
          </w:p>
        </w:tc>
      </w:tr>
      <w:tr w:rsidR="00EA45C3" w:rsidRPr="00DC52FB" w14:paraId="26AB6403" w14:textId="77777777" w:rsidTr="009E1164">
        <w:tc>
          <w:tcPr>
            <w:tcW w:w="0" w:type="auto"/>
          </w:tcPr>
          <w:p w14:paraId="2C43E1B6" w14:textId="47C762A7" w:rsidR="00EA45C3" w:rsidRDefault="00EA45C3" w:rsidP="009375A6">
            <w:r>
              <w:t>Selected interoperability catalogue</w:t>
            </w:r>
          </w:p>
        </w:tc>
        <w:tc>
          <w:tcPr>
            <w:tcW w:w="0" w:type="auto"/>
          </w:tcPr>
          <w:p w14:paraId="4336C188" w14:textId="04050CF0" w:rsidR="00EA45C3" w:rsidRDefault="00EA45C3" w:rsidP="00B13EDE">
            <w:pPr>
              <w:keepNext/>
            </w:pPr>
            <w:r>
              <w:t>IHO-provided catalogue</w:t>
            </w:r>
          </w:p>
        </w:tc>
      </w:tr>
    </w:tbl>
    <w:p w14:paraId="6EA88A2B" w14:textId="3F554937" w:rsidR="00DE44E4" w:rsidRDefault="00B13EDE" w:rsidP="00A3249B">
      <w:pPr>
        <w:pStyle w:val="Caption"/>
        <w:jc w:val="center"/>
      </w:pPr>
      <w:bookmarkStart w:id="724" w:name="_Ref44866152"/>
      <w:bookmarkStart w:id="725" w:name="_Ref43663951"/>
      <w:r>
        <w:t xml:space="preserve">Table </w:t>
      </w:r>
      <w:r w:rsidR="006205EB">
        <w:fldChar w:fldCharType="begin"/>
      </w:r>
      <w:r w:rsidR="006205EB">
        <w:instrText xml:space="preserve"> SEQ Table \* ARABIC </w:instrText>
      </w:r>
      <w:r w:rsidR="006205EB">
        <w:fldChar w:fldCharType="separate"/>
      </w:r>
      <w:r w:rsidR="00D9437A">
        <w:rPr>
          <w:noProof/>
        </w:rPr>
        <w:t>8</w:t>
      </w:r>
      <w:r w:rsidR="006205EB">
        <w:fldChar w:fldCharType="end"/>
      </w:r>
      <w:bookmarkEnd w:id="724"/>
      <w:bookmarkEnd w:id="725"/>
      <w:r>
        <w:t xml:space="preserve"> - Additional settings</w:t>
      </w:r>
      <w:r w:rsidR="00EA45C3">
        <w:t xml:space="preserve"> configured in response to “Default” selection</w:t>
      </w:r>
    </w:p>
    <w:p w14:paraId="100C5E60" w14:textId="4B5B0536" w:rsidR="000F5CFD" w:rsidRDefault="000F5CFD" w:rsidP="000A5F45">
      <w:r>
        <w:t xml:space="preserve">The defaults in </w:t>
      </w:r>
      <w:r>
        <w:fldChar w:fldCharType="begin"/>
      </w:r>
      <w:r>
        <w:instrText xml:space="preserve"> REF _Ref44866152 \h </w:instrText>
      </w:r>
      <w:r>
        <w:fldChar w:fldCharType="separate"/>
      </w:r>
      <w:r w:rsidR="00D9437A">
        <w:t xml:space="preserve">Table </w:t>
      </w:r>
      <w:r w:rsidR="00D9437A">
        <w:rPr>
          <w:noProof/>
        </w:rPr>
        <w:t>8</w:t>
      </w:r>
      <w:r>
        <w:fldChar w:fldCharType="end"/>
      </w:r>
      <w:r>
        <w:t xml:space="preserve"> supplement the defaults specified in </w:t>
      </w:r>
      <w:r w:rsidR="00A10D31">
        <w:t>MSC</w:t>
      </w:r>
      <w:r>
        <w:t xml:space="preserve">.232(82), </w:t>
      </w:r>
      <w:r w:rsidR="00A10D31">
        <w:t>MSC.</w:t>
      </w:r>
      <w:r>
        <w:t>252(83) and IEC 61174.</w:t>
      </w:r>
    </w:p>
    <w:p w14:paraId="3CB1FD38" w14:textId="6A64FCD9" w:rsidR="00D3057B" w:rsidRDefault="00D3057B" w:rsidP="000A5F45">
      <w:r>
        <w:t xml:space="preserve">If a system does not implement an interoperability level, the corresponding user interface elements must either be omitted </w:t>
      </w:r>
      <w:r w:rsidR="0069134D">
        <w:t xml:space="preserve">from the interface, </w:t>
      </w:r>
      <w:r>
        <w:t>or</w:t>
      </w:r>
      <w:r w:rsidR="0069134D">
        <w:t xml:space="preserve"> disabled </w:t>
      </w:r>
      <w:r w:rsidR="00317940">
        <w:t>as specified in C-9.3.7.</w:t>
      </w:r>
      <w:r w:rsidR="0069134D">
        <w:t>.</w:t>
      </w:r>
    </w:p>
    <w:p w14:paraId="25A13640" w14:textId="63CFD7B8" w:rsidR="00815674" w:rsidRDefault="0040028C" w:rsidP="007B6F74">
      <w:pPr>
        <w:pStyle w:val="Heading3"/>
      </w:pPr>
      <w:bookmarkStart w:id="726" w:name="_Ref42642060"/>
      <w:bookmarkStart w:id="727" w:name="_Toc49486422"/>
      <w:r>
        <w:t>Display overload i</w:t>
      </w:r>
      <w:r w:rsidR="007B6F74">
        <w:t>ndications</w:t>
      </w:r>
      <w:bookmarkEnd w:id="726"/>
      <w:bookmarkEnd w:id="727"/>
    </w:p>
    <w:p w14:paraId="45FB0F54" w14:textId="23BF2A2A" w:rsidR="00EC09CB" w:rsidRDefault="00D242A8" w:rsidP="00F97056">
      <w:bookmarkStart w:id="728" w:name="_Hlk42641629"/>
      <w:r>
        <w:t xml:space="preserve">Clause </w:t>
      </w:r>
      <w:r>
        <w:fldChar w:fldCharType="begin"/>
      </w:r>
      <w:r>
        <w:instrText xml:space="preserve"> REF _Ref42642169 \n \h </w:instrText>
      </w:r>
      <w:r>
        <w:fldChar w:fldCharType="separate"/>
      </w:r>
      <w:r w:rsidR="00D9437A">
        <w:t>C-7.2</w:t>
      </w:r>
      <w:r>
        <w:fldChar w:fldCharType="end"/>
      </w:r>
      <w:r>
        <w:t xml:space="preserve"> </w:t>
      </w:r>
      <w:r w:rsidR="00A81044">
        <w:t>describes possible problems with data overload and the likely practical limits on the number of data products simultaneously loaded to a navigation display.</w:t>
      </w:r>
    </w:p>
    <w:p w14:paraId="45310606" w14:textId="77777777" w:rsidR="00EC09CB" w:rsidRDefault="00D110BF" w:rsidP="00F97056">
      <w:r>
        <w:t xml:space="preserve">If the number of layers loaded on the display appears to be excessive, the ECDIS should provide a noticeable but unobtrusive (i.e., non-blocking) </w:t>
      </w:r>
      <w:r w:rsidR="00EC09CB">
        <w:t xml:space="preserve">visual </w:t>
      </w:r>
      <w:r>
        <w:t>indicat</w:t>
      </w:r>
      <w:r w:rsidR="00EC09CB">
        <w:t>ion</w:t>
      </w:r>
      <w:r>
        <w:t xml:space="preserve"> of possible visual ove</w:t>
      </w:r>
      <w:r w:rsidR="00B90404">
        <w:t>r</w:t>
      </w:r>
      <w:r>
        <w:t>load.</w:t>
      </w:r>
    </w:p>
    <w:p w14:paraId="17FF4C5B" w14:textId="70456F16" w:rsidR="00BA5513" w:rsidRPr="00AA51E8" w:rsidRDefault="000935EB" w:rsidP="00F97056">
      <w:r>
        <w:lastRenderedPageBreak/>
        <w:t>The c</w:t>
      </w:r>
      <w:r w:rsidR="00B90404">
        <w:t>riteria for deciding when the number of layers appears to be excessive are left to manufacturers, but a trigger level of 4 S-100 data products is suggested</w:t>
      </w:r>
      <w:r w:rsidR="00A81044">
        <w:t>.</w:t>
      </w:r>
      <w:r w:rsidR="00EC09CB">
        <w:t xml:space="preserve"> </w:t>
      </w:r>
      <w:r w:rsidR="00977BD8">
        <w:t xml:space="preserve">(In the absence of sufficient data products and </w:t>
      </w:r>
      <w:r w:rsidR="00BD19A6">
        <w:t>applications</w:t>
      </w:r>
      <w:r w:rsidR="00977BD8">
        <w:t xml:space="preserve"> to experiment with, it is hard to be more definite.) </w:t>
      </w:r>
      <w:r w:rsidR="00A81044">
        <w:t>Manufacturers may vary the trigger level depending on experience or particular conditions; for example, d</w:t>
      </w:r>
      <w:r>
        <w:t>isplays being used for route planning may allow one or two more products before triggering the indicat</w:t>
      </w:r>
      <w:r w:rsidR="00A81044">
        <w:t>or</w:t>
      </w:r>
      <w:r>
        <w:t>.</w:t>
      </w:r>
    </w:p>
    <w:bookmarkEnd w:id="728"/>
    <w:p w14:paraId="73B5EE23" w14:textId="13BFC113" w:rsidR="00B268EF" w:rsidRPr="00F35163" w:rsidRDefault="00B268EF" w:rsidP="000A5F45"/>
    <w:p w14:paraId="6D762915" w14:textId="695B7338" w:rsidR="00BC555A" w:rsidRPr="00350A36" w:rsidRDefault="00FD648E" w:rsidP="00BC555A">
      <w:pPr>
        <w:pStyle w:val="Heading1"/>
      </w:pPr>
      <w:bookmarkStart w:id="729" w:name="_Ref49380568"/>
      <w:bookmarkStart w:id="730" w:name="_Toc49486423"/>
      <w:r w:rsidRPr="00350A36">
        <w:t>Display Organisation</w:t>
      </w:r>
      <w:r w:rsidR="00A80530">
        <w:t xml:space="preserve"> and Operation</w:t>
      </w:r>
      <w:bookmarkEnd w:id="729"/>
      <w:bookmarkEnd w:id="730"/>
    </w:p>
    <w:p w14:paraId="501C6929" w14:textId="7DAEDB8F" w:rsidR="00D37328" w:rsidRDefault="00D37328" w:rsidP="0084606B">
      <w:pPr>
        <w:pStyle w:val="Heading2"/>
        <w:rPr>
          <w:noProof/>
        </w:rPr>
      </w:pPr>
      <w:bookmarkStart w:id="731" w:name="_Toc38829553"/>
      <w:bookmarkStart w:id="732" w:name="_Toc38830056"/>
      <w:bookmarkStart w:id="733" w:name="_Ref49480223"/>
      <w:bookmarkStart w:id="734" w:name="_Ref49480231"/>
      <w:bookmarkStart w:id="735" w:name="_Toc49486424"/>
      <w:bookmarkEnd w:id="731"/>
      <w:bookmarkEnd w:id="732"/>
      <w:r>
        <w:rPr>
          <w:noProof/>
        </w:rPr>
        <w:t xml:space="preserve">Display of </w:t>
      </w:r>
      <w:r w:rsidR="00950DDE">
        <w:rPr>
          <w:noProof/>
        </w:rPr>
        <w:t>non-</w:t>
      </w:r>
      <w:r w:rsidR="00716B39">
        <w:rPr>
          <w:noProof/>
        </w:rPr>
        <w:t>S-100</w:t>
      </w:r>
      <w:r w:rsidR="00950DDE">
        <w:rPr>
          <w:noProof/>
        </w:rPr>
        <w:t xml:space="preserve"> </w:t>
      </w:r>
      <w:r>
        <w:rPr>
          <w:noProof/>
        </w:rPr>
        <w:t>information</w:t>
      </w:r>
      <w:bookmarkEnd w:id="733"/>
      <w:bookmarkEnd w:id="734"/>
      <w:bookmarkEnd w:id="735"/>
    </w:p>
    <w:p w14:paraId="5BAD6E9F" w14:textId="6D2ECC98" w:rsidR="00950DDE" w:rsidRPr="00F620BC" w:rsidRDefault="00950DDE" w:rsidP="00F620BC">
      <w:r>
        <w:t>This clause describes the display of information that</w:t>
      </w:r>
      <w:r w:rsidR="000E2927">
        <w:t xml:space="preserve"> is not from </w:t>
      </w:r>
      <w:r w:rsidR="00BD265F">
        <w:t xml:space="preserve">official </w:t>
      </w:r>
      <w:r w:rsidR="000E2927">
        <w:t xml:space="preserve">S-100-based data products, </w:t>
      </w:r>
      <w:r w:rsidR="003E01E1">
        <w:t xml:space="preserve">S-57, </w:t>
      </w:r>
      <w:r w:rsidR="000E2927">
        <w:t>radar, or AIS</w:t>
      </w:r>
      <w:r>
        <w:t>.</w:t>
      </w:r>
    </w:p>
    <w:p w14:paraId="44751AA1" w14:textId="13F891AE" w:rsidR="0084606B" w:rsidRDefault="0084606B" w:rsidP="002D6873">
      <w:pPr>
        <w:pStyle w:val="Heading3"/>
        <w:rPr>
          <w:noProof/>
        </w:rPr>
      </w:pPr>
      <w:bookmarkStart w:id="736" w:name="_Ref49482794"/>
      <w:bookmarkStart w:id="737" w:name="_Toc49486425"/>
      <w:r>
        <w:rPr>
          <w:noProof/>
        </w:rPr>
        <w:t xml:space="preserve">Distinguishing between </w:t>
      </w:r>
      <w:r w:rsidR="0052443F">
        <w:rPr>
          <w:noProof/>
        </w:rPr>
        <w:t xml:space="preserve">official </w:t>
      </w:r>
      <w:r>
        <w:rPr>
          <w:noProof/>
        </w:rPr>
        <w:t>data and additional data</w:t>
      </w:r>
      <w:bookmarkEnd w:id="736"/>
      <w:bookmarkEnd w:id="737"/>
    </w:p>
    <w:p w14:paraId="1154DFC2" w14:textId="41F979A5" w:rsidR="00783066" w:rsidRDefault="00783066" w:rsidP="00783066">
      <w:pPr>
        <w:rPr>
          <w:noProof/>
        </w:rPr>
      </w:pPr>
      <w:r w:rsidRPr="00227CF3">
        <w:rPr>
          <w:noProof/>
        </w:rPr>
        <w:t xml:space="preserve">IMO </w:t>
      </w:r>
      <w:r w:rsidR="004F2E02">
        <w:rPr>
          <w:noProof/>
        </w:rPr>
        <w:t>Performance Standards (MSC</w:t>
      </w:r>
      <w:r w:rsidRPr="00227CF3">
        <w:rPr>
          <w:noProof/>
        </w:rPr>
        <w:t>.232(82) section 1.5</w:t>
      </w:r>
      <w:r w:rsidR="004F2E02">
        <w:rPr>
          <w:noProof/>
        </w:rPr>
        <w:t>)</w:t>
      </w:r>
      <w:r>
        <w:rPr>
          <w:noProof/>
        </w:rPr>
        <w:t xml:space="preserve"> states that ECDIS should enable the mariner to execute</w:t>
      </w:r>
      <w:r w:rsidR="0084606B">
        <w:rPr>
          <w:noProof/>
        </w:rPr>
        <w:t xml:space="preserve"> all</w:t>
      </w:r>
      <w:r>
        <w:rPr>
          <w:noProof/>
        </w:rPr>
        <w:t xml:space="preserve"> </w:t>
      </w:r>
      <w:r w:rsidR="0084606B">
        <w:rPr>
          <w:noProof/>
        </w:rPr>
        <w:t>route planning, route monitoring, and positioning</w:t>
      </w:r>
      <w:r>
        <w:rPr>
          <w:noProof/>
        </w:rPr>
        <w:t xml:space="preserve"> </w:t>
      </w:r>
      <w:r w:rsidR="002D6873">
        <w:rPr>
          <w:noProof/>
        </w:rPr>
        <w:t xml:space="preserve">at present </w:t>
      </w:r>
      <w:r>
        <w:rPr>
          <w:noProof/>
        </w:rPr>
        <w:t xml:space="preserve">performed on the paper chart and section 3.3 states that the SENC may contain information from other sources than ENCs. This specification requires that ECDIS distinguish between </w:t>
      </w:r>
      <w:r w:rsidR="0052443F">
        <w:rPr>
          <w:noProof/>
        </w:rPr>
        <w:t xml:space="preserve">official </w:t>
      </w:r>
      <w:r>
        <w:rPr>
          <w:noProof/>
        </w:rPr>
        <w:t xml:space="preserve">data and </w:t>
      </w:r>
      <w:r w:rsidR="004D4D27">
        <w:rPr>
          <w:noProof/>
        </w:rPr>
        <w:t xml:space="preserve">such </w:t>
      </w:r>
      <w:r>
        <w:rPr>
          <w:noProof/>
        </w:rPr>
        <w:t>additional data from users (mariners) and manufacturers. The colour and symbol usage for mariners</w:t>
      </w:r>
      <w:r w:rsidR="00227CF3">
        <w:rPr>
          <w:noProof/>
        </w:rPr>
        <w:t>’</w:t>
      </w:r>
      <w:r>
        <w:rPr>
          <w:noProof/>
        </w:rPr>
        <w:t xml:space="preserve"> and manufacturers</w:t>
      </w:r>
      <w:r w:rsidR="00227CF3">
        <w:rPr>
          <w:noProof/>
        </w:rPr>
        <w:t>’</w:t>
      </w:r>
      <w:r>
        <w:rPr>
          <w:noProof/>
        </w:rPr>
        <w:t xml:space="preserve"> data </w:t>
      </w:r>
      <w:r w:rsidR="002D6873">
        <w:rPr>
          <w:noProof/>
        </w:rPr>
        <w:t>in the IHO GI Registry and the portrayal catalogues for S-100 data products are</w:t>
      </w:r>
      <w:r>
        <w:rPr>
          <w:noProof/>
        </w:rPr>
        <w:t xml:space="preserve"> designed to implement this while ensuring the display remains clear and uncluttered.</w:t>
      </w:r>
    </w:p>
    <w:p w14:paraId="0018DC4A" w14:textId="3EA6ABFD" w:rsidR="00783066" w:rsidRDefault="00227CF3" w:rsidP="00783066">
      <w:pPr>
        <w:rPr>
          <w:noProof/>
        </w:rPr>
      </w:pPr>
      <w:r>
        <w:rPr>
          <w:noProof/>
        </w:rPr>
        <w:t>IMO</w:t>
      </w:r>
      <w:r w:rsidR="004F2E02">
        <w:rPr>
          <w:noProof/>
        </w:rPr>
        <w:t xml:space="preserve"> Guidelines</w:t>
      </w:r>
      <w:r>
        <w:rPr>
          <w:noProof/>
        </w:rPr>
        <w:t xml:space="preserve"> </w:t>
      </w:r>
      <w:r w:rsidR="004F2E02">
        <w:rPr>
          <w:noProof/>
        </w:rPr>
        <w:t>(</w:t>
      </w:r>
      <w:r w:rsidR="00067B82">
        <w:rPr>
          <w:noProof/>
        </w:rPr>
        <w:t>SN</w:t>
      </w:r>
      <w:r>
        <w:rPr>
          <w:noProof/>
        </w:rPr>
        <w:t>.243/Rev.2</w:t>
      </w:r>
      <w:r w:rsidR="00783066">
        <w:rPr>
          <w:noProof/>
        </w:rPr>
        <w:t xml:space="preserve"> </w:t>
      </w:r>
      <w:r>
        <w:rPr>
          <w:noProof/>
        </w:rPr>
        <w:t xml:space="preserve">and </w:t>
      </w:r>
      <w:r w:rsidR="004F2E02">
        <w:rPr>
          <w:noProof/>
        </w:rPr>
        <w:t>MSC</w:t>
      </w:r>
      <w:r>
        <w:rPr>
          <w:noProof/>
        </w:rPr>
        <w:t>.1609</w:t>
      </w:r>
      <w:r w:rsidR="004F2E02">
        <w:rPr>
          <w:noProof/>
        </w:rPr>
        <w:t>)</w:t>
      </w:r>
      <w:r>
        <w:rPr>
          <w:noProof/>
        </w:rPr>
        <w:t xml:space="preserve"> </w:t>
      </w:r>
      <w:r w:rsidR="00783066">
        <w:rPr>
          <w:noProof/>
        </w:rPr>
        <w:t>describe "Mariner's Navigational Features" for route planning and route monitoring chartwork, and for adding mariner's and manufacturer's information to the SENC. The descriptions are in the same format as chart features, in order to avoid the ECDIS having to deal with two differently coded types of data. The colours, symbols, categories and display procedures that apply to all these features are included in the S-101 Portrayal Catalogue, along with the procedures for chart features.</w:t>
      </w:r>
    </w:p>
    <w:p w14:paraId="54C7A8F2" w14:textId="4C473455" w:rsidR="00783066" w:rsidRDefault="00783066" w:rsidP="00783066">
      <w:pPr>
        <w:rPr>
          <w:noProof/>
        </w:rPr>
      </w:pPr>
      <w:r>
        <w:rPr>
          <w:noProof/>
        </w:rPr>
        <w:t xml:space="preserve">Mariners may alter the IMO categories for Mariner's Features (but not for </w:t>
      </w:r>
      <w:r w:rsidR="002E11D6">
        <w:rPr>
          <w:noProof/>
        </w:rPr>
        <w:t xml:space="preserve">ENC </w:t>
      </w:r>
      <w:r>
        <w:rPr>
          <w:noProof/>
        </w:rPr>
        <w:t xml:space="preserve">features). Note, however, that IMO </w:t>
      </w:r>
      <w:r w:rsidR="004F2E02">
        <w:rPr>
          <w:noProof/>
        </w:rPr>
        <w:t>MSC</w:t>
      </w:r>
      <w:r w:rsidR="00527848">
        <w:rPr>
          <w:noProof/>
        </w:rPr>
        <w:t>.232(82) section</w:t>
      </w:r>
      <w:r>
        <w:rPr>
          <w:noProof/>
        </w:rPr>
        <w:t xml:space="preserve"> 11.4.1 requires that own ship</w:t>
      </w:r>
      <w:r w:rsidR="00316076">
        <w:rPr>
          <w:noProof/>
        </w:rPr>
        <w:t>’s position</w:t>
      </w:r>
      <w:r>
        <w:rPr>
          <w:noProof/>
        </w:rPr>
        <w:t xml:space="preserve"> and selected planned route should always appear</w:t>
      </w:r>
      <w:r w:rsidR="0084606B">
        <w:rPr>
          <w:noProof/>
        </w:rPr>
        <w:t xml:space="preserve"> when the display covers </w:t>
      </w:r>
      <w:r w:rsidR="00316076">
        <w:rPr>
          <w:noProof/>
        </w:rPr>
        <w:t>either</w:t>
      </w:r>
      <w:r>
        <w:rPr>
          <w:noProof/>
        </w:rPr>
        <w:t xml:space="preserve">, and </w:t>
      </w:r>
      <w:r w:rsidR="00316076">
        <w:rPr>
          <w:noProof/>
        </w:rPr>
        <w:t>these</w:t>
      </w:r>
      <w:r w:rsidR="00E1179C">
        <w:rPr>
          <w:noProof/>
        </w:rPr>
        <w:t xml:space="preserve"> “features” </w:t>
      </w:r>
      <w:r>
        <w:rPr>
          <w:noProof/>
        </w:rPr>
        <w:t>must therefore remain in Display Base.</w:t>
      </w:r>
    </w:p>
    <w:p w14:paraId="0AA9303F" w14:textId="62AF7638" w:rsidR="00783066" w:rsidRDefault="00783066" w:rsidP="00783066">
      <w:pPr>
        <w:rPr>
          <w:noProof/>
        </w:rPr>
      </w:pPr>
      <w:r>
        <w:rPr>
          <w:noProof/>
        </w:rPr>
        <w:t>Note that Mariner's Features should be kept independent of data</w:t>
      </w:r>
      <w:r w:rsidR="00A87DD8">
        <w:rPr>
          <w:noProof/>
        </w:rPr>
        <w:t xml:space="preserve"> from official or non-official </w:t>
      </w:r>
      <w:r w:rsidR="00BE5EC0">
        <w:rPr>
          <w:noProof/>
        </w:rPr>
        <w:t>producers</w:t>
      </w:r>
      <w:r>
        <w:rPr>
          <w:noProof/>
        </w:rPr>
        <w:t xml:space="preserve"> in the SENC, and that mariners' information does not need to be split into datasets.</w:t>
      </w:r>
    </w:p>
    <w:p w14:paraId="17ACAA52" w14:textId="77777777" w:rsidR="00783066" w:rsidRDefault="00783066" w:rsidP="00783066">
      <w:pPr>
        <w:rPr>
          <w:noProof/>
        </w:rPr>
      </w:pPr>
      <w:r>
        <w:rPr>
          <w:noProof/>
        </w:rPr>
        <w:t>In referring to Mariner's Features it is important to distinguish between:</w:t>
      </w:r>
    </w:p>
    <w:p w14:paraId="560EBF90" w14:textId="5F85D820" w:rsidR="00783066" w:rsidRDefault="00783066" w:rsidP="00BB4DC4">
      <w:pPr>
        <w:pStyle w:val="ListParagraph"/>
        <w:numPr>
          <w:ilvl w:val="0"/>
          <w:numId w:val="24"/>
        </w:numPr>
        <w:rPr>
          <w:noProof/>
        </w:rPr>
      </w:pPr>
      <w:r>
        <w:rPr>
          <w:noProof/>
        </w:rPr>
        <w:t>"Add/Enter", "Revise" or "Delete" mariner's or manufacturer's information; this refers to the contents of the SENC, and:</w:t>
      </w:r>
    </w:p>
    <w:p w14:paraId="7975CEBD" w14:textId="4C9647E6" w:rsidR="006D3B5B" w:rsidRDefault="00783066" w:rsidP="00BB4DC4">
      <w:pPr>
        <w:pStyle w:val="ListParagraph"/>
        <w:numPr>
          <w:ilvl w:val="0"/>
          <w:numId w:val="24"/>
        </w:numPr>
        <w:rPr>
          <w:noProof/>
        </w:rPr>
      </w:pPr>
      <w:r>
        <w:rPr>
          <w:noProof/>
        </w:rPr>
        <w:t>"Display" or "Remove" the information; this refers to the ECDIS display.</w:t>
      </w:r>
    </w:p>
    <w:p w14:paraId="3C511A72" w14:textId="654C20DE" w:rsidR="00783066" w:rsidRDefault="00790648" w:rsidP="0097577E">
      <w:pPr>
        <w:pStyle w:val="Heading3"/>
        <w:rPr>
          <w:noProof/>
        </w:rPr>
      </w:pPr>
      <w:bookmarkStart w:id="738" w:name="_Ref43255636"/>
      <w:bookmarkStart w:id="739" w:name="_Toc49486426"/>
      <w:r>
        <w:rPr>
          <w:noProof/>
        </w:rPr>
        <w:t>Mariner’s information on the route monitoring display</w:t>
      </w:r>
      <w:bookmarkEnd w:id="738"/>
      <w:bookmarkEnd w:id="739"/>
    </w:p>
    <w:p w14:paraId="2AFDEEB0" w14:textId="77777777" w:rsidR="0097577E" w:rsidRDefault="0097577E" w:rsidP="0097577E">
      <w:pPr>
        <w:rPr>
          <w:noProof/>
        </w:rPr>
      </w:pPr>
      <w:r>
        <w:rPr>
          <w:noProof/>
        </w:rPr>
        <w:t>In addition to the ability to enter manual chart corrections and to carry out route planning and route monitoring chartwork, the mariner should be provided with the capability of adding at least the following symbols, lines and areas to the SENC, and should be able to revise or delete them:</w:t>
      </w:r>
    </w:p>
    <w:p w14:paraId="6ABAAB22" w14:textId="34FB36D0" w:rsidR="0097577E" w:rsidRDefault="0097577E" w:rsidP="00BB4DC4">
      <w:pPr>
        <w:pStyle w:val="ListParagraph"/>
        <w:numPr>
          <w:ilvl w:val="0"/>
          <w:numId w:val="25"/>
        </w:numPr>
        <w:rPr>
          <w:noProof/>
        </w:rPr>
      </w:pPr>
      <w:r>
        <w:rPr>
          <w:noProof/>
        </w:rPr>
        <w:t xml:space="preserve">the caution “(!)” or information “[i]” symbol, used to call up a note on the text display by cursor picking, </w:t>
      </w:r>
    </w:p>
    <w:p w14:paraId="164415FD" w14:textId="5D6952C9" w:rsidR="0097577E" w:rsidRDefault="0097577E" w:rsidP="00BB4DC4">
      <w:pPr>
        <w:pStyle w:val="ListParagraph"/>
        <w:numPr>
          <w:ilvl w:val="0"/>
          <w:numId w:val="25"/>
        </w:numPr>
        <w:rPr>
          <w:noProof/>
        </w:rPr>
      </w:pPr>
      <w:r>
        <w:rPr>
          <w:noProof/>
        </w:rPr>
        <w:t>simple lines and areas with or without colour fill, set up for cursor picking to give an explanatory note in the text display,</w:t>
      </w:r>
    </w:p>
    <w:p w14:paraId="4D0C4E32" w14:textId="2530BCED" w:rsidR="0097577E" w:rsidRDefault="0097577E" w:rsidP="00BB4DC4">
      <w:pPr>
        <w:pStyle w:val="ListParagraph"/>
        <w:numPr>
          <w:ilvl w:val="0"/>
          <w:numId w:val="25"/>
        </w:numPr>
        <w:rPr>
          <w:noProof/>
        </w:rPr>
      </w:pPr>
      <w:r>
        <w:rPr>
          <w:noProof/>
        </w:rPr>
        <w:t>any of the chart symbols from the portrayal catalogue,</w:t>
      </w:r>
    </w:p>
    <w:p w14:paraId="6C20B259" w14:textId="1ADF9687" w:rsidR="0097577E" w:rsidRDefault="0097577E" w:rsidP="00BB4DC4">
      <w:pPr>
        <w:pStyle w:val="ListParagraph"/>
        <w:numPr>
          <w:ilvl w:val="0"/>
          <w:numId w:val="25"/>
        </w:numPr>
        <w:rPr>
          <w:noProof/>
        </w:rPr>
      </w:pPr>
      <w:r>
        <w:rPr>
          <w:noProof/>
        </w:rPr>
        <w:t>text notes.</w:t>
      </w:r>
    </w:p>
    <w:p w14:paraId="2FA6E652" w14:textId="00573E48" w:rsidR="0097577E" w:rsidRDefault="002E11D6" w:rsidP="0097577E">
      <w:pPr>
        <w:rPr>
          <w:noProof/>
        </w:rPr>
      </w:pPr>
      <w:r>
        <w:rPr>
          <w:noProof/>
        </w:rPr>
        <w:t>Information</w:t>
      </w:r>
      <w:r w:rsidR="0097577E">
        <w:rPr>
          <w:noProof/>
        </w:rPr>
        <w:t xml:space="preserve"> added by the mariner should be in normal chart colours as specified in the portrayal catalogue.</w:t>
      </w:r>
    </w:p>
    <w:p w14:paraId="30DE9562" w14:textId="77777777" w:rsidR="0097577E" w:rsidRDefault="0097577E" w:rsidP="0097577E">
      <w:pPr>
        <w:rPr>
          <w:noProof/>
        </w:rPr>
      </w:pPr>
      <w:r>
        <w:rPr>
          <w:noProof/>
        </w:rPr>
        <w:t xml:space="preserve">Other information added by the mariner should be distinguished by the colour orange (colour token NINFO) except for colour fill, which should use transparent yellow (colour token ADINF). </w:t>
      </w:r>
    </w:p>
    <w:p w14:paraId="6B93CD66" w14:textId="2DFCEDE7" w:rsidR="00790648" w:rsidRDefault="0097577E" w:rsidP="0097577E">
      <w:pPr>
        <w:rPr>
          <w:noProof/>
        </w:rPr>
      </w:pPr>
      <w:r>
        <w:rPr>
          <w:noProof/>
        </w:rPr>
        <w:t xml:space="preserve">Mariner's information should not overwrite </w:t>
      </w:r>
      <w:r w:rsidR="008176A5">
        <w:rPr>
          <w:noProof/>
        </w:rPr>
        <w:t xml:space="preserve">official </w:t>
      </w:r>
      <w:r>
        <w:rPr>
          <w:noProof/>
        </w:rPr>
        <w:t>information.</w:t>
      </w:r>
    </w:p>
    <w:p w14:paraId="536F932A" w14:textId="5DC035F9" w:rsidR="0097577E" w:rsidRDefault="0097577E" w:rsidP="00B905F4">
      <w:pPr>
        <w:pStyle w:val="Heading3"/>
        <w:rPr>
          <w:noProof/>
        </w:rPr>
      </w:pPr>
      <w:bookmarkStart w:id="740" w:name="_Ref49449562"/>
      <w:bookmarkStart w:id="741" w:name="_Ref49449973"/>
      <w:bookmarkStart w:id="742" w:name="_Toc49486427"/>
      <w:r>
        <w:rPr>
          <w:noProof/>
        </w:rPr>
        <w:lastRenderedPageBreak/>
        <w:t>Manufacturer’s information on the route monitoring display</w:t>
      </w:r>
      <w:bookmarkEnd w:id="740"/>
      <w:bookmarkEnd w:id="741"/>
      <w:bookmarkEnd w:id="742"/>
    </w:p>
    <w:p w14:paraId="08FDFD97" w14:textId="77777777" w:rsidR="0097577E" w:rsidRDefault="0097577E" w:rsidP="0097577E">
      <w:pPr>
        <w:rPr>
          <w:noProof/>
        </w:rPr>
      </w:pPr>
      <w:r>
        <w:rPr>
          <w:noProof/>
        </w:rPr>
        <w:t>If the manufacturer should add non-chart information to the SENC, they should use the following symbols, lines and areas:</w:t>
      </w:r>
    </w:p>
    <w:p w14:paraId="0B73795D" w14:textId="0DCC7F98" w:rsidR="0097577E" w:rsidRDefault="0097577E" w:rsidP="00BB4DC4">
      <w:pPr>
        <w:pStyle w:val="ListParagraph"/>
        <w:numPr>
          <w:ilvl w:val="0"/>
          <w:numId w:val="59"/>
        </w:numPr>
        <w:rPr>
          <w:noProof/>
        </w:rPr>
      </w:pPr>
      <w:r>
        <w:rPr>
          <w:noProof/>
        </w:rPr>
        <w:t xml:space="preserve">the circled “!” caution symbol </w:t>
      </w:r>
      <w:del w:id="743" w:author="David M. Grant" w:date="2021-11-10T17:14:00Z">
        <w:r w:rsidDel="00761515">
          <w:rPr>
            <w:noProof/>
          </w:rPr>
          <w:delText>SY(</w:delText>
        </w:r>
      </w:del>
      <w:r>
        <w:rPr>
          <w:noProof/>
        </w:rPr>
        <w:t>CHINFO11</w:t>
      </w:r>
      <w:del w:id="744" w:author="David M. Grant" w:date="2021-11-10T17:14:00Z">
        <w:r w:rsidDel="00761515">
          <w:rPr>
            <w:noProof/>
          </w:rPr>
          <w:delText>)</w:delText>
        </w:r>
      </w:del>
      <w:r>
        <w:rPr>
          <w:noProof/>
        </w:rPr>
        <w:t xml:space="preserve">, or boxed “i” information symbol </w:t>
      </w:r>
      <w:del w:id="745" w:author="David M. Grant" w:date="2021-11-10T17:15:00Z">
        <w:r w:rsidDel="00761515">
          <w:rPr>
            <w:noProof/>
          </w:rPr>
          <w:delText>SY(</w:delText>
        </w:r>
      </w:del>
      <w:r>
        <w:rPr>
          <w:noProof/>
        </w:rPr>
        <w:t>CHINFO10</w:t>
      </w:r>
      <w:del w:id="746" w:author="David M. Grant" w:date="2021-11-10T17:15:00Z">
        <w:r w:rsidDel="00761515">
          <w:rPr>
            <w:noProof/>
          </w:rPr>
          <w:delText>)</w:delText>
        </w:r>
      </w:del>
      <w:r>
        <w:rPr>
          <w:noProof/>
        </w:rPr>
        <w:t>, used to call up a note on the alphanumeric display by cursor picking,</w:t>
      </w:r>
    </w:p>
    <w:p w14:paraId="1E5DCCEE" w14:textId="58FFD192" w:rsidR="0097577E" w:rsidRDefault="0097577E" w:rsidP="00BB4DC4">
      <w:pPr>
        <w:pStyle w:val="ListParagraph"/>
        <w:numPr>
          <w:ilvl w:val="0"/>
          <w:numId w:val="59"/>
        </w:numPr>
        <w:rPr>
          <w:noProof/>
        </w:rPr>
      </w:pPr>
      <w:r>
        <w:rPr>
          <w:noProof/>
        </w:rPr>
        <w:t>simple lines, or areas without colour fill, set up for cursor picking to give an explanatory note in the alphanumeric display (colour fill should not be used).</w:t>
      </w:r>
    </w:p>
    <w:p w14:paraId="75BD7340" w14:textId="53B95528" w:rsidR="0097577E" w:rsidRDefault="0097577E" w:rsidP="00BB4DC4">
      <w:pPr>
        <w:pStyle w:val="ListParagraph"/>
        <w:numPr>
          <w:ilvl w:val="0"/>
          <w:numId w:val="59"/>
        </w:numPr>
        <w:rPr>
          <w:noProof/>
        </w:rPr>
      </w:pPr>
      <w:r>
        <w:rPr>
          <w:noProof/>
        </w:rPr>
        <w:t>Non-chart information entered by the manufacturer should be distinguished by the colour yellow (colour token ADINF). It should not overwrite HO ENC information.</w:t>
      </w:r>
    </w:p>
    <w:p w14:paraId="6A6BCDFD" w14:textId="6CE08997" w:rsidR="0097577E" w:rsidRDefault="0097577E" w:rsidP="0097577E">
      <w:pPr>
        <w:rPr>
          <w:noProof/>
        </w:rPr>
      </w:pPr>
      <w:r>
        <w:rPr>
          <w:noProof/>
        </w:rPr>
        <w:t xml:space="preserve">If the manufacturer </w:t>
      </w:r>
      <w:r w:rsidR="00FC70F9">
        <w:rPr>
          <w:noProof/>
        </w:rPr>
        <w:t xml:space="preserve">should </w:t>
      </w:r>
      <w:r>
        <w:rPr>
          <w:noProof/>
        </w:rPr>
        <w:t>add non-</w:t>
      </w:r>
      <w:r w:rsidR="00FC70F9">
        <w:rPr>
          <w:noProof/>
        </w:rPr>
        <w:t>official</w:t>
      </w:r>
      <w:r>
        <w:rPr>
          <w:noProof/>
        </w:rPr>
        <w:t xml:space="preserve"> information to the SENC it should be symbolised in the same way as </w:t>
      </w:r>
      <w:r w:rsidR="00FC70F9">
        <w:rPr>
          <w:noProof/>
        </w:rPr>
        <w:t xml:space="preserve">official </w:t>
      </w:r>
      <w:r>
        <w:rPr>
          <w:noProof/>
        </w:rPr>
        <w:t xml:space="preserve">chart information and distinguished from </w:t>
      </w:r>
      <w:r w:rsidR="00FC70F9">
        <w:rPr>
          <w:noProof/>
        </w:rPr>
        <w:t xml:space="preserve">official </w:t>
      </w:r>
      <w:r>
        <w:rPr>
          <w:noProof/>
        </w:rPr>
        <w:t>chart information as described for the various cases below:</w:t>
      </w:r>
    </w:p>
    <w:p w14:paraId="7E318693" w14:textId="378E13AF" w:rsidR="00674C69" w:rsidRDefault="0097577E" w:rsidP="00BB4DC4">
      <w:pPr>
        <w:pStyle w:val="ListParagraph"/>
        <w:numPr>
          <w:ilvl w:val="0"/>
          <w:numId w:val="58"/>
        </w:numPr>
        <w:rPr>
          <w:noProof/>
        </w:rPr>
      </w:pPr>
      <w:r>
        <w:rPr>
          <w:noProof/>
        </w:rPr>
        <w:t>Limited non-</w:t>
      </w:r>
      <w:r w:rsidR="0090117D">
        <w:rPr>
          <w:noProof/>
        </w:rPr>
        <w:t xml:space="preserve">official </w:t>
      </w:r>
      <w:r>
        <w:rPr>
          <w:noProof/>
        </w:rPr>
        <w:t xml:space="preserve">data is added to existing </w:t>
      </w:r>
      <w:r w:rsidR="0090117D">
        <w:rPr>
          <w:noProof/>
        </w:rPr>
        <w:t xml:space="preserve">official </w:t>
      </w:r>
      <w:r>
        <w:rPr>
          <w:noProof/>
        </w:rPr>
        <w:t>data to augment the chart information. Each feature should be marked by the special identifiers.</w:t>
      </w:r>
    </w:p>
    <w:p w14:paraId="74BEE6CA" w14:textId="38D7370C" w:rsidR="00FC70F9" w:rsidRDefault="0097577E" w:rsidP="00BB4DC4">
      <w:pPr>
        <w:pStyle w:val="ListParagraph"/>
        <w:numPr>
          <w:ilvl w:val="0"/>
          <w:numId w:val="58"/>
        </w:numPr>
        <w:rPr>
          <w:noProof/>
        </w:rPr>
      </w:pPr>
      <w:r>
        <w:rPr>
          <w:noProof/>
        </w:rPr>
        <w:t>An area of non-</w:t>
      </w:r>
      <w:r w:rsidR="0090117D">
        <w:rPr>
          <w:noProof/>
        </w:rPr>
        <w:t xml:space="preserve">official </w:t>
      </w:r>
      <w:r>
        <w:rPr>
          <w:noProof/>
        </w:rPr>
        <w:t xml:space="preserve">data is located in waters for which </w:t>
      </w:r>
      <w:r w:rsidR="0090117D">
        <w:rPr>
          <w:noProof/>
        </w:rPr>
        <w:t xml:space="preserve">official </w:t>
      </w:r>
      <w:r>
        <w:rPr>
          <w:noProof/>
        </w:rPr>
        <w:t xml:space="preserve">chart data exists; it is superimposed on the </w:t>
      </w:r>
      <w:r w:rsidR="0090117D">
        <w:rPr>
          <w:noProof/>
        </w:rPr>
        <w:t xml:space="preserve">official </w:t>
      </w:r>
      <w:r>
        <w:rPr>
          <w:noProof/>
        </w:rPr>
        <w:t>data. In some cases the non-</w:t>
      </w:r>
      <w:r w:rsidR="0090117D">
        <w:rPr>
          <w:noProof/>
        </w:rPr>
        <w:t xml:space="preserve">official </w:t>
      </w:r>
      <w:r>
        <w:rPr>
          <w:noProof/>
        </w:rPr>
        <w:t>data may be more appropriate for the intended purpose, for example it may be more detailed.</w:t>
      </w:r>
    </w:p>
    <w:p w14:paraId="66903BCE" w14:textId="47C22EFE" w:rsidR="00FC70F9" w:rsidRDefault="00FC70F9" w:rsidP="00D618C5">
      <w:pPr>
        <w:rPr>
          <w:noProof/>
        </w:rPr>
      </w:pPr>
    </w:p>
    <w:p w14:paraId="22B8DDC1" w14:textId="5E01D054" w:rsidR="00317940" w:rsidRDefault="0097577E" w:rsidP="00BC1553">
      <w:pPr>
        <w:pStyle w:val="ListParagraph"/>
        <w:rPr>
          <w:noProof/>
        </w:rPr>
      </w:pPr>
      <w:r>
        <w:rPr>
          <w:noProof/>
        </w:rPr>
        <w:t>If the mariner selects the non-</w:t>
      </w:r>
      <w:r w:rsidR="0090117D">
        <w:rPr>
          <w:noProof/>
        </w:rPr>
        <w:t xml:space="preserve">official </w:t>
      </w:r>
      <w:r>
        <w:rPr>
          <w:noProof/>
        </w:rPr>
        <w:t xml:space="preserve">data, the boundary of this data should be identified on the ECDIS display by the line </w:t>
      </w:r>
      <w:ins w:id="747" w:author="David M. Grant" w:date="2021-11-10T16:48:00Z">
        <w:r w:rsidR="000F3416">
          <w:rPr>
            <w:noProof/>
          </w:rPr>
          <w:t xml:space="preserve">style </w:t>
        </w:r>
      </w:ins>
      <w:del w:id="748" w:author="David M. Grant" w:date="2021-11-10T16:48:00Z">
        <w:r w:rsidDel="000F3416">
          <w:rPr>
            <w:noProof/>
          </w:rPr>
          <w:delText>LC(</w:delText>
        </w:r>
      </w:del>
      <w:r>
        <w:rPr>
          <w:noProof/>
        </w:rPr>
        <w:t>NONHODAT</w:t>
      </w:r>
      <w:del w:id="749" w:author="David M. Grant" w:date="2021-11-10T16:48:00Z">
        <w:r w:rsidDel="000F3416">
          <w:rPr>
            <w:noProof/>
          </w:rPr>
          <w:delText>)</w:delText>
        </w:r>
      </w:del>
      <w:r>
        <w:rPr>
          <w:noProof/>
        </w:rPr>
        <w:t xml:space="preserve"> and the warning “Unofficial data displayed; refer to official RNC or paper chart” should be displayed.</w:t>
      </w:r>
      <w:r w:rsidR="00BC1553">
        <w:rPr>
          <w:noProof/>
        </w:rPr>
        <w:t xml:space="preserve"> </w:t>
      </w:r>
      <w:r w:rsidR="00317940">
        <w:rPr>
          <w:noProof/>
        </w:rPr>
        <w:t>The diagonal stroke of the line should be on the non-HO data side.</w:t>
      </w:r>
    </w:p>
    <w:p w14:paraId="258186FB" w14:textId="385097E4" w:rsidR="0097577E" w:rsidRDefault="0097577E" w:rsidP="00BB4DC4">
      <w:pPr>
        <w:pStyle w:val="ListParagraph"/>
        <w:numPr>
          <w:ilvl w:val="0"/>
          <w:numId w:val="58"/>
        </w:numPr>
        <w:rPr>
          <w:noProof/>
        </w:rPr>
      </w:pPr>
      <w:r>
        <w:rPr>
          <w:noProof/>
        </w:rPr>
        <w:t>An area of non-</w:t>
      </w:r>
      <w:r w:rsidR="0090117D">
        <w:rPr>
          <w:noProof/>
        </w:rPr>
        <w:t xml:space="preserve">official </w:t>
      </w:r>
      <w:r>
        <w:rPr>
          <w:noProof/>
        </w:rPr>
        <w:t xml:space="preserve">data is located wholly outside the area covered by </w:t>
      </w:r>
      <w:r w:rsidR="0090117D">
        <w:rPr>
          <w:noProof/>
        </w:rPr>
        <w:t xml:space="preserve">official </w:t>
      </w:r>
      <w:r>
        <w:rPr>
          <w:noProof/>
        </w:rPr>
        <w:t xml:space="preserve">data (although it may share a boundary with the </w:t>
      </w:r>
      <w:r w:rsidR="0090117D">
        <w:rPr>
          <w:noProof/>
        </w:rPr>
        <w:t xml:space="preserve">official </w:t>
      </w:r>
      <w:r>
        <w:rPr>
          <w:noProof/>
        </w:rPr>
        <w:t xml:space="preserve">data) but is shown on the same display as </w:t>
      </w:r>
      <w:r w:rsidR="0090117D">
        <w:rPr>
          <w:noProof/>
        </w:rPr>
        <w:t xml:space="preserve">official </w:t>
      </w:r>
      <w:r>
        <w:rPr>
          <w:noProof/>
        </w:rPr>
        <w:t xml:space="preserve">data. </w:t>
      </w:r>
    </w:p>
    <w:p w14:paraId="05C73334" w14:textId="555DD740" w:rsidR="0097577E" w:rsidRDefault="0097577E" w:rsidP="00BB4DC4">
      <w:pPr>
        <w:pStyle w:val="ListParagraph"/>
        <w:numPr>
          <w:ilvl w:val="0"/>
          <w:numId w:val="58"/>
        </w:numPr>
        <w:rPr>
          <w:noProof/>
        </w:rPr>
      </w:pPr>
      <w:r>
        <w:rPr>
          <w:noProof/>
        </w:rPr>
        <w:t>The entire display contains nothing but non-</w:t>
      </w:r>
      <w:r w:rsidR="0090117D">
        <w:rPr>
          <w:noProof/>
        </w:rPr>
        <w:t xml:space="preserve">official </w:t>
      </w:r>
      <w:r>
        <w:rPr>
          <w:noProof/>
        </w:rPr>
        <w:t>data. The warning “No official data available; refer to official RNC or paper chart.” should be displayed. In this case, special identifiers need not be used.</w:t>
      </w:r>
    </w:p>
    <w:p w14:paraId="31E38419" w14:textId="2355EF73" w:rsidR="0097577E" w:rsidRDefault="0097577E" w:rsidP="0097577E">
      <w:pPr>
        <w:rPr>
          <w:noProof/>
        </w:rPr>
      </w:pPr>
      <w:r>
        <w:rPr>
          <w:noProof/>
        </w:rPr>
        <w:t>The mariner should be able to remove all manufacturer's information if the need should arise.</w:t>
      </w:r>
    </w:p>
    <w:p w14:paraId="32CFD955" w14:textId="3D339409" w:rsidR="00282925" w:rsidRDefault="00282925" w:rsidP="00E14E13">
      <w:pPr>
        <w:pStyle w:val="Heading3"/>
        <w:rPr>
          <w:noProof/>
        </w:rPr>
      </w:pPr>
      <w:bookmarkStart w:id="750" w:name="_Ref49484794"/>
      <w:bookmarkStart w:id="751" w:name="_Toc49486428"/>
      <w:r>
        <w:rPr>
          <w:noProof/>
        </w:rPr>
        <w:t>Supplemental display items</w:t>
      </w:r>
      <w:bookmarkEnd w:id="750"/>
      <w:bookmarkEnd w:id="751"/>
    </w:p>
    <w:p w14:paraId="0F2601E8" w14:textId="77777777" w:rsidR="00282925" w:rsidRDefault="00282925" w:rsidP="00282925">
      <w:pPr>
        <w:rPr>
          <w:noProof/>
        </w:rPr>
      </w:pPr>
      <w:r>
        <w:rPr>
          <w:noProof/>
        </w:rPr>
        <w:t>The following information should be shown on demand on the same screen as the chart display or on an additional graphic or text display:</w:t>
      </w:r>
    </w:p>
    <w:p w14:paraId="4023EA09" w14:textId="355ECA21" w:rsidR="00282925" w:rsidRDefault="00282925" w:rsidP="00BB4DC4">
      <w:pPr>
        <w:pStyle w:val="ListParagraph"/>
        <w:numPr>
          <w:ilvl w:val="0"/>
          <w:numId w:val="27"/>
        </w:numPr>
        <w:rPr>
          <w:noProof/>
        </w:rPr>
      </w:pPr>
      <w:r>
        <w:rPr>
          <w:noProof/>
        </w:rPr>
        <w:t>Positional data and time;</w:t>
      </w:r>
    </w:p>
    <w:p w14:paraId="3CD6436C" w14:textId="53050DD4" w:rsidR="00282925" w:rsidRDefault="00282925" w:rsidP="00BB4DC4">
      <w:pPr>
        <w:pStyle w:val="ListParagraph"/>
        <w:numPr>
          <w:ilvl w:val="0"/>
          <w:numId w:val="27"/>
        </w:numPr>
        <w:rPr>
          <w:noProof/>
        </w:rPr>
      </w:pPr>
      <w:r>
        <w:rPr>
          <w:noProof/>
        </w:rPr>
        <w:t>legend;</w:t>
      </w:r>
    </w:p>
    <w:p w14:paraId="02E54C26" w14:textId="672F9339" w:rsidR="00282925" w:rsidRDefault="00282925" w:rsidP="00BB4DC4">
      <w:pPr>
        <w:pStyle w:val="ListParagraph"/>
        <w:numPr>
          <w:ilvl w:val="0"/>
          <w:numId w:val="27"/>
        </w:numPr>
        <w:rPr>
          <w:noProof/>
        </w:rPr>
      </w:pPr>
      <w:r>
        <w:rPr>
          <w:noProof/>
        </w:rPr>
        <w:t>feature description and associated attributes (result of "cursor query") in human readable language, including the meaning given in the portrayal catalogue for any symbol selected by cursor-pick; textual information from ENC, for example, dataset name, compilation date, date of issue;</w:t>
      </w:r>
    </w:p>
    <w:p w14:paraId="31A6ECFA" w14:textId="7E913E15" w:rsidR="00282925" w:rsidRDefault="00282925" w:rsidP="00BB4DC4">
      <w:pPr>
        <w:pStyle w:val="ListParagraph"/>
        <w:numPr>
          <w:ilvl w:val="0"/>
          <w:numId w:val="27"/>
        </w:numPr>
        <w:rPr>
          <w:noProof/>
        </w:rPr>
      </w:pPr>
      <w:r>
        <w:rPr>
          <w:noProof/>
        </w:rPr>
        <w:t>record of updates</w:t>
      </w:r>
      <w:r w:rsidR="00114C67">
        <w:rPr>
          <w:noProof/>
        </w:rPr>
        <w:t xml:space="preserve"> for </w:t>
      </w:r>
      <w:r w:rsidR="007E517F">
        <w:rPr>
          <w:noProof/>
        </w:rPr>
        <w:t>all</w:t>
      </w:r>
      <w:r w:rsidR="00114C67" w:rsidRPr="003F5201">
        <w:rPr>
          <w:noProof/>
        </w:rPr>
        <w:t xml:space="preserve"> data products</w:t>
      </w:r>
      <w:r>
        <w:rPr>
          <w:noProof/>
        </w:rPr>
        <w:t>;</w:t>
      </w:r>
    </w:p>
    <w:p w14:paraId="6BDDFBE0" w14:textId="0062E2B3" w:rsidR="00282925" w:rsidRDefault="00282925" w:rsidP="00BB4DC4">
      <w:pPr>
        <w:pStyle w:val="ListParagraph"/>
        <w:numPr>
          <w:ilvl w:val="0"/>
          <w:numId w:val="27"/>
        </w:numPr>
        <w:rPr>
          <w:noProof/>
        </w:rPr>
      </w:pPr>
      <w:r>
        <w:rPr>
          <w:noProof/>
        </w:rPr>
        <w:t>ECDIS Chart 1;</w:t>
      </w:r>
    </w:p>
    <w:p w14:paraId="3E14B50A" w14:textId="3482A318" w:rsidR="00282925" w:rsidRDefault="00282925" w:rsidP="00BB4DC4">
      <w:pPr>
        <w:pStyle w:val="ListParagraph"/>
        <w:numPr>
          <w:ilvl w:val="0"/>
          <w:numId w:val="27"/>
        </w:numPr>
        <w:rPr>
          <w:noProof/>
        </w:rPr>
      </w:pPr>
      <w:r>
        <w:rPr>
          <w:noProof/>
        </w:rPr>
        <w:t>colour differentiation diagram;</w:t>
      </w:r>
    </w:p>
    <w:p w14:paraId="3B72136E" w14:textId="26A975E5" w:rsidR="00282925" w:rsidRDefault="00282925" w:rsidP="00BB4DC4">
      <w:pPr>
        <w:pStyle w:val="ListParagraph"/>
        <w:numPr>
          <w:ilvl w:val="0"/>
          <w:numId w:val="27"/>
        </w:numPr>
        <w:rPr>
          <w:noProof/>
        </w:rPr>
      </w:pPr>
      <w:r>
        <w:rPr>
          <w:noProof/>
        </w:rPr>
        <w:t>black adjust symbol for contrast adjustment;</w:t>
      </w:r>
    </w:p>
    <w:p w14:paraId="226031CA" w14:textId="1BC0D777" w:rsidR="00282925" w:rsidRDefault="00282925" w:rsidP="00BB4DC4">
      <w:pPr>
        <w:pStyle w:val="ListParagraph"/>
        <w:numPr>
          <w:ilvl w:val="0"/>
          <w:numId w:val="27"/>
        </w:numPr>
        <w:rPr>
          <w:noProof/>
        </w:rPr>
      </w:pPr>
      <w:r>
        <w:rPr>
          <w:noProof/>
        </w:rPr>
        <w:t>list of categories which are removed from Standard Display;</w:t>
      </w:r>
    </w:p>
    <w:p w14:paraId="7EC2FCF3" w14:textId="5AD3FD38" w:rsidR="00282925" w:rsidRDefault="00282925" w:rsidP="00BB4DC4">
      <w:pPr>
        <w:pStyle w:val="ListParagraph"/>
        <w:numPr>
          <w:ilvl w:val="0"/>
          <w:numId w:val="27"/>
        </w:numPr>
        <w:rPr>
          <w:noProof/>
        </w:rPr>
      </w:pPr>
      <w:r>
        <w:rPr>
          <w:noProof/>
        </w:rPr>
        <w:t>Edition</w:t>
      </w:r>
      <w:r w:rsidR="00BC1553">
        <w:rPr>
          <w:noProof/>
        </w:rPr>
        <w:t xml:space="preserve"> and update</w:t>
      </w:r>
      <w:r>
        <w:rPr>
          <w:noProof/>
        </w:rPr>
        <w:t xml:space="preserve"> number</w:t>
      </w:r>
      <w:r w:rsidR="00114C67">
        <w:rPr>
          <w:noProof/>
        </w:rPr>
        <w:t>s</w:t>
      </w:r>
      <w:r>
        <w:rPr>
          <w:noProof/>
        </w:rPr>
        <w:t xml:space="preserve"> of </w:t>
      </w:r>
      <w:r w:rsidRPr="003F5201">
        <w:rPr>
          <w:noProof/>
        </w:rPr>
        <w:t xml:space="preserve">S-101 </w:t>
      </w:r>
      <w:r w:rsidR="00114C67" w:rsidRPr="003F5201">
        <w:rPr>
          <w:noProof/>
        </w:rPr>
        <w:t>and</w:t>
      </w:r>
      <w:r w:rsidR="00BC1553">
        <w:rPr>
          <w:noProof/>
        </w:rPr>
        <w:t xml:space="preserve"> </w:t>
      </w:r>
      <w:r w:rsidR="00114C67" w:rsidRPr="003F5201">
        <w:rPr>
          <w:noProof/>
        </w:rPr>
        <w:t xml:space="preserve">other </w:t>
      </w:r>
      <w:r w:rsidRPr="003F5201">
        <w:rPr>
          <w:noProof/>
        </w:rPr>
        <w:t>Product</w:t>
      </w:r>
      <w:r w:rsidR="007B5DE0">
        <w:rPr>
          <w:noProof/>
        </w:rPr>
        <w:t>s</w:t>
      </w:r>
      <w:r w:rsidRPr="003F5201">
        <w:rPr>
          <w:noProof/>
        </w:rPr>
        <w:t xml:space="preserve"> </w:t>
      </w:r>
      <w:r>
        <w:rPr>
          <w:noProof/>
        </w:rPr>
        <w:t>in use</w:t>
      </w:r>
      <w:r w:rsidR="00114C67">
        <w:rPr>
          <w:noProof/>
        </w:rPr>
        <w:t>;</w:t>
      </w:r>
    </w:p>
    <w:p w14:paraId="5E2CE031" w14:textId="29B3BB40" w:rsidR="00115864" w:rsidRPr="00A53A44" w:rsidRDefault="00114C67" w:rsidP="00BB4DC4">
      <w:pPr>
        <w:pStyle w:val="ListParagraph"/>
        <w:numPr>
          <w:ilvl w:val="0"/>
          <w:numId w:val="27"/>
        </w:numPr>
        <w:rPr>
          <w:noProof/>
        </w:rPr>
      </w:pPr>
      <w:r w:rsidRPr="00A53A44">
        <w:rPr>
          <w:noProof/>
        </w:rPr>
        <w:t>Details of navigational warnings</w:t>
      </w:r>
      <w:r w:rsidR="000110DC" w:rsidRPr="00A53A44">
        <w:rPr>
          <w:noProof/>
        </w:rPr>
        <w:t xml:space="preserve">, </w:t>
      </w:r>
      <w:r w:rsidR="00967BCD" w:rsidRPr="00A53A44">
        <w:rPr>
          <w:noProof/>
        </w:rPr>
        <w:t>accessible in</w:t>
      </w:r>
      <w:r w:rsidR="00605240" w:rsidRPr="00A53A44">
        <w:rPr>
          <w:noProof/>
        </w:rPr>
        <w:t xml:space="preserve"> the following categories</w:t>
      </w:r>
      <w:r w:rsidR="00967BCD" w:rsidRPr="00A53A44">
        <w:rPr>
          <w:noProof/>
        </w:rPr>
        <w:t xml:space="preserve"> (this is the min</w:t>
      </w:r>
      <w:r w:rsidR="00825622">
        <w:rPr>
          <w:noProof/>
        </w:rPr>
        <w:t>i</w:t>
      </w:r>
      <w:r w:rsidR="00967BCD" w:rsidRPr="00A53A44">
        <w:rPr>
          <w:noProof/>
        </w:rPr>
        <w:t xml:space="preserve">mum set, manufacturers may add other categories </w:t>
      </w:r>
      <w:r w:rsidR="0085187C" w:rsidRPr="00A53A44">
        <w:rPr>
          <w:noProof/>
        </w:rPr>
        <w:t>or</w:t>
      </w:r>
      <w:r w:rsidR="00967BCD" w:rsidRPr="00A53A44">
        <w:rPr>
          <w:noProof/>
        </w:rPr>
        <w:t xml:space="preserve"> access methods</w:t>
      </w:r>
      <w:r w:rsidR="00366013" w:rsidRPr="00A53A44">
        <w:rPr>
          <w:noProof/>
        </w:rPr>
        <w:t>, or substitute equivalent methods</w:t>
      </w:r>
      <w:r w:rsidR="00967BCD" w:rsidRPr="00A53A44">
        <w:rPr>
          <w:noProof/>
        </w:rPr>
        <w:t>)</w:t>
      </w:r>
      <w:r w:rsidR="00115864" w:rsidRPr="00A53A44">
        <w:rPr>
          <w:noProof/>
        </w:rPr>
        <w:t>:</w:t>
      </w:r>
    </w:p>
    <w:p w14:paraId="20833CF7" w14:textId="77777777" w:rsidR="00115864" w:rsidRPr="00A53A44" w:rsidRDefault="00114C67" w:rsidP="00BB4DC4">
      <w:pPr>
        <w:pStyle w:val="ListParagraph"/>
        <w:numPr>
          <w:ilvl w:val="1"/>
          <w:numId w:val="27"/>
        </w:numPr>
        <w:rPr>
          <w:noProof/>
        </w:rPr>
      </w:pPr>
      <w:r w:rsidRPr="00A53A44">
        <w:rPr>
          <w:noProof/>
        </w:rPr>
        <w:t>result of “cursor query” on MSI</w:t>
      </w:r>
      <w:r w:rsidR="00605240" w:rsidRPr="00A53A44">
        <w:rPr>
          <w:noProof/>
        </w:rPr>
        <w:t xml:space="preserve"> feature(s)</w:t>
      </w:r>
      <w:r w:rsidR="00115864" w:rsidRPr="00A53A44">
        <w:rPr>
          <w:noProof/>
        </w:rPr>
        <w:t>;</w:t>
      </w:r>
    </w:p>
    <w:p w14:paraId="2B480071" w14:textId="5B6A55B4" w:rsidR="00115864" w:rsidRPr="00A53A44" w:rsidRDefault="00115864" w:rsidP="00BB4DC4">
      <w:pPr>
        <w:pStyle w:val="ListParagraph"/>
        <w:numPr>
          <w:ilvl w:val="1"/>
          <w:numId w:val="27"/>
        </w:numPr>
        <w:rPr>
          <w:noProof/>
        </w:rPr>
      </w:pPr>
      <w:r w:rsidRPr="00A53A44">
        <w:rPr>
          <w:noProof/>
        </w:rPr>
        <w:lastRenderedPageBreak/>
        <w:t xml:space="preserve">selection from a list of navigational warnings </w:t>
      </w:r>
      <w:r w:rsidR="000110DC" w:rsidRPr="00A53A44">
        <w:rPr>
          <w:noProof/>
        </w:rPr>
        <w:t xml:space="preserve">provided </w:t>
      </w:r>
      <w:r w:rsidRPr="00A53A44">
        <w:rPr>
          <w:noProof/>
        </w:rPr>
        <w:t>elsewhere</w:t>
      </w:r>
      <w:r w:rsidR="000110DC" w:rsidRPr="00A53A44">
        <w:rPr>
          <w:noProof/>
        </w:rPr>
        <w:t xml:space="preserve"> (outside the chart graphic)</w:t>
      </w:r>
      <w:r w:rsidRPr="00A53A44">
        <w:rPr>
          <w:noProof/>
        </w:rPr>
        <w:t xml:space="preserve"> on the </w:t>
      </w:r>
      <w:r w:rsidR="000110DC" w:rsidRPr="00A53A44">
        <w:rPr>
          <w:noProof/>
        </w:rPr>
        <w:t xml:space="preserve">same </w:t>
      </w:r>
      <w:r w:rsidRPr="00A53A44">
        <w:rPr>
          <w:noProof/>
        </w:rPr>
        <w:t>screen</w:t>
      </w:r>
      <w:r w:rsidR="000110DC" w:rsidRPr="00A53A44">
        <w:rPr>
          <w:noProof/>
        </w:rPr>
        <w:t>,</w:t>
      </w:r>
      <w:r w:rsidRPr="00A53A44">
        <w:rPr>
          <w:noProof/>
        </w:rPr>
        <w:t xml:space="preserve"> or </w:t>
      </w:r>
      <w:r w:rsidR="000110DC" w:rsidRPr="00A53A44">
        <w:rPr>
          <w:noProof/>
        </w:rPr>
        <w:t xml:space="preserve">on </w:t>
      </w:r>
      <w:r w:rsidRPr="00A53A44">
        <w:rPr>
          <w:noProof/>
        </w:rPr>
        <w:t>an additional graphic or text display</w:t>
      </w:r>
      <w:r w:rsidR="00605240" w:rsidRPr="00A53A44">
        <w:rPr>
          <w:noProof/>
        </w:rPr>
        <w:t>;</w:t>
      </w:r>
    </w:p>
    <w:p w14:paraId="784C049B" w14:textId="4E1CA8CF" w:rsidR="00115864" w:rsidRPr="00A53A44" w:rsidRDefault="0083025A" w:rsidP="00BB4DC4">
      <w:pPr>
        <w:pStyle w:val="ListParagraph"/>
        <w:numPr>
          <w:ilvl w:val="1"/>
          <w:numId w:val="27"/>
        </w:numPr>
        <w:rPr>
          <w:noProof/>
        </w:rPr>
      </w:pPr>
      <w:r w:rsidRPr="00A53A44">
        <w:rPr>
          <w:noProof/>
        </w:rPr>
        <w:t>within a user-specified distance</w:t>
      </w:r>
      <w:r w:rsidR="00605240" w:rsidRPr="00A53A44">
        <w:rPr>
          <w:noProof/>
        </w:rPr>
        <w:t xml:space="preserve"> </w:t>
      </w:r>
      <w:r w:rsidR="00EA6550">
        <w:rPr>
          <w:noProof/>
        </w:rPr>
        <w:t>from</w:t>
      </w:r>
      <w:r w:rsidR="00EA6550" w:rsidRPr="00A53A44">
        <w:rPr>
          <w:noProof/>
        </w:rPr>
        <w:t xml:space="preserve"> </w:t>
      </w:r>
      <w:r w:rsidR="00605240" w:rsidRPr="00A53A44">
        <w:rPr>
          <w:noProof/>
        </w:rPr>
        <w:t>the vessel’s current position;</w:t>
      </w:r>
    </w:p>
    <w:p w14:paraId="05098FD6" w14:textId="3C84E624" w:rsidR="00115864" w:rsidRPr="00A53A44" w:rsidRDefault="0083025A" w:rsidP="00BB4DC4">
      <w:pPr>
        <w:pStyle w:val="ListParagraph"/>
        <w:numPr>
          <w:ilvl w:val="1"/>
          <w:numId w:val="27"/>
        </w:numPr>
        <w:rPr>
          <w:noProof/>
        </w:rPr>
      </w:pPr>
      <w:r w:rsidRPr="00A53A44">
        <w:rPr>
          <w:noProof/>
        </w:rPr>
        <w:t>within a user-specified distance</w:t>
      </w:r>
      <w:r w:rsidR="00115864" w:rsidRPr="00A53A44">
        <w:rPr>
          <w:noProof/>
        </w:rPr>
        <w:t xml:space="preserve"> </w:t>
      </w:r>
      <w:r w:rsidR="00CC7F60">
        <w:rPr>
          <w:noProof/>
        </w:rPr>
        <w:t>from</w:t>
      </w:r>
      <w:r w:rsidR="00CC7F60" w:rsidRPr="00A53A44">
        <w:rPr>
          <w:noProof/>
        </w:rPr>
        <w:t xml:space="preserve"> </w:t>
      </w:r>
      <w:r w:rsidR="00115864" w:rsidRPr="00A53A44">
        <w:rPr>
          <w:noProof/>
        </w:rPr>
        <w:t>the planned route (</w:t>
      </w:r>
      <w:r w:rsidRPr="00A53A44">
        <w:rPr>
          <w:noProof/>
        </w:rPr>
        <w:t>the same distance as the previous item</w:t>
      </w:r>
      <w:r w:rsidR="00115864" w:rsidRPr="00A53A44">
        <w:rPr>
          <w:noProof/>
        </w:rPr>
        <w:t>);</w:t>
      </w:r>
    </w:p>
    <w:p w14:paraId="777B537B" w14:textId="397D07A3" w:rsidR="00114C67" w:rsidRPr="00A53A44" w:rsidRDefault="00115864" w:rsidP="00BB4DC4">
      <w:pPr>
        <w:pStyle w:val="ListParagraph"/>
        <w:numPr>
          <w:ilvl w:val="1"/>
          <w:numId w:val="27"/>
        </w:numPr>
        <w:rPr>
          <w:noProof/>
        </w:rPr>
      </w:pPr>
      <w:r w:rsidRPr="00A53A44">
        <w:rPr>
          <w:noProof/>
        </w:rPr>
        <w:t>in the local</w:t>
      </w:r>
      <w:r w:rsidR="00605240" w:rsidRPr="00A53A44">
        <w:rPr>
          <w:noProof/>
        </w:rPr>
        <w:t xml:space="preserve"> </w:t>
      </w:r>
      <w:r w:rsidRPr="00A53A44">
        <w:rPr>
          <w:noProof/>
        </w:rPr>
        <w:t>NAVA</w:t>
      </w:r>
      <w:r w:rsidR="00745E44" w:rsidRPr="00A53A44">
        <w:rPr>
          <w:noProof/>
        </w:rPr>
        <w:t>REA</w:t>
      </w:r>
      <w:r w:rsidRPr="00A53A44">
        <w:rPr>
          <w:noProof/>
        </w:rPr>
        <w:t>, and neighbouring area when the vessel is near a NAVAREA boundary.</w:t>
      </w:r>
    </w:p>
    <w:p w14:paraId="6C7C9B73" w14:textId="47BE8EA5" w:rsidR="00282925" w:rsidRDefault="00282925" w:rsidP="00E14E13">
      <w:pPr>
        <w:pStyle w:val="Heading3"/>
        <w:rPr>
          <w:noProof/>
        </w:rPr>
      </w:pPr>
      <w:bookmarkStart w:id="752" w:name="_Toc49486429"/>
      <w:r>
        <w:rPr>
          <w:noProof/>
        </w:rPr>
        <w:t>Units</w:t>
      </w:r>
      <w:bookmarkEnd w:id="752"/>
    </w:p>
    <w:p w14:paraId="4C68B880" w14:textId="0EEDF8D6" w:rsidR="00282925" w:rsidRDefault="00282925" w:rsidP="00282925">
      <w:pPr>
        <w:rPr>
          <w:noProof/>
        </w:rPr>
      </w:pPr>
      <w:r>
        <w:rPr>
          <w:noProof/>
        </w:rPr>
        <w:t>The units listed below should be indicated in the display legend:</w:t>
      </w:r>
    </w:p>
    <w:p w14:paraId="4BFD66C9" w14:textId="76E37434" w:rsidR="00282925" w:rsidRDefault="00282925" w:rsidP="00E14E13">
      <w:pPr>
        <w:ind w:left="720"/>
        <w:rPr>
          <w:noProof/>
        </w:rPr>
      </w:pPr>
      <w:r>
        <w:rPr>
          <w:noProof/>
        </w:rPr>
        <w:t>Position:</w:t>
      </w:r>
      <w:r>
        <w:rPr>
          <w:noProof/>
        </w:rPr>
        <w:tab/>
        <w:t>latitude and longitude in degrees, minutes and decimal minutes.</w:t>
      </w:r>
    </w:p>
    <w:p w14:paraId="3604B341" w14:textId="226AD112" w:rsidR="00282925" w:rsidRDefault="00282925" w:rsidP="00E14E13">
      <w:pPr>
        <w:ind w:left="720"/>
        <w:rPr>
          <w:noProof/>
        </w:rPr>
      </w:pPr>
      <w:r>
        <w:rPr>
          <w:noProof/>
        </w:rPr>
        <w:t>Depth:</w:t>
      </w:r>
      <w:r>
        <w:rPr>
          <w:noProof/>
        </w:rPr>
        <w:tab/>
      </w:r>
      <w:r>
        <w:rPr>
          <w:noProof/>
        </w:rPr>
        <w:tab/>
        <w:t>metres and decimetres.</w:t>
      </w:r>
    </w:p>
    <w:p w14:paraId="3A7246E0" w14:textId="15C42FCF" w:rsidR="00282925" w:rsidRDefault="00282925" w:rsidP="00E14E13">
      <w:pPr>
        <w:ind w:left="720"/>
        <w:rPr>
          <w:noProof/>
        </w:rPr>
      </w:pPr>
      <w:r>
        <w:rPr>
          <w:noProof/>
        </w:rPr>
        <w:t>Height:</w:t>
      </w:r>
      <w:r>
        <w:rPr>
          <w:noProof/>
        </w:rPr>
        <w:tab/>
      </w:r>
      <w:r>
        <w:rPr>
          <w:noProof/>
        </w:rPr>
        <w:tab/>
        <w:t>metres.</w:t>
      </w:r>
    </w:p>
    <w:p w14:paraId="594F2F41" w14:textId="7015F77B" w:rsidR="00282925" w:rsidRDefault="00282925" w:rsidP="00E14E13">
      <w:pPr>
        <w:ind w:left="720"/>
        <w:rPr>
          <w:noProof/>
        </w:rPr>
      </w:pPr>
      <w:r>
        <w:rPr>
          <w:noProof/>
        </w:rPr>
        <w:t>Distance:</w:t>
      </w:r>
      <w:r>
        <w:rPr>
          <w:noProof/>
        </w:rPr>
        <w:tab/>
        <w:t>nautical miles and decimal miles, or metres.</w:t>
      </w:r>
    </w:p>
    <w:p w14:paraId="74731C84" w14:textId="4DD4C906" w:rsidR="00282925" w:rsidRDefault="00282925" w:rsidP="00E14E13">
      <w:pPr>
        <w:ind w:left="720"/>
        <w:rPr>
          <w:noProof/>
        </w:rPr>
      </w:pPr>
      <w:r>
        <w:rPr>
          <w:noProof/>
        </w:rPr>
        <w:t>Speed:</w:t>
      </w:r>
      <w:r>
        <w:rPr>
          <w:noProof/>
        </w:rPr>
        <w:tab/>
      </w:r>
      <w:r>
        <w:rPr>
          <w:noProof/>
        </w:rPr>
        <w:tab/>
        <w:t>knots and decimal knots.</w:t>
      </w:r>
    </w:p>
    <w:p w14:paraId="1FA1CC56" w14:textId="71B74E3E" w:rsidR="00282925" w:rsidRDefault="00282925" w:rsidP="00E14E13">
      <w:pPr>
        <w:pStyle w:val="Heading3"/>
        <w:rPr>
          <w:noProof/>
        </w:rPr>
      </w:pPr>
      <w:bookmarkStart w:id="753" w:name="_Toc49486430"/>
      <w:r>
        <w:rPr>
          <w:noProof/>
        </w:rPr>
        <w:t>Legend</w:t>
      </w:r>
      <w:bookmarkEnd w:id="753"/>
    </w:p>
    <w:p w14:paraId="51852F08" w14:textId="77777777" w:rsidR="00282925" w:rsidRDefault="00282925" w:rsidP="00282925">
      <w:pPr>
        <w:rPr>
          <w:noProof/>
        </w:rPr>
      </w:pPr>
      <w:r>
        <w:rPr>
          <w:noProof/>
        </w:rPr>
        <w:t>A standard legend of general information relating to the area displayed, applicable to the position selected by the mariner, should be shown on a graphic or text display. This legend should contain at minimum:</w:t>
      </w:r>
    </w:p>
    <w:p w14:paraId="6AFA77F0" w14:textId="5006ADB0" w:rsidR="00282925" w:rsidRDefault="00282925" w:rsidP="00D838A8">
      <w:pPr>
        <w:pStyle w:val="ListParagraph"/>
        <w:numPr>
          <w:ilvl w:val="0"/>
          <w:numId w:val="26"/>
        </w:numPr>
        <w:rPr>
          <w:noProof/>
        </w:rPr>
      </w:pPr>
      <w:r>
        <w:rPr>
          <w:noProof/>
        </w:rPr>
        <w:t xml:space="preserve">units for depth </w:t>
      </w:r>
    </w:p>
    <w:p w14:paraId="6D88AC52" w14:textId="2A0D022B" w:rsidR="00282925" w:rsidRDefault="00282925" w:rsidP="00D838A8">
      <w:pPr>
        <w:pStyle w:val="ListParagraph"/>
        <w:numPr>
          <w:ilvl w:val="0"/>
          <w:numId w:val="26"/>
        </w:numPr>
        <w:rPr>
          <w:noProof/>
        </w:rPr>
      </w:pPr>
      <w:r>
        <w:rPr>
          <w:noProof/>
        </w:rPr>
        <w:t>units for height</w:t>
      </w:r>
    </w:p>
    <w:p w14:paraId="6D082FAC" w14:textId="34909766" w:rsidR="00282925" w:rsidRDefault="00282925" w:rsidP="00D838A8">
      <w:pPr>
        <w:pStyle w:val="ListParagraph"/>
        <w:numPr>
          <w:ilvl w:val="0"/>
          <w:numId w:val="26"/>
        </w:numPr>
        <w:rPr>
          <w:noProof/>
        </w:rPr>
      </w:pPr>
      <w:r>
        <w:rPr>
          <w:noProof/>
        </w:rPr>
        <w:t>scale of display; in addition overscale indication where appropriate</w:t>
      </w:r>
    </w:p>
    <w:p w14:paraId="714820AE" w14:textId="38597442" w:rsidR="00282925" w:rsidRDefault="00282925" w:rsidP="00D838A8">
      <w:pPr>
        <w:pStyle w:val="ListParagraph"/>
        <w:numPr>
          <w:ilvl w:val="0"/>
          <w:numId w:val="26"/>
        </w:numPr>
        <w:rPr>
          <w:noProof/>
        </w:rPr>
      </w:pPr>
      <w:r>
        <w:rPr>
          <w:noProof/>
        </w:rPr>
        <w:t>data quality indicator</w:t>
      </w:r>
    </w:p>
    <w:p w14:paraId="5262694B" w14:textId="321B3F95" w:rsidR="00282925" w:rsidRDefault="00282925" w:rsidP="00D838A8">
      <w:pPr>
        <w:pStyle w:val="ListParagraph"/>
        <w:numPr>
          <w:ilvl w:val="0"/>
          <w:numId w:val="26"/>
        </w:numPr>
        <w:rPr>
          <w:noProof/>
        </w:rPr>
      </w:pPr>
      <w:r>
        <w:rPr>
          <w:noProof/>
        </w:rPr>
        <w:t>sounding/vertical datum</w:t>
      </w:r>
    </w:p>
    <w:p w14:paraId="36654E3F" w14:textId="132FFDC1" w:rsidR="00282925" w:rsidRDefault="00282925" w:rsidP="00D838A8">
      <w:pPr>
        <w:pStyle w:val="ListParagraph"/>
        <w:numPr>
          <w:ilvl w:val="0"/>
          <w:numId w:val="26"/>
        </w:numPr>
        <w:rPr>
          <w:noProof/>
        </w:rPr>
      </w:pPr>
      <w:r>
        <w:rPr>
          <w:noProof/>
        </w:rPr>
        <w:t>horizontal datum</w:t>
      </w:r>
    </w:p>
    <w:p w14:paraId="749A0303" w14:textId="59259E1F" w:rsidR="00282925" w:rsidRDefault="00282925" w:rsidP="00D838A8">
      <w:pPr>
        <w:pStyle w:val="ListParagraph"/>
        <w:numPr>
          <w:ilvl w:val="0"/>
          <w:numId w:val="26"/>
        </w:numPr>
        <w:rPr>
          <w:noProof/>
        </w:rPr>
      </w:pPr>
      <w:r>
        <w:rPr>
          <w:noProof/>
        </w:rPr>
        <w:t>the value of the safety depth if used</w:t>
      </w:r>
    </w:p>
    <w:p w14:paraId="6D2D259C" w14:textId="543039C8" w:rsidR="00282925" w:rsidRDefault="00282925" w:rsidP="00D838A8">
      <w:pPr>
        <w:pStyle w:val="ListParagraph"/>
        <w:numPr>
          <w:ilvl w:val="0"/>
          <w:numId w:val="26"/>
        </w:numPr>
        <w:rPr>
          <w:noProof/>
        </w:rPr>
      </w:pPr>
      <w:r>
        <w:rPr>
          <w:noProof/>
        </w:rPr>
        <w:t>the value of the safety contour selected by the mariner, as well as the value of the safety contour displayed (which may be different from that selected by the mariner)</w:t>
      </w:r>
    </w:p>
    <w:p w14:paraId="03C782F4" w14:textId="22D4AE52" w:rsidR="00282925" w:rsidRDefault="00282925" w:rsidP="00D838A8">
      <w:pPr>
        <w:pStyle w:val="ListParagraph"/>
        <w:numPr>
          <w:ilvl w:val="0"/>
          <w:numId w:val="26"/>
        </w:numPr>
        <w:rPr>
          <w:noProof/>
        </w:rPr>
      </w:pPr>
      <w:r>
        <w:rPr>
          <w:noProof/>
        </w:rPr>
        <w:t>magnetic variation</w:t>
      </w:r>
    </w:p>
    <w:p w14:paraId="0C469B3B" w14:textId="517DBDDB" w:rsidR="00282925" w:rsidRDefault="00282925" w:rsidP="00D838A8">
      <w:pPr>
        <w:pStyle w:val="ListParagraph"/>
        <w:numPr>
          <w:ilvl w:val="0"/>
          <w:numId w:val="26"/>
        </w:numPr>
        <w:rPr>
          <w:noProof/>
        </w:rPr>
      </w:pPr>
      <w:r>
        <w:rPr>
          <w:noProof/>
        </w:rPr>
        <w:t>date and number of last update</w:t>
      </w:r>
      <w:r w:rsidR="00E50600">
        <w:rPr>
          <w:noProof/>
        </w:rPr>
        <w:t>(s)</w:t>
      </w:r>
      <w:r>
        <w:rPr>
          <w:noProof/>
        </w:rPr>
        <w:t xml:space="preserve"> affecting the datasets currently in use</w:t>
      </w:r>
    </w:p>
    <w:p w14:paraId="0C88DAE4" w14:textId="5FE95F09" w:rsidR="00282925" w:rsidRDefault="00282925" w:rsidP="00D838A8">
      <w:pPr>
        <w:pStyle w:val="ListParagraph"/>
        <w:numPr>
          <w:ilvl w:val="0"/>
          <w:numId w:val="26"/>
        </w:numPr>
        <w:rPr>
          <w:noProof/>
        </w:rPr>
      </w:pPr>
      <w:r>
        <w:rPr>
          <w:noProof/>
        </w:rPr>
        <w:t xml:space="preserve">edition number and date of issue of the </w:t>
      </w:r>
      <w:r w:rsidR="00E50600">
        <w:rPr>
          <w:noProof/>
        </w:rPr>
        <w:t>datasets</w:t>
      </w:r>
    </w:p>
    <w:p w14:paraId="20418F7F" w14:textId="2B4213AD" w:rsidR="00282925" w:rsidRDefault="00282925" w:rsidP="00D838A8">
      <w:pPr>
        <w:pStyle w:val="ListParagraph"/>
        <w:numPr>
          <w:ilvl w:val="0"/>
          <w:numId w:val="26"/>
        </w:numPr>
        <w:rPr>
          <w:noProof/>
        </w:rPr>
      </w:pPr>
      <w:r>
        <w:rPr>
          <w:noProof/>
        </w:rPr>
        <w:t>chart projection</w:t>
      </w:r>
    </w:p>
    <w:p w14:paraId="69DEB4E5" w14:textId="460B606E" w:rsidR="00C23499" w:rsidRDefault="00C23499" w:rsidP="00282925">
      <w:pPr>
        <w:rPr>
          <w:noProof/>
        </w:rPr>
      </w:pPr>
      <w:r>
        <w:rPr>
          <w:noProof/>
        </w:rPr>
        <w:t xml:space="preserve">See </w:t>
      </w:r>
      <w:r>
        <w:rPr>
          <w:noProof/>
        </w:rPr>
        <w:fldChar w:fldCharType="begin"/>
      </w:r>
      <w:r>
        <w:rPr>
          <w:noProof/>
        </w:rPr>
        <w:instrText xml:space="preserve"> REF _Ref48912766 \r \h </w:instrText>
      </w:r>
      <w:r>
        <w:rPr>
          <w:noProof/>
        </w:rPr>
      </w:r>
      <w:r>
        <w:rPr>
          <w:noProof/>
        </w:rPr>
        <w:fldChar w:fldCharType="separate"/>
      </w:r>
      <w:ins w:id="754" w:author="jon pritchard" w:date="2021-11-24T10:27:00Z">
        <w:r w:rsidR="00D9437A">
          <w:rPr>
            <w:noProof/>
          </w:rPr>
          <w:t>C-13.11.3</w:t>
        </w:r>
      </w:ins>
      <w:del w:id="755" w:author="jon pritchard" w:date="2021-11-24T10:24:00Z">
        <w:r w:rsidDel="00D9437A">
          <w:rPr>
            <w:noProof/>
          </w:rPr>
          <w:delText>C-14.10.3</w:delText>
        </w:r>
      </w:del>
      <w:r>
        <w:rPr>
          <w:noProof/>
        </w:rPr>
        <w:fldChar w:fldCharType="end"/>
      </w:r>
      <w:r>
        <w:rPr>
          <w:noProof/>
        </w:rPr>
        <w:t xml:space="preserve"> for details about the listed items.</w:t>
      </w:r>
    </w:p>
    <w:p w14:paraId="2089B6EB" w14:textId="37B9A97B" w:rsidR="00A1368A" w:rsidRDefault="004560D9" w:rsidP="00A1368A">
      <w:pPr>
        <w:rPr>
          <w:noProof/>
        </w:rPr>
      </w:pPr>
      <w:r>
        <w:rPr>
          <w:noProof/>
        </w:rPr>
        <w:t>Since</w:t>
      </w:r>
      <w:r w:rsidR="00E50600">
        <w:rPr>
          <w:noProof/>
        </w:rPr>
        <w:t xml:space="preserve"> attempting to display all the above items for all </w:t>
      </w:r>
      <w:r w:rsidR="0040571C">
        <w:rPr>
          <w:noProof/>
        </w:rPr>
        <w:t xml:space="preserve">displayed </w:t>
      </w:r>
      <w:r w:rsidR="00E50600">
        <w:rPr>
          <w:noProof/>
        </w:rPr>
        <w:t>data</w:t>
      </w:r>
      <w:r w:rsidR="0040571C">
        <w:rPr>
          <w:noProof/>
        </w:rPr>
        <w:t xml:space="preserve"> products</w:t>
      </w:r>
      <w:r w:rsidR="00E50600">
        <w:rPr>
          <w:noProof/>
        </w:rPr>
        <w:t xml:space="preserve"> may lead to an unduly large legend, m</w:t>
      </w:r>
      <w:r w:rsidR="005015F8">
        <w:rPr>
          <w:noProof/>
        </w:rPr>
        <w:t xml:space="preserve">anufacturers may </w:t>
      </w:r>
      <w:r>
        <w:rPr>
          <w:noProof/>
        </w:rPr>
        <w:t>suppress</w:t>
      </w:r>
      <w:r w:rsidR="005015F8">
        <w:rPr>
          <w:noProof/>
        </w:rPr>
        <w:t xml:space="preserve"> </w:t>
      </w:r>
      <w:r w:rsidR="00E87BF4">
        <w:rPr>
          <w:noProof/>
        </w:rPr>
        <w:t>information from data</w:t>
      </w:r>
      <w:r w:rsidR="0040571C">
        <w:rPr>
          <w:noProof/>
        </w:rPr>
        <w:t xml:space="preserve"> products</w:t>
      </w:r>
      <w:r w:rsidR="00E87BF4">
        <w:rPr>
          <w:noProof/>
        </w:rPr>
        <w:t xml:space="preserve"> other than ENC</w:t>
      </w:r>
      <w:r w:rsidR="0040571C">
        <w:rPr>
          <w:noProof/>
        </w:rPr>
        <w:t>s</w:t>
      </w:r>
      <w:r w:rsidR="00E50600">
        <w:rPr>
          <w:noProof/>
        </w:rPr>
        <w:t xml:space="preserve">. If this </w:t>
      </w:r>
      <w:r>
        <w:rPr>
          <w:noProof/>
        </w:rPr>
        <w:t xml:space="preserve">is </w:t>
      </w:r>
      <w:r w:rsidR="00E50600">
        <w:rPr>
          <w:noProof/>
        </w:rPr>
        <w:t xml:space="preserve">done, the </w:t>
      </w:r>
      <w:r>
        <w:rPr>
          <w:noProof/>
        </w:rPr>
        <w:t xml:space="preserve">suppressed </w:t>
      </w:r>
      <w:r w:rsidR="00E50600">
        <w:rPr>
          <w:noProof/>
        </w:rPr>
        <w:t>information</w:t>
      </w:r>
      <w:r w:rsidR="00E87BF4">
        <w:rPr>
          <w:noProof/>
        </w:rPr>
        <w:t xml:space="preserve"> should be available </w:t>
      </w:r>
      <w:r w:rsidR="005015F8">
        <w:rPr>
          <w:noProof/>
        </w:rPr>
        <w:t>through</w:t>
      </w:r>
      <w:r w:rsidR="00E87BF4">
        <w:rPr>
          <w:noProof/>
        </w:rPr>
        <w:t xml:space="preserve"> simple operator action</w:t>
      </w:r>
      <w:r>
        <w:rPr>
          <w:noProof/>
        </w:rPr>
        <w:t>,</w:t>
      </w:r>
      <w:r w:rsidR="00E87BF4">
        <w:rPr>
          <w:noProof/>
        </w:rPr>
        <w:t xml:space="preserve"> </w:t>
      </w:r>
      <w:r w:rsidR="0040571C">
        <w:rPr>
          <w:noProof/>
        </w:rPr>
        <w:t>such as a</w:t>
      </w:r>
      <w:r w:rsidR="00E87BF4">
        <w:rPr>
          <w:noProof/>
        </w:rPr>
        <w:t xml:space="preserve"> temporar</w:t>
      </w:r>
      <w:r w:rsidR="0040571C">
        <w:rPr>
          <w:noProof/>
        </w:rPr>
        <w:t>y</w:t>
      </w:r>
      <w:r w:rsidR="00E87BF4">
        <w:rPr>
          <w:noProof/>
        </w:rPr>
        <w:t xml:space="preserve"> expansion of the legend activated by clicking on a target</w:t>
      </w:r>
      <w:r w:rsidR="005015F8">
        <w:rPr>
          <w:noProof/>
        </w:rPr>
        <w:t xml:space="preserve"> in the legend. (</w:t>
      </w:r>
      <w:r w:rsidR="00E50600">
        <w:rPr>
          <w:noProof/>
        </w:rPr>
        <w:t>Note that some of the items will be the same for all data products - in particular, u</w:t>
      </w:r>
      <w:r w:rsidR="005015F8">
        <w:rPr>
          <w:noProof/>
        </w:rPr>
        <w:t>nits and datums should be</w:t>
      </w:r>
      <w:r w:rsidR="00E50600">
        <w:rPr>
          <w:noProof/>
        </w:rPr>
        <w:t xml:space="preserve"> the same</w:t>
      </w:r>
      <w:r>
        <w:rPr>
          <w:noProof/>
        </w:rPr>
        <w:t xml:space="preserve"> for all products</w:t>
      </w:r>
      <w:r w:rsidR="00E50600">
        <w:rPr>
          <w:noProof/>
        </w:rPr>
        <w:t xml:space="preserve">, or converted to present the same display result, </w:t>
      </w:r>
      <w:r>
        <w:rPr>
          <w:noProof/>
        </w:rPr>
        <w:t xml:space="preserve">in order </w:t>
      </w:r>
      <w:r w:rsidR="00E50600">
        <w:rPr>
          <w:noProof/>
        </w:rPr>
        <w:t>to reduce the chances of user error.)</w:t>
      </w:r>
    </w:p>
    <w:p w14:paraId="6CE2E102" w14:textId="07AE678A" w:rsidR="00145602" w:rsidRDefault="00145602" w:rsidP="00114C67">
      <w:pPr>
        <w:pStyle w:val="Heading2"/>
        <w:rPr>
          <w:noProof/>
        </w:rPr>
      </w:pPr>
      <w:bookmarkStart w:id="756" w:name="_Toc49486431"/>
      <w:r>
        <w:rPr>
          <w:noProof/>
        </w:rPr>
        <w:t>Priority of information</w:t>
      </w:r>
      <w:bookmarkEnd w:id="756"/>
    </w:p>
    <w:p w14:paraId="48C6DDC4" w14:textId="7F00C2B6" w:rsidR="00145602" w:rsidRDefault="00950DDE" w:rsidP="00114C67">
      <w:pPr>
        <w:pStyle w:val="Heading3"/>
        <w:rPr>
          <w:noProof/>
        </w:rPr>
      </w:pPr>
      <w:bookmarkStart w:id="757" w:name="_Toc49486432"/>
      <w:r>
        <w:rPr>
          <w:noProof/>
        </w:rPr>
        <w:t>Priority layers</w:t>
      </w:r>
      <w:bookmarkEnd w:id="757"/>
    </w:p>
    <w:p w14:paraId="46C1AD56" w14:textId="6F6027FF" w:rsidR="00766D80" w:rsidRDefault="00766D80" w:rsidP="00766D80">
      <w:pPr>
        <w:rPr>
          <w:noProof/>
        </w:rPr>
      </w:pPr>
      <w:r>
        <w:rPr>
          <w:noProof/>
        </w:rPr>
        <w:t xml:space="preserve">The IMO </w:t>
      </w:r>
      <w:r w:rsidR="00180D76">
        <w:rPr>
          <w:noProof/>
        </w:rPr>
        <w:t>Performance Standard</w:t>
      </w:r>
      <w:r>
        <w:rPr>
          <w:noProof/>
        </w:rPr>
        <w:t xml:space="preserve"> divides SENC information into three categories that determine what data is to be on the display: Display Base (always present on the display); Standard Display (the default display); and Other Information (displayed on demand). (</w:t>
      </w:r>
      <w:r w:rsidR="00A10D31">
        <w:rPr>
          <w:noProof/>
        </w:rPr>
        <w:t>MSC</w:t>
      </w:r>
      <w:r w:rsidR="00180D76">
        <w:rPr>
          <w:noProof/>
        </w:rPr>
        <w:t>.232(82),</w:t>
      </w:r>
      <w:r>
        <w:rPr>
          <w:noProof/>
        </w:rPr>
        <w:t xml:space="preserve"> section 3 and Appendix 2).</w:t>
      </w:r>
    </w:p>
    <w:p w14:paraId="66385328" w14:textId="1990B2CA" w:rsidR="00766D80" w:rsidRDefault="00766D80" w:rsidP="00766D80">
      <w:pPr>
        <w:rPr>
          <w:noProof/>
        </w:rPr>
      </w:pPr>
      <w:r>
        <w:rPr>
          <w:noProof/>
        </w:rPr>
        <w:lastRenderedPageBreak/>
        <w:t xml:space="preserve">There are 10 </w:t>
      </w:r>
      <w:r w:rsidR="003500C0">
        <w:rPr>
          <w:noProof/>
        </w:rPr>
        <w:t xml:space="preserve">basic </w:t>
      </w:r>
      <w:r>
        <w:rPr>
          <w:noProof/>
        </w:rPr>
        <w:t>priority layers for the drawing sequence of the data on the display</w:t>
      </w:r>
      <w:r w:rsidR="006A14CA">
        <w:rPr>
          <w:noProof/>
        </w:rPr>
        <w:t>, ordered from higher to lower priorities in the list below</w:t>
      </w:r>
      <w:r>
        <w:rPr>
          <w:noProof/>
        </w:rPr>
        <w:t>:</w:t>
      </w:r>
    </w:p>
    <w:p w14:paraId="0521478B" w14:textId="165D0405" w:rsidR="00766D80" w:rsidRDefault="00766D80" w:rsidP="00D838A8">
      <w:pPr>
        <w:pStyle w:val="ListParagraph"/>
        <w:numPr>
          <w:ilvl w:val="0"/>
          <w:numId w:val="28"/>
        </w:numPr>
        <w:rPr>
          <w:noProof/>
        </w:rPr>
      </w:pPr>
      <w:r>
        <w:rPr>
          <w:noProof/>
        </w:rPr>
        <w:t>ECDIS visual alarms/indications (For example, caution, overscale)</w:t>
      </w:r>
    </w:p>
    <w:p w14:paraId="044051C0" w14:textId="16EFCC5D" w:rsidR="00766D80" w:rsidRDefault="00070EBA" w:rsidP="00D838A8">
      <w:pPr>
        <w:pStyle w:val="ListParagraph"/>
        <w:numPr>
          <w:ilvl w:val="0"/>
          <w:numId w:val="28"/>
        </w:numPr>
        <w:rPr>
          <w:noProof/>
        </w:rPr>
      </w:pPr>
      <w:r>
        <w:rPr>
          <w:noProof/>
        </w:rPr>
        <w:t>O</w:t>
      </w:r>
      <w:r w:rsidR="00AB326E">
        <w:rPr>
          <w:noProof/>
        </w:rPr>
        <w:t>fficial</w:t>
      </w:r>
      <w:r w:rsidR="00766D80">
        <w:rPr>
          <w:noProof/>
        </w:rPr>
        <w:t>-data: points/lines and areas + official updates</w:t>
      </w:r>
    </w:p>
    <w:p w14:paraId="62D64BD3" w14:textId="6ACAD5B4" w:rsidR="00766D80" w:rsidRDefault="006A14CA" w:rsidP="00D838A8">
      <w:pPr>
        <w:pStyle w:val="ListParagraph"/>
        <w:numPr>
          <w:ilvl w:val="0"/>
          <w:numId w:val="28"/>
        </w:numPr>
        <w:rPr>
          <w:noProof/>
        </w:rPr>
      </w:pPr>
      <w:r>
        <w:rPr>
          <w:noProof/>
        </w:rPr>
        <w:t>Notices to Mariners</w:t>
      </w:r>
      <w:r w:rsidR="00766D80">
        <w:rPr>
          <w:noProof/>
        </w:rPr>
        <w:t>, manual input and Navigational Warnings</w:t>
      </w:r>
    </w:p>
    <w:p w14:paraId="5DECF270" w14:textId="087FDB70" w:rsidR="00766D80" w:rsidRDefault="002E11EC" w:rsidP="00D838A8">
      <w:pPr>
        <w:pStyle w:val="ListParagraph"/>
        <w:numPr>
          <w:ilvl w:val="0"/>
          <w:numId w:val="28"/>
        </w:numPr>
        <w:rPr>
          <w:noProof/>
        </w:rPr>
      </w:pPr>
      <w:r>
        <w:rPr>
          <w:noProof/>
        </w:rPr>
        <w:t>Official</w:t>
      </w:r>
      <w:r w:rsidR="00766D80">
        <w:rPr>
          <w:noProof/>
        </w:rPr>
        <w:t xml:space="preserve">-caution (ENC </w:t>
      </w:r>
      <w:r>
        <w:rPr>
          <w:noProof/>
        </w:rPr>
        <w:t xml:space="preserve">and other </w:t>
      </w:r>
      <w:r w:rsidR="00766D80">
        <w:rPr>
          <w:noProof/>
        </w:rPr>
        <w:t>cautions)</w:t>
      </w:r>
    </w:p>
    <w:p w14:paraId="17799F26" w14:textId="2C120E63" w:rsidR="00766D80" w:rsidRDefault="002E11EC" w:rsidP="00D838A8">
      <w:pPr>
        <w:pStyle w:val="ListParagraph"/>
        <w:numPr>
          <w:ilvl w:val="0"/>
          <w:numId w:val="28"/>
        </w:numPr>
        <w:rPr>
          <w:noProof/>
        </w:rPr>
      </w:pPr>
      <w:r>
        <w:rPr>
          <w:noProof/>
        </w:rPr>
        <w:t>Official</w:t>
      </w:r>
      <w:r w:rsidR="00766D80">
        <w:rPr>
          <w:noProof/>
        </w:rPr>
        <w:t>-colour-fill area data</w:t>
      </w:r>
    </w:p>
    <w:p w14:paraId="05DEA13F" w14:textId="4BBEB65E" w:rsidR="00766D80" w:rsidRDefault="00070EBA" w:rsidP="00D838A8">
      <w:pPr>
        <w:pStyle w:val="ListParagraph"/>
        <w:numPr>
          <w:ilvl w:val="0"/>
          <w:numId w:val="28"/>
        </w:numPr>
        <w:rPr>
          <w:noProof/>
        </w:rPr>
      </w:pPr>
      <w:r>
        <w:rPr>
          <w:noProof/>
        </w:rPr>
        <w:t xml:space="preserve">Official </w:t>
      </w:r>
      <w:r w:rsidR="00766D80">
        <w:rPr>
          <w:noProof/>
        </w:rPr>
        <w:t>on demand data</w:t>
      </w:r>
      <w:r w:rsidR="009C687B">
        <w:rPr>
          <w:noProof/>
        </w:rPr>
        <w:t xml:space="preserve"> (for example, water levels, surface currents</w:t>
      </w:r>
      <w:r w:rsidR="00241F2D">
        <w:rPr>
          <w:noProof/>
        </w:rPr>
        <w:t>, underkeel clearance</w:t>
      </w:r>
      <w:r w:rsidR="009C687B">
        <w:rPr>
          <w:noProof/>
        </w:rPr>
        <w:t>)</w:t>
      </w:r>
    </w:p>
    <w:p w14:paraId="523B8910" w14:textId="29147347" w:rsidR="00766D80" w:rsidRDefault="00766D80" w:rsidP="00D838A8">
      <w:pPr>
        <w:pStyle w:val="ListParagraph"/>
        <w:numPr>
          <w:ilvl w:val="0"/>
          <w:numId w:val="28"/>
        </w:numPr>
        <w:rPr>
          <w:noProof/>
        </w:rPr>
      </w:pPr>
      <w:r>
        <w:rPr>
          <w:noProof/>
        </w:rPr>
        <w:t xml:space="preserve">Radar </w:t>
      </w:r>
      <w:r w:rsidR="00070EBA">
        <w:rPr>
          <w:noProof/>
        </w:rPr>
        <w:t xml:space="preserve">and AIS </w:t>
      </w:r>
      <w:r>
        <w:rPr>
          <w:noProof/>
        </w:rPr>
        <w:t>information</w:t>
      </w:r>
    </w:p>
    <w:p w14:paraId="6DC259CA" w14:textId="6CD060C2" w:rsidR="00766D80" w:rsidRDefault="00766D80" w:rsidP="00D838A8">
      <w:pPr>
        <w:pStyle w:val="ListParagraph"/>
        <w:numPr>
          <w:ilvl w:val="0"/>
          <w:numId w:val="28"/>
        </w:numPr>
        <w:rPr>
          <w:noProof/>
        </w:rPr>
      </w:pPr>
      <w:r>
        <w:rPr>
          <w:noProof/>
        </w:rPr>
        <w:t>Mariners data: points/lines and areas</w:t>
      </w:r>
    </w:p>
    <w:p w14:paraId="719235D9" w14:textId="77777777" w:rsidR="00766D80" w:rsidRDefault="00766D80" w:rsidP="00D838A8">
      <w:pPr>
        <w:pStyle w:val="ListParagraph"/>
        <w:numPr>
          <w:ilvl w:val="0"/>
          <w:numId w:val="28"/>
        </w:numPr>
        <w:rPr>
          <w:noProof/>
        </w:rPr>
      </w:pPr>
      <w:r>
        <w:rPr>
          <w:noProof/>
        </w:rPr>
        <w:t>Manufacturer's data: points/lines and areas</w:t>
      </w:r>
    </w:p>
    <w:p w14:paraId="6096233B" w14:textId="59F66C46" w:rsidR="00766D80" w:rsidRDefault="00766D80" w:rsidP="00D838A8">
      <w:pPr>
        <w:pStyle w:val="ListParagraph"/>
        <w:numPr>
          <w:ilvl w:val="0"/>
          <w:numId w:val="28"/>
        </w:numPr>
        <w:rPr>
          <w:noProof/>
        </w:rPr>
      </w:pPr>
      <w:r>
        <w:rPr>
          <w:noProof/>
        </w:rPr>
        <w:t>Mariners colour-fill area data</w:t>
      </w:r>
    </w:p>
    <w:p w14:paraId="30788176" w14:textId="7F00C993" w:rsidR="00766D80" w:rsidRDefault="00766D80" w:rsidP="00766D80">
      <w:pPr>
        <w:rPr>
          <w:noProof/>
        </w:rPr>
      </w:pPr>
      <w:r>
        <w:rPr>
          <w:noProof/>
        </w:rPr>
        <w:t>This list is not intended to indicate a drawing sequence, but to specify that the information content of category n+1 must not obscure the information content of category n, or any higher</w:t>
      </w:r>
      <w:r w:rsidR="006A14CA">
        <w:rPr>
          <w:noProof/>
        </w:rPr>
        <w:t>-priority</w:t>
      </w:r>
      <w:r>
        <w:rPr>
          <w:noProof/>
        </w:rPr>
        <w:t xml:space="preserve"> category (n-1 etc.).</w:t>
      </w:r>
    </w:p>
    <w:p w14:paraId="1A0B50E1" w14:textId="77777777" w:rsidR="00766D80" w:rsidRDefault="00766D80" w:rsidP="00766D80">
      <w:pPr>
        <w:rPr>
          <w:noProof/>
        </w:rPr>
      </w:pPr>
      <w:r>
        <w:rPr>
          <w:noProof/>
        </w:rPr>
        <w:t xml:space="preserve">Category (7) should have a radar off switch to facilitate its removal. </w:t>
      </w:r>
    </w:p>
    <w:p w14:paraId="5B3ACF01" w14:textId="17B8121A" w:rsidR="00950DDE" w:rsidRDefault="00950DDE" w:rsidP="00766D80">
      <w:pPr>
        <w:rPr>
          <w:noProof/>
        </w:rPr>
      </w:pPr>
    </w:p>
    <w:p w14:paraId="5C0C09B2" w14:textId="6E6FF95B" w:rsidR="00950DDE" w:rsidRDefault="00950DDE" w:rsidP="00114C67">
      <w:pPr>
        <w:pStyle w:val="Heading3"/>
        <w:rPr>
          <w:noProof/>
        </w:rPr>
      </w:pPr>
      <w:bookmarkStart w:id="758" w:name="_Toc49486433"/>
      <w:r>
        <w:rPr>
          <w:noProof/>
        </w:rPr>
        <w:t>Radar priority</w:t>
      </w:r>
      <w:bookmarkEnd w:id="758"/>
    </w:p>
    <w:p w14:paraId="58BE0454" w14:textId="7D4EBE95" w:rsidR="00950DDE" w:rsidRDefault="00950DDE" w:rsidP="00282925">
      <w:pPr>
        <w:rPr>
          <w:noProof/>
        </w:rPr>
      </w:pPr>
    </w:p>
    <w:p w14:paraId="20A6E0E4" w14:textId="325F7621" w:rsidR="00F757E9" w:rsidRDefault="00317940" w:rsidP="001809A8">
      <w:r>
        <w:t xml:space="preserve">Radar priority for a given display plane is described by the </w:t>
      </w:r>
      <w:r w:rsidRPr="004C6DE4">
        <w:rPr>
          <w:i/>
        </w:rPr>
        <w:t>order</w:t>
      </w:r>
      <w:r>
        <w:t xml:space="preserve"> attribute within the portrayal catalogue</w:t>
      </w:r>
      <w:r w:rsidR="003058FB">
        <w:rPr>
          <w:noProof/>
        </w:rPr>
        <w:t>.</w:t>
      </w:r>
    </w:p>
    <w:p w14:paraId="65D47B20" w14:textId="0A93BA7F" w:rsidR="00F757E9" w:rsidRDefault="00F757E9" w:rsidP="001809A8">
      <w:proofErr w:type="spellStart"/>
      <w:r w:rsidRPr="00E840C5">
        <w:rPr>
          <w:i/>
        </w:rPr>
        <w:t>RadarOverlay</w:t>
      </w:r>
      <w:proofErr w:type="spellEnd"/>
      <w:r>
        <w:t xml:space="preserve"> portrayal catalogue context parameters must be updated whenever the radar image is toggled on or off.</w:t>
      </w:r>
    </w:p>
    <w:p w14:paraId="5E652A53" w14:textId="4E44702F" w:rsidR="00F757E9" w:rsidRDefault="00F757E9" w:rsidP="001809A8">
      <w:r>
        <w:t xml:space="preserve">When present, the radar image should be written over portrayal catalogue display planes with a negative </w:t>
      </w:r>
      <w:r w:rsidRPr="00E840C5">
        <w:rPr>
          <w:i/>
        </w:rPr>
        <w:t>order</w:t>
      </w:r>
      <w:r>
        <w:t xml:space="preserve"> attribute, and below display planes with a positive </w:t>
      </w:r>
      <w:r w:rsidRPr="00E840C5">
        <w:rPr>
          <w:i/>
        </w:rPr>
        <w:t>order</w:t>
      </w:r>
      <w:r>
        <w:t xml:space="preserve"> attribute.</w:t>
      </w:r>
    </w:p>
    <w:p w14:paraId="3290A7F2" w14:textId="1F74CCF8" w:rsidR="00F757E9" w:rsidRDefault="00F757E9" w:rsidP="001809A8">
      <w:r w:rsidRPr="00000C8C">
        <w:t xml:space="preserve">Opaque area fills should generally be assigned to display planes with negative </w:t>
      </w:r>
      <w:r w:rsidRPr="005E3EC5">
        <w:rPr>
          <w:i/>
          <w:iCs/>
        </w:rPr>
        <w:t>order</w:t>
      </w:r>
      <w:r w:rsidRPr="00000C8C">
        <w:t xml:space="preserve"> attributes so that they do not obscure the radar image</w:t>
      </w:r>
      <w:r>
        <w:t>.</w:t>
      </w:r>
    </w:p>
    <w:p w14:paraId="5EE807CE" w14:textId="45087FE2" w:rsidR="00F757E9" w:rsidRDefault="00F757E9" w:rsidP="001809A8">
      <w:r w:rsidRPr="00000C8C">
        <w:t xml:space="preserve">Symbolization of curves and points should generally be assigned to display planes with positive </w:t>
      </w:r>
      <w:r w:rsidRPr="005E3EC5">
        <w:rPr>
          <w:i/>
          <w:iCs/>
        </w:rPr>
        <w:t>order</w:t>
      </w:r>
      <w:r w:rsidRPr="00000C8C">
        <w:t xml:space="preserve"> attributes so that they are not obscured by the radar image.</w:t>
      </w:r>
    </w:p>
    <w:p w14:paraId="721ED3AB" w14:textId="3D900566" w:rsidR="00F757E9" w:rsidRDefault="00F757E9" w:rsidP="001809A8">
      <w:r>
        <w:t>In order to meet the requirements of IMO MSC.232(82) section 11.4.14 to adjust the ship’s position, the ECDIS may incorporate the capability of temporarily changing the radar image priority during the adjustment. Operation of this feature should be clearly indicated.</w:t>
      </w:r>
    </w:p>
    <w:p w14:paraId="2A45496B" w14:textId="6D0704C9" w:rsidR="00F757E9" w:rsidRPr="001809A8" w:rsidRDefault="00F757E9" w:rsidP="001809A8">
      <w:r w:rsidRPr="002C6868">
        <w:t xml:space="preserve">As a fail-safe, features are automatically assigned to an above Radar display plane if the </w:t>
      </w:r>
      <w:proofErr w:type="spellStart"/>
      <w:r w:rsidRPr="002C6868">
        <w:t>displayPlane</w:t>
      </w:r>
      <w:proofErr w:type="spellEnd"/>
      <w:r>
        <w:t xml:space="preserve"> </w:t>
      </w:r>
      <w:r w:rsidRPr="002C6868">
        <w:t>field in the drawing instruction is empty</w:t>
      </w:r>
      <w:r>
        <w:t xml:space="preserve">  A warning should be recorded by the system in this case.</w:t>
      </w:r>
    </w:p>
    <w:p w14:paraId="185B1853" w14:textId="09FC3DDB" w:rsidR="00145602" w:rsidRDefault="00145602" w:rsidP="00114C67">
      <w:pPr>
        <w:pStyle w:val="Heading2"/>
        <w:rPr>
          <w:noProof/>
        </w:rPr>
      </w:pPr>
      <w:bookmarkStart w:id="759" w:name="_Toc49486434"/>
      <w:r>
        <w:rPr>
          <w:noProof/>
        </w:rPr>
        <w:t>Display categories</w:t>
      </w:r>
      <w:bookmarkEnd w:id="759"/>
    </w:p>
    <w:p w14:paraId="5EC21A8D" w14:textId="19830A62" w:rsidR="009F7B6A" w:rsidRDefault="009F7B6A" w:rsidP="003E4E98">
      <w:pPr>
        <w:pStyle w:val="Heading3"/>
        <w:rPr>
          <w:noProof/>
        </w:rPr>
      </w:pPr>
      <w:bookmarkStart w:id="760" w:name="_Ref43229466"/>
      <w:bookmarkStart w:id="761" w:name="_Toc49486435"/>
      <w:r>
        <w:rPr>
          <w:noProof/>
        </w:rPr>
        <w:t>IMO Categories</w:t>
      </w:r>
      <w:bookmarkEnd w:id="760"/>
      <w:bookmarkEnd w:id="761"/>
    </w:p>
    <w:p w14:paraId="0D41BA3C" w14:textId="2DE25420" w:rsidR="00D42D77" w:rsidRDefault="00874682" w:rsidP="00874682">
      <w:pPr>
        <w:rPr>
          <w:noProof/>
        </w:rPr>
      </w:pPr>
      <w:r>
        <w:rPr>
          <w:noProof/>
        </w:rPr>
        <w:t>The IMO "Display Base" is that part of the Standard Display that should never be removed. It is a list of basic features which the IMO consider to be required at all times, in all geographic areas and under all circumstances. The IMO do not intend the Display Base to be sufficient for safe navigation on its own; therefore it should not be a display option to "Show Display Base" without any additions.</w:t>
      </w:r>
    </w:p>
    <w:p w14:paraId="51FC9B63" w14:textId="0B7E9A1E" w:rsidR="00EA6376" w:rsidRDefault="00EA6376" w:rsidP="00EA6376">
      <w:pPr>
        <w:rPr>
          <w:noProof/>
        </w:rPr>
      </w:pPr>
      <w:r>
        <w:rPr>
          <w:noProof/>
        </w:rPr>
        <w:t>The IMO "Standard Display" is a list of features that the mariner may either add further features to, or remove features (except Display Base) from, in deciding what is to be displayed. As soon as any feature on this list is removed from the display, or any feature not on this list is added to the display, the display no longer shows the IMO "Standard Display".</w:t>
      </w:r>
    </w:p>
    <w:p w14:paraId="099692BE" w14:textId="2C5BEF1F" w:rsidR="00874682" w:rsidRDefault="00874682" w:rsidP="00874682">
      <w:pPr>
        <w:rPr>
          <w:noProof/>
        </w:rPr>
      </w:pPr>
      <w:r>
        <w:rPr>
          <w:noProof/>
        </w:rPr>
        <w:t>The IMO category "Other Information" contains every feature in the SENC which is not classed as "Standard Display".</w:t>
      </w:r>
    </w:p>
    <w:p w14:paraId="708826D6" w14:textId="7C453F13" w:rsidR="00874682" w:rsidRDefault="00874682" w:rsidP="00874682">
      <w:pPr>
        <w:rPr>
          <w:noProof/>
        </w:rPr>
      </w:pPr>
      <w:r>
        <w:rPr>
          <w:noProof/>
        </w:rPr>
        <w:lastRenderedPageBreak/>
        <w:t>The mariner</w:t>
      </w:r>
      <w:r w:rsidR="00245042">
        <w:rPr>
          <w:noProof/>
        </w:rPr>
        <w:t>s</w:t>
      </w:r>
      <w:r>
        <w:rPr>
          <w:noProof/>
        </w:rPr>
        <w:t xml:space="preserve"> should be able to remove information selectively from "Standard Display", except that they cannot remove any feature of the "Display Base". </w:t>
      </w:r>
      <w:r w:rsidR="00245042">
        <w:rPr>
          <w:noProof/>
        </w:rPr>
        <w:t>The mariners</w:t>
      </w:r>
      <w:r>
        <w:rPr>
          <w:noProof/>
        </w:rPr>
        <w:t xml:space="preserve"> should</w:t>
      </w:r>
      <w:r w:rsidR="00245042">
        <w:rPr>
          <w:noProof/>
        </w:rPr>
        <w:t xml:space="preserve"> also</w:t>
      </w:r>
      <w:r>
        <w:rPr>
          <w:noProof/>
        </w:rPr>
        <w:t xml:space="preserve"> be able to add selectively to the Standard Display any items of the "Other" category.</w:t>
      </w:r>
    </w:p>
    <w:p w14:paraId="2CDD9F5A" w14:textId="1480D681" w:rsidR="00145602" w:rsidRDefault="00317940" w:rsidP="00874682">
      <w:pPr>
        <w:rPr>
          <w:noProof/>
        </w:rPr>
      </w:pPr>
      <w:r>
        <w:rPr>
          <w:noProof/>
        </w:rPr>
        <w:t xml:space="preserve">The portrayal </w:t>
      </w:r>
      <w:r w:rsidRPr="00F542B8">
        <w:rPr>
          <w:noProof/>
        </w:rPr>
        <w:t>generates one or more drawing instructions for each feature. Each drawing instruction has a display mode, which may correspond to an I</w:t>
      </w:r>
      <w:r>
        <w:rPr>
          <w:noProof/>
        </w:rPr>
        <w:t>MO category. The mariner may override the category for mariner's features, but not for chart features</w:t>
      </w:r>
      <w:r w:rsidR="00874682">
        <w:rPr>
          <w:noProof/>
        </w:rPr>
        <w:t>.</w:t>
      </w:r>
    </w:p>
    <w:p w14:paraId="4C6D51C2" w14:textId="2182AC62" w:rsidR="009F7B6A" w:rsidRDefault="009F7B6A" w:rsidP="009F7B6A">
      <w:pPr>
        <w:pStyle w:val="Heading3"/>
        <w:rPr>
          <w:noProof/>
        </w:rPr>
      </w:pPr>
      <w:bookmarkStart w:id="762" w:name="_Toc49486436"/>
      <w:r>
        <w:rPr>
          <w:noProof/>
        </w:rPr>
        <w:t>Selecting features for the route monitoring display</w:t>
      </w:r>
      <w:bookmarkEnd w:id="762"/>
    </w:p>
    <w:p w14:paraId="00C08642" w14:textId="3688F737" w:rsidR="009F7B6A" w:rsidRDefault="009F7B6A" w:rsidP="009F7B6A">
      <w:pPr>
        <w:rPr>
          <w:noProof/>
        </w:rPr>
      </w:pPr>
      <w:r>
        <w:rPr>
          <w:noProof/>
        </w:rPr>
        <w:t xml:space="preserve">Section 5.5 of the IMO Performance Standard </w:t>
      </w:r>
      <w:r w:rsidR="00A10D31">
        <w:rPr>
          <w:noProof/>
        </w:rPr>
        <w:t>(MSC</w:t>
      </w:r>
      <w:r>
        <w:rPr>
          <w:noProof/>
        </w:rPr>
        <w:t>.232(82)</w:t>
      </w:r>
      <w:r w:rsidR="00A10D31">
        <w:rPr>
          <w:noProof/>
        </w:rPr>
        <w:t>)</w:t>
      </w:r>
      <w:r>
        <w:rPr>
          <w:noProof/>
        </w:rPr>
        <w:t xml:space="preserve"> requires that "It should be easy to add or remove information from the ECDIS display". For example, the mariner might want to retain "caution areas" from the Standard Display (see </w:t>
      </w:r>
      <w:r w:rsidR="005A2EA2">
        <w:rPr>
          <w:noProof/>
        </w:rPr>
        <w:fldChar w:fldCharType="begin"/>
      </w:r>
      <w:r w:rsidR="005A2EA2">
        <w:rPr>
          <w:noProof/>
        </w:rPr>
        <w:instrText xml:space="preserve"> REF _Ref43728279 \h </w:instrText>
      </w:r>
      <w:r w:rsidR="005A2EA2">
        <w:rPr>
          <w:noProof/>
        </w:rPr>
      </w:r>
      <w:r w:rsidR="005A2EA2">
        <w:rPr>
          <w:noProof/>
        </w:rPr>
        <w:fldChar w:fldCharType="separate"/>
      </w:r>
      <w:ins w:id="763" w:author="jon pritchard" w:date="2021-11-24T10:27:00Z">
        <w:r w:rsidR="00D9437A">
          <w:t xml:space="preserve">Table </w:t>
        </w:r>
        <w:r w:rsidR="00D9437A">
          <w:rPr>
            <w:noProof/>
          </w:rPr>
          <w:t>12</w:t>
        </w:r>
      </w:ins>
      <w:del w:id="764" w:author="jon pritchard" w:date="2021-11-24T10:24:00Z">
        <w:r w:rsidR="00047F6F" w:rsidDel="00D9437A">
          <w:delText xml:space="preserve">Table </w:delText>
        </w:r>
        <w:r w:rsidR="00047F6F" w:rsidDel="00D9437A">
          <w:rPr>
            <w:noProof/>
          </w:rPr>
          <w:delText>13</w:delText>
        </w:r>
      </w:del>
      <w:r w:rsidR="005A2EA2">
        <w:rPr>
          <w:noProof/>
        </w:rPr>
        <w:fldChar w:fldCharType="end"/>
      </w:r>
      <w:r>
        <w:rPr>
          <w:noProof/>
        </w:rPr>
        <w:t xml:space="preserve"> of this document) but remove the </w:t>
      </w:r>
      <w:r w:rsidR="006F6823">
        <w:rPr>
          <w:noProof/>
        </w:rPr>
        <w:t>other</w:t>
      </w:r>
      <w:r>
        <w:rPr>
          <w:noProof/>
        </w:rPr>
        <w:t xml:space="preserve"> areas, including </w:t>
      </w:r>
      <w:r w:rsidR="001B6987">
        <w:rPr>
          <w:noProof/>
        </w:rPr>
        <w:t xml:space="preserve">features </w:t>
      </w:r>
      <w:r>
        <w:rPr>
          <w:noProof/>
        </w:rPr>
        <w:t>such as protected areas (For example, "game preserve"). Another example is that they might want to add soundings from "Other", but omit submarine cables (which cause serious clutter at certain ocean terminals).</w:t>
      </w:r>
    </w:p>
    <w:p w14:paraId="74EB47D9" w14:textId="53FF3FBC" w:rsidR="009F7B6A" w:rsidRDefault="009F7B6A" w:rsidP="009F7B6A">
      <w:pPr>
        <w:rPr>
          <w:noProof/>
        </w:rPr>
      </w:pPr>
      <w:r>
        <w:rPr>
          <w:noProof/>
        </w:rPr>
        <w:t>As an aid to adding and removing information from the display, the portrayal catalogue also assigns every feature in the SENC to a viewing set, and these sets are arranged in groups which are related to the lettered groups of INT 1 for the paper chart, a classification which is familiar to the mariner.</w:t>
      </w:r>
    </w:p>
    <w:p w14:paraId="013040AE" w14:textId="77777777" w:rsidR="009F7B6A" w:rsidRDefault="009F7B6A" w:rsidP="009F7B6A">
      <w:pPr>
        <w:rPr>
          <w:noProof/>
        </w:rPr>
      </w:pPr>
      <w:r>
        <w:rPr>
          <w:noProof/>
        </w:rPr>
        <w:t>The manufacturer is responsible for organising SENC features, viewing sets and viewing groups for display in such a way that the mariner has reasonable flexibility in selecting what he sees without the selection process becoming too complex. Note that it is not necessary to provide access to each feature, viewing set or even viewing group individually.</w:t>
      </w:r>
    </w:p>
    <w:p w14:paraId="2D1BECF1" w14:textId="332E00FE" w:rsidR="009F7B6A" w:rsidRPr="009F7B6A" w:rsidRDefault="009F7B6A" w:rsidP="009F7B6A">
      <w:pPr>
        <w:rPr>
          <w:noProof/>
        </w:rPr>
      </w:pPr>
      <w:r>
        <w:rPr>
          <w:noProof/>
        </w:rPr>
        <w:t>Note that combined groups which include features from different IMO categories should not be linked permanently, since doing so would, in effect, drag additional features into the Display Base or Standard Display. For example, if a combined group includes soundings (which are "Other") and lights (which are "Standard Display"), this link should not cause soundings to be shown with the Standard Display on first switching on the ECDIS.</w:t>
      </w:r>
    </w:p>
    <w:p w14:paraId="73718FC6" w14:textId="688EDC73" w:rsidR="009F7B6A" w:rsidRDefault="009F7B6A" w:rsidP="009F7B6A">
      <w:pPr>
        <w:pStyle w:val="Heading3"/>
        <w:rPr>
          <w:noProof/>
        </w:rPr>
      </w:pPr>
      <w:bookmarkStart w:id="765" w:name="_Toc49486437"/>
      <w:r>
        <w:rPr>
          <w:noProof/>
        </w:rPr>
        <w:t>Selecting text for the route monitoring display</w:t>
      </w:r>
      <w:bookmarkEnd w:id="765"/>
    </w:p>
    <w:p w14:paraId="4BAC0896" w14:textId="7FE2AE2B" w:rsidR="00C907E1" w:rsidRDefault="00317940" w:rsidP="00C907E1">
      <w:r>
        <w:t>In S-100 based products, the display of text is controlled as specified in C-10.3.2. There is no special provision for display of text unless specified within a particular product specification.</w:t>
      </w:r>
    </w:p>
    <w:p w14:paraId="48A8C823" w14:textId="75AF82A0" w:rsidR="00C907E1" w:rsidRDefault="00C907E1" w:rsidP="00C907E1">
      <w:pPr>
        <w:pStyle w:val="Heading3"/>
      </w:pPr>
      <w:bookmarkStart w:id="766" w:name="_Toc49486438"/>
      <w:r>
        <w:t>Linkages between ECDIS options</w:t>
      </w:r>
      <w:bookmarkEnd w:id="766"/>
    </w:p>
    <w:p w14:paraId="0C821899" w14:textId="7EDAE3C3" w:rsidR="00C907E1" w:rsidRPr="00C907E1" w:rsidRDefault="00C907E1" w:rsidP="00C907E1">
      <w:pPr>
        <w:rPr>
          <w:noProof/>
        </w:rPr>
      </w:pPr>
      <w:r w:rsidRPr="00C907E1">
        <w:rPr>
          <w:noProof/>
        </w:rPr>
        <w:t>Because vessels vary widely in their requirements and their operational procedures, linkages between options which reduce the flexibility of the ECDIS must be avoided</w:t>
      </w:r>
      <w:r>
        <w:rPr>
          <w:noProof/>
        </w:rPr>
        <w:t>.</w:t>
      </w:r>
    </w:p>
    <w:p w14:paraId="5FC2805A" w14:textId="2202752F" w:rsidR="001F0B39" w:rsidRDefault="00076573" w:rsidP="00787455">
      <w:pPr>
        <w:pStyle w:val="Heading2"/>
        <w:rPr>
          <w:noProof/>
        </w:rPr>
      </w:pPr>
      <w:bookmarkStart w:id="767" w:name="_Toc49486439"/>
      <w:r>
        <w:rPr>
          <w:noProof/>
        </w:rPr>
        <w:t>Drawing</w:t>
      </w:r>
      <w:r w:rsidR="004A3307">
        <w:rPr>
          <w:noProof/>
        </w:rPr>
        <w:t xml:space="preserve"> priorities</w:t>
      </w:r>
      <w:bookmarkEnd w:id="767"/>
    </w:p>
    <w:p w14:paraId="0CC05AEC" w14:textId="19BB7BB4" w:rsidR="00966AF2" w:rsidRDefault="00052AE5" w:rsidP="00966AF2">
      <w:r>
        <w:t>Display</w:t>
      </w:r>
      <w:r w:rsidR="00966AF2">
        <w:t xml:space="preserve"> priorities control the order in which the output of the portrayal functions is processed by the rendering engine. Priorities with smaller numerical values will be processed first.</w:t>
      </w:r>
      <w:r>
        <w:t xml:space="preserve"> </w:t>
      </w:r>
      <w:r w:rsidRPr="00052AE5">
        <w:t>In the S-100 portrayal model the display priority is known as the drawing priority.</w:t>
      </w:r>
    </w:p>
    <w:p w14:paraId="0B875639" w14:textId="100466AD" w:rsidR="001A3C11" w:rsidRDefault="001A3C11" w:rsidP="001A3C11">
      <w:r w:rsidRPr="00052AE5">
        <w:t xml:space="preserve">The </w:t>
      </w:r>
      <w:r>
        <w:t>drawing</w:t>
      </w:r>
      <w:r w:rsidRPr="00052AE5">
        <w:t xml:space="preserve"> priority should be used to ensure that features that overlap each other are drawn in the right sequence. Thus, a feature with a higher priority should be drawn after (on top of) a feature with a lower </w:t>
      </w:r>
      <w:r w:rsidR="00076573">
        <w:t>drawing</w:t>
      </w:r>
      <w:r w:rsidRPr="00052AE5">
        <w:t xml:space="preserve"> priority.</w:t>
      </w:r>
    </w:p>
    <w:p w14:paraId="2E2B5D16" w14:textId="35CC7A92" w:rsidR="00FB7C3D" w:rsidRDefault="00FB7C3D" w:rsidP="00FB7C3D">
      <w:r>
        <w:t>The drawing priority applies irrespective of whether a feature is a point, curve or surface.</w:t>
      </w:r>
      <w:r w:rsidR="0076429E">
        <w:t xml:space="preserve"> The following rule appl</w:t>
      </w:r>
      <w:r w:rsidR="00011BDD">
        <w:t>ies</w:t>
      </w:r>
      <w:r w:rsidR="0076429E">
        <w:t>:</w:t>
      </w:r>
    </w:p>
    <w:p w14:paraId="7645B4EA" w14:textId="15AFD36C" w:rsidR="0076429E" w:rsidRDefault="0076429E" w:rsidP="00011BDD">
      <w:pPr>
        <w:pStyle w:val="ListParagraph"/>
        <w:ind w:left="1080"/>
      </w:pPr>
    </w:p>
    <w:p w14:paraId="6A3ABA9D" w14:textId="2B9C698E" w:rsidR="00C40E72" w:rsidRDefault="00C40E72" w:rsidP="005259A4">
      <w:pPr>
        <w:pStyle w:val="ListParagraph"/>
        <w:numPr>
          <w:ilvl w:val="0"/>
          <w:numId w:val="29"/>
        </w:numPr>
      </w:pPr>
      <w:r>
        <w:t xml:space="preserve">The drawing of manual chart correction lines is an exception to the rule for suppressing overlapping lines. The manual chart correction lines </w:t>
      </w:r>
      <w:r w:rsidR="00DD2F21">
        <w:t>(</w:t>
      </w:r>
      <w:r w:rsidR="002F2035">
        <w:t xml:space="preserve">line </w:t>
      </w:r>
      <w:r w:rsidR="00DD2F21">
        <w:t xml:space="preserve">styles </w:t>
      </w:r>
      <w:del w:id="768" w:author="David M. Grant" w:date="2021-11-10T16:48:00Z">
        <w:r w:rsidR="00674C69" w:rsidDel="00F1707A">
          <w:delText>LC(</w:delText>
        </w:r>
      </w:del>
      <w:r w:rsidR="00674C69">
        <w:t>CHCRID01</w:t>
      </w:r>
      <w:del w:id="769" w:author="David M. Grant" w:date="2021-11-10T16:48:00Z">
        <w:r w:rsidR="00674C69" w:rsidDel="00F1707A">
          <w:delText>)</w:delText>
        </w:r>
      </w:del>
      <w:r w:rsidR="00674C69">
        <w:t xml:space="preserve"> </w:t>
      </w:r>
      <w:r>
        <w:t xml:space="preserve">and </w:t>
      </w:r>
      <w:del w:id="770" w:author="David M. Grant" w:date="2021-11-10T16:48:00Z">
        <w:r w:rsidR="00674C69" w:rsidDel="00F1707A">
          <w:delText>LC(</w:delText>
        </w:r>
      </w:del>
      <w:r w:rsidR="00674C69">
        <w:t>CHCRDEL1</w:t>
      </w:r>
      <w:del w:id="771" w:author="David M. Grant" w:date="2021-11-10T16:48:00Z">
        <w:r w:rsidR="00674C69" w:rsidDel="00F1707A">
          <w:delText>)</w:delText>
        </w:r>
      </w:del>
      <w:r w:rsidR="00DD2F21">
        <w:t>)</w:t>
      </w:r>
      <w:r>
        <w:t xml:space="preserve"> should coexist with the underlying line. Both </w:t>
      </w:r>
      <w:r w:rsidR="00DD2F21">
        <w:t>these manual chart correction line styles</w:t>
      </w:r>
      <w:r>
        <w:t xml:space="preserve"> and the underlying line should be drawn.</w:t>
      </w:r>
    </w:p>
    <w:p w14:paraId="6DE081DE" w14:textId="4F806E6C" w:rsidR="00D73312" w:rsidRDefault="00D73312" w:rsidP="00011BDD"/>
    <w:p w14:paraId="274D4A73" w14:textId="77777777" w:rsidR="00160CE7" w:rsidRDefault="00160CE7" w:rsidP="00A87E32"/>
    <w:p w14:paraId="0DDB7351" w14:textId="7F522592" w:rsidR="004A3307" w:rsidRPr="00A87E32" w:rsidRDefault="00966AF2" w:rsidP="00A87E32">
      <w:r>
        <w:t xml:space="preserve">The following table gives an indication of how </w:t>
      </w:r>
      <w:r w:rsidR="008A4228">
        <w:t xml:space="preserve">drawing </w:t>
      </w:r>
      <w:r>
        <w:t>priorities are allocated. Within each group priorities are adjusted to meet specific cases</w:t>
      </w:r>
      <w:r w:rsidR="00291612">
        <w:t>.</w:t>
      </w:r>
      <w:r w:rsidR="006D1C37">
        <w:t xml:space="preserve"> </w:t>
      </w:r>
      <w:r w:rsidR="000112BF" w:rsidRPr="000112BF">
        <w:rPr>
          <w:i/>
          <w:iCs/>
        </w:rPr>
        <w:t>Italics</w:t>
      </w:r>
      <w:r w:rsidR="000112BF">
        <w:t xml:space="preserve"> indicate S-100 data products other than ENC</w:t>
      </w:r>
      <w:r w:rsidR="005443E0">
        <w:t xml:space="preserve"> (only </w:t>
      </w:r>
      <w:r w:rsidR="005443E0">
        <w:lastRenderedPageBreak/>
        <w:t xml:space="preserve">the “basic” and “other” products from </w:t>
      </w:r>
      <w:r w:rsidR="005443E0">
        <w:fldChar w:fldCharType="begin"/>
      </w:r>
      <w:r w:rsidR="005443E0">
        <w:instrText xml:space="preserve"> REF _Ref45211567 \r \h </w:instrText>
      </w:r>
      <w:r w:rsidR="005443E0">
        <w:fldChar w:fldCharType="separate"/>
      </w:r>
      <w:r w:rsidR="00D9437A">
        <w:t>C-7.1.1</w:t>
      </w:r>
      <w:r w:rsidR="005443E0">
        <w:fldChar w:fldCharType="end"/>
      </w:r>
      <w:r w:rsidR="005443E0">
        <w:t xml:space="preserve"> and </w:t>
      </w:r>
      <w:r w:rsidR="005443E0">
        <w:fldChar w:fldCharType="begin"/>
      </w:r>
      <w:r w:rsidR="005443E0">
        <w:instrText xml:space="preserve"> REF _Ref45211570 \r \h </w:instrText>
      </w:r>
      <w:r w:rsidR="005443E0">
        <w:fldChar w:fldCharType="separate"/>
      </w:r>
      <w:r w:rsidR="00D9437A">
        <w:t>C-7.1.2</w:t>
      </w:r>
      <w:r w:rsidR="005443E0">
        <w:fldChar w:fldCharType="end"/>
      </w:r>
      <w:r w:rsidR="00E400F2">
        <w:t xml:space="preserve"> are included</w:t>
      </w:r>
      <w:r w:rsidR="005443E0">
        <w:t>)</w:t>
      </w:r>
      <w:r w:rsidR="000112BF">
        <w:t>.</w:t>
      </w:r>
      <w:r w:rsidR="00E400F2" w:rsidRPr="00E400F2">
        <w:t xml:space="preserve"> </w:t>
      </w:r>
      <w:r w:rsidR="00E400F2">
        <w:t>The table below is indicative; definitive priorities are assigned in the portrayal catalogues.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115" w:type="dxa"/>
          <w:bottom w:w="20" w:type="dxa"/>
          <w:right w:w="115" w:type="dxa"/>
        </w:tblCellMar>
        <w:tblLook w:val="00A0" w:firstRow="1" w:lastRow="0" w:firstColumn="1" w:lastColumn="0" w:noHBand="0" w:noVBand="0"/>
      </w:tblPr>
      <w:tblGrid>
        <w:gridCol w:w="3285"/>
        <w:gridCol w:w="1937"/>
        <w:gridCol w:w="1937"/>
        <w:gridCol w:w="1937"/>
      </w:tblGrid>
      <w:tr w:rsidR="00C923C3" w:rsidRPr="000C70C5" w14:paraId="4D58FB35" w14:textId="1783F3F8" w:rsidTr="00E400F2">
        <w:trPr>
          <w:cantSplit/>
          <w:trHeight w:val="300"/>
          <w:tblHeader/>
          <w:jc w:val="center"/>
        </w:trPr>
        <w:tc>
          <w:tcPr>
            <w:tcW w:w="3285" w:type="dxa"/>
            <w:shd w:val="clear" w:color="auto" w:fill="BFBFBF"/>
            <w:noWrap/>
          </w:tcPr>
          <w:p w14:paraId="06933A33" w14:textId="77777777" w:rsidR="00C923C3" w:rsidRPr="000C70C5" w:rsidRDefault="00C923C3" w:rsidP="00291612">
            <w:pPr>
              <w:spacing w:after="0" w:line="230" w:lineRule="atLeast"/>
              <w:rPr>
                <w:rFonts w:eastAsia="Calibri" w:cs="Arial"/>
                <w:b/>
                <w:bCs/>
                <w:szCs w:val="22"/>
              </w:rPr>
            </w:pPr>
            <w:r w:rsidRPr="000C70C5">
              <w:rPr>
                <w:rFonts w:eastAsia="Calibri" w:cs="Arial"/>
                <w:b/>
                <w:bCs/>
                <w:szCs w:val="22"/>
              </w:rPr>
              <w:t>Data Groupings</w:t>
            </w:r>
          </w:p>
          <w:p w14:paraId="7CB8E2F1" w14:textId="5AA99BB7" w:rsidR="00157B64" w:rsidRPr="000C70C5" w:rsidRDefault="00157B64" w:rsidP="00291612">
            <w:pPr>
              <w:spacing w:after="0" w:line="230" w:lineRule="atLeast"/>
              <w:rPr>
                <w:rFonts w:eastAsia="Calibri" w:cs="Arial"/>
                <w:szCs w:val="22"/>
              </w:rPr>
            </w:pPr>
            <w:r w:rsidRPr="000C70C5">
              <w:rPr>
                <w:rFonts w:eastAsia="Calibri" w:cs="Arial"/>
                <w:szCs w:val="22"/>
              </w:rPr>
              <w:t>(</w:t>
            </w:r>
            <w:r w:rsidRPr="000C70C5">
              <w:rPr>
                <w:rFonts w:eastAsia="Calibri" w:cs="Arial"/>
                <w:i/>
                <w:iCs/>
                <w:szCs w:val="22"/>
              </w:rPr>
              <w:t>italics</w:t>
            </w:r>
            <w:r w:rsidRPr="000C70C5">
              <w:rPr>
                <w:rFonts w:eastAsia="Calibri" w:cs="Arial"/>
                <w:szCs w:val="22"/>
              </w:rPr>
              <w:t xml:space="preserve"> - data other than S-101)</w:t>
            </w:r>
          </w:p>
        </w:tc>
        <w:tc>
          <w:tcPr>
            <w:tcW w:w="1937" w:type="dxa"/>
            <w:shd w:val="clear" w:color="auto" w:fill="BFBFBF"/>
            <w:noWrap/>
          </w:tcPr>
          <w:p w14:paraId="5BE723E5" w14:textId="52D49229" w:rsidR="00C923C3" w:rsidRPr="000C70C5" w:rsidRDefault="00C923C3" w:rsidP="00291612">
            <w:pPr>
              <w:spacing w:after="0" w:line="230" w:lineRule="atLeast"/>
              <w:rPr>
                <w:rFonts w:eastAsia="Calibri" w:cs="Arial"/>
                <w:b/>
                <w:bCs/>
                <w:szCs w:val="22"/>
              </w:rPr>
            </w:pPr>
            <w:r w:rsidRPr="000C70C5">
              <w:rPr>
                <w:rFonts w:eastAsia="Calibri" w:cs="Arial"/>
                <w:b/>
                <w:bCs/>
                <w:szCs w:val="22"/>
              </w:rPr>
              <w:t xml:space="preserve">Drawing Priorities </w:t>
            </w:r>
            <w:r w:rsidR="00414E87" w:rsidRPr="000C70C5">
              <w:rPr>
                <w:rFonts w:eastAsia="Calibri" w:cs="Arial"/>
                <w:szCs w:val="22"/>
              </w:rPr>
              <w:t>(0-9 scale</w:t>
            </w:r>
            <w:r w:rsidRPr="000C70C5">
              <w:rPr>
                <w:rFonts w:eastAsia="Calibri" w:cs="Arial"/>
                <w:szCs w:val="22"/>
              </w:rPr>
              <w:t>)</w:t>
            </w:r>
          </w:p>
        </w:tc>
        <w:tc>
          <w:tcPr>
            <w:tcW w:w="1937" w:type="dxa"/>
            <w:shd w:val="clear" w:color="auto" w:fill="BFBFBF"/>
          </w:tcPr>
          <w:p w14:paraId="31A172BB" w14:textId="513DFD07" w:rsidR="00C923C3" w:rsidRPr="000C70C5" w:rsidRDefault="00C923C3" w:rsidP="00291612">
            <w:pPr>
              <w:spacing w:after="0" w:line="230" w:lineRule="atLeast"/>
              <w:rPr>
                <w:rFonts w:eastAsia="Calibri" w:cs="Arial"/>
                <w:b/>
                <w:bCs/>
                <w:szCs w:val="22"/>
              </w:rPr>
            </w:pPr>
            <w:r w:rsidRPr="000C70C5">
              <w:rPr>
                <w:rFonts w:eastAsia="Calibri" w:cs="Arial"/>
                <w:b/>
                <w:bCs/>
                <w:szCs w:val="22"/>
              </w:rPr>
              <w:t xml:space="preserve">Drawing Priorities </w:t>
            </w:r>
            <w:r w:rsidRPr="000C70C5">
              <w:rPr>
                <w:rFonts w:eastAsia="Calibri" w:cs="Arial"/>
                <w:szCs w:val="22"/>
              </w:rPr>
              <w:t>(</w:t>
            </w:r>
            <w:r w:rsidR="00414E87" w:rsidRPr="000C70C5">
              <w:rPr>
                <w:rFonts w:eastAsia="Calibri" w:cs="Arial"/>
                <w:szCs w:val="22"/>
              </w:rPr>
              <w:t xml:space="preserve">0-27 scale - </w:t>
            </w:r>
            <w:r w:rsidR="00C059F9" w:rsidRPr="000C70C5">
              <w:rPr>
                <w:rFonts w:eastAsia="Calibri" w:cs="Arial"/>
                <w:szCs w:val="22"/>
              </w:rPr>
              <w:t xml:space="preserve">GI </w:t>
            </w:r>
            <w:r w:rsidRPr="000C70C5">
              <w:rPr>
                <w:rFonts w:eastAsia="Calibri" w:cs="Arial"/>
                <w:szCs w:val="22"/>
              </w:rPr>
              <w:t>Reg</w:t>
            </w:r>
            <w:r w:rsidR="00C059F9" w:rsidRPr="000C70C5">
              <w:rPr>
                <w:rFonts w:eastAsia="Calibri" w:cs="Arial"/>
                <w:szCs w:val="22"/>
              </w:rPr>
              <w:t>istry</w:t>
            </w:r>
            <w:r w:rsidRPr="000C70C5">
              <w:rPr>
                <w:rFonts w:eastAsia="Calibri" w:cs="Arial"/>
                <w:szCs w:val="22"/>
              </w:rPr>
              <w:t>)</w:t>
            </w:r>
          </w:p>
        </w:tc>
        <w:tc>
          <w:tcPr>
            <w:tcW w:w="1937" w:type="dxa"/>
            <w:shd w:val="clear" w:color="auto" w:fill="BFBFBF"/>
          </w:tcPr>
          <w:p w14:paraId="3C3329F7" w14:textId="37B23239" w:rsidR="00C923C3" w:rsidRPr="000C70C5" w:rsidRDefault="00C923C3" w:rsidP="00291612">
            <w:pPr>
              <w:spacing w:after="0" w:line="230" w:lineRule="atLeast"/>
              <w:rPr>
                <w:rFonts w:eastAsia="Calibri" w:cs="Arial"/>
                <w:b/>
                <w:bCs/>
                <w:szCs w:val="22"/>
              </w:rPr>
            </w:pPr>
            <w:r w:rsidRPr="000C70C5">
              <w:rPr>
                <w:rFonts w:eastAsia="Calibri" w:cs="Arial"/>
                <w:b/>
                <w:bCs/>
                <w:szCs w:val="22"/>
              </w:rPr>
              <w:t xml:space="preserve">Drawing Priorities </w:t>
            </w:r>
            <w:r w:rsidRPr="000C70C5">
              <w:rPr>
                <w:rFonts w:eastAsia="Calibri" w:cs="Arial"/>
                <w:szCs w:val="22"/>
              </w:rPr>
              <w:t>(proposed)</w:t>
            </w:r>
          </w:p>
        </w:tc>
      </w:tr>
      <w:tr w:rsidR="00C923C3" w:rsidRPr="000C70C5" w14:paraId="4A4129E3" w14:textId="11DDBD67" w:rsidTr="00E400F2">
        <w:trPr>
          <w:cantSplit/>
          <w:trHeight w:val="300"/>
          <w:jc w:val="center"/>
        </w:trPr>
        <w:tc>
          <w:tcPr>
            <w:tcW w:w="3285" w:type="dxa"/>
            <w:noWrap/>
          </w:tcPr>
          <w:p w14:paraId="69A9F31F" w14:textId="09519931"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 xml:space="preserve">no </w:t>
            </w:r>
            <w:r w:rsidR="00E2144D" w:rsidRPr="000C70C5">
              <w:rPr>
                <w:rFonts w:eastAsia="Calibri" w:cs="Arial"/>
                <w:szCs w:val="22"/>
              </w:rPr>
              <w:t xml:space="preserve">S-101 </w:t>
            </w:r>
            <w:r w:rsidRPr="000C70C5">
              <w:rPr>
                <w:rFonts w:eastAsia="Calibri" w:cs="Arial"/>
                <w:szCs w:val="22"/>
              </w:rPr>
              <w:t>data filled area pattern</w:t>
            </w:r>
          </w:p>
        </w:tc>
        <w:tc>
          <w:tcPr>
            <w:tcW w:w="1937" w:type="dxa"/>
            <w:noWrap/>
          </w:tcPr>
          <w:p w14:paraId="37E0E86B" w14:textId="4DE1A57E"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0</w:t>
            </w:r>
          </w:p>
        </w:tc>
        <w:tc>
          <w:tcPr>
            <w:tcW w:w="1937" w:type="dxa"/>
          </w:tcPr>
          <w:p w14:paraId="3EED9AEA" w14:textId="4A4C97CF"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0</w:t>
            </w:r>
          </w:p>
        </w:tc>
        <w:tc>
          <w:tcPr>
            <w:tcW w:w="1937" w:type="dxa"/>
          </w:tcPr>
          <w:p w14:paraId="02B7D5A3" w14:textId="36E5BFE3"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0</w:t>
            </w:r>
          </w:p>
        </w:tc>
      </w:tr>
      <w:tr w:rsidR="009427AC" w:rsidRPr="000C70C5" w14:paraId="58A59E53" w14:textId="77777777" w:rsidTr="00E400F2">
        <w:trPr>
          <w:cantSplit/>
          <w:trHeight w:val="300"/>
          <w:jc w:val="center"/>
        </w:trPr>
        <w:tc>
          <w:tcPr>
            <w:tcW w:w="3285" w:type="dxa"/>
            <w:noWrap/>
          </w:tcPr>
          <w:p w14:paraId="0D80B767" w14:textId="3DEE3EA2"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Reserved</w:t>
            </w:r>
          </w:p>
        </w:tc>
        <w:tc>
          <w:tcPr>
            <w:tcW w:w="1937" w:type="dxa"/>
            <w:noWrap/>
          </w:tcPr>
          <w:p w14:paraId="1E0899ED" w14:textId="40A8C0EE"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w:t>
            </w:r>
          </w:p>
        </w:tc>
        <w:tc>
          <w:tcPr>
            <w:tcW w:w="1937" w:type="dxa"/>
          </w:tcPr>
          <w:p w14:paraId="4B05D2B8" w14:textId="4869DCD6"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w:t>
            </w:r>
          </w:p>
        </w:tc>
        <w:tc>
          <w:tcPr>
            <w:tcW w:w="1937" w:type="dxa"/>
          </w:tcPr>
          <w:p w14:paraId="3971AA78" w14:textId="656F3CEC"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1-8</w:t>
            </w:r>
          </w:p>
        </w:tc>
      </w:tr>
      <w:tr w:rsidR="00C923C3" w:rsidRPr="000C70C5" w14:paraId="4A8BCEED" w14:textId="618B910D" w:rsidTr="00E400F2">
        <w:trPr>
          <w:cantSplit/>
          <w:trHeight w:val="300"/>
          <w:jc w:val="center"/>
        </w:trPr>
        <w:tc>
          <w:tcPr>
            <w:tcW w:w="3285" w:type="dxa"/>
            <w:noWrap/>
          </w:tcPr>
          <w:p w14:paraId="743FC873"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S-101 Skin of the earth filled areas</w:t>
            </w:r>
          </w:p>
          <w:p w14:paraId="40F0BB36" w14:textId="7F3EF344"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S-102 bathymetry</w:t>
            </w:r>
            <w:r w:rsidR="005443E0" w:rsidRPr="000C70C5">
              <w:rPr>
                <w:rFonts w:eastAsia="Calibri" w:cs="Arial"/>
                <w:i/>
                <w:iCs/>
                <w:szCs w:val="22"/>
              </w:rPr>
              <w:t xml:space="preserve"> </w:t>
            </w:r>
            <w:r w:rsidR="00321D5A" w:rsidRPr="000C70C5">
              <w:rPr>
                <w:rFonts w:eastAsia="Calibri" w:cs="Arial"/>
                <w:i/>
                <w:iCs/>
                <w:szCs w:val="22"/>
              </w:rPr>
              <w:t>coverages</w:t>
            </w:r>
          </w:p>
        </w:tc>
        <w:tc>
          <w:tcPr>
            <w:tcW w:w="1937" w:type="dxa"/>
            <w:noWrap/>
          </w:tcPr>
          <w:p w14:paraId="6E4AE6F9" w14:textId="6496A74A"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w:t>
            </w:r>
          </w:p>
        </w:tc>
        <w:tc>
          <w:tcPr>
            <w:tcW w:w="1937" w:type="dxa"/>
          </w:tcPr>
          <w:p w14:paraId="529F7659" w14:textId="73283C13"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3</w:t>
            </w:r>
          </w:p>
        </w:tc>
        <w:tc>
          <w:tcPr>
            <w:tcW w:w="1937" w:type="dxa"/>
          </w:tcPr>
          <w:p w14:paraId="42487A77" w14:textId="782102F4"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10</w:t>
            </w:r>
            <w:r w:rsidR="00AB3848" w:rsidRPr="000C70C5">
              <w:rPr>
                <w:rFonts w:eastAsia="Calibri" w:cs="Arial"/>
                <w:szCs w:val="22"/>
              </w:rPr>
              <w:t>–19</w:t>
            </w:r>
          </w:p>
        </w:tc>
      </w:tr>
      <w:tr w:rsidR="00C923C3" w:rsidRPr="000C70C5" w14:paraId="3BD43C36" w14:textId="718EF06F" w:rsidTr="00E400F2">
        <w:trPr>
          <w:cantSplit/>
          <w:trHeight w:val="300"/>
          <w:jc w:val="center"/>
        </w:trPr>
        <w:tc>
          <w:tcPr>
            <w:tcW w:w="3285" w:type="dxa"/>
            <w:noWrap/>
          </w:tcPr>
          <w:p w14:paraId="047C0F3A"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superimposed areas</w:t>
            </w:r>
          </w:p>
          <w:p w14:paraId="66EE9C68" w14:textId="77777777"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S-123 radio service</w:t>
            </w:r>
            <w:r w:rsidR="00DD7B81" w:rsidRPr="000C70C5">
              <w:rPr>
                <w:rFonts w:eastAsia="Calibri" w:cs="Arial"/>
                <w:i/>
                <w:iCs/>
                <w:szCs w:val="22"/>
              </w:rPr>
              <w:t xml:space="preserve"> areas</w:t>
            </w:r>
          </w:p>
          <w:p w14:paraId="708E264C" w14:textId="1D355F2A" w:rsidR="005B2A22" w:rsidRPr="000C70C5" w:rsidRDefault="005B2A2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S-412 weather (non-hazardous)</w:t>
            </w:r>
          </w:p>
        </w:tc>
        <w:tc>
          <w:tcPr>
            <w:tcW w:w="1937" w:type="dxa"/>
            <w:noWrap/>
          </w:tcPr>
          <w:p w14:paraId="18602766" w14:textId="029CBDE5"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2, 3</w:t>
            </w:r>
          </w:p>
        </w:tc>
        <w:tc>
          <w:tcPr>
            <w:tcW w:w="1937" w:type="dxa"/>
          </w:tcPr>
          <w:p w14:paraId="796786E5" w14:textId="0AF7667C"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6, 9</w:t>
            </w:r>
          </w:p>
        </w:tc>
        <w:tc>
          <w:tcPr>
            <w:tcW w:w="1937" w:type="dxa"/>
          </w:tcPr>
          <w:p w14:paraId="13AABDED" w14:textId="0757822F" w:rsidR="00C923C3" w:rsidRPr="000C70C5" w:rsidRDefault="00AB3848"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20–39</w:t>
            </w:r>
          </w:p>
        </w:tc>
      </w:tr>
      <w:tr w:rsidR="00C923C3" w:rsidRPr="000C70C5" w14:paraId="4392B938" w14:textId="1844DA48" w:rsidTr="00E400F2">
        <w:trPr>
          <w:cantSplit/>
          <w:trHeight w:val="300"/>
          <w:jc w:val="center"/>
        </w:trPr>
        <w:tc>
          <w:tcPr>
            <w:tcW w:w="3285" w:type="dxa"/>
            <w:noWrap/>
          </w:tcPr>
          <w:p w14:paraId="29D21F3E" w14:textId="7F10AC28"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restricted area</w:t>
            </w:r>
          </w:p>
          <w:p w14:paraId="5816BA62" w14:textId="60CA827B"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S-122 protected areas</w:t>
            </w:r>
          </w:p>
        </w:tc>
        <w:tc>
          <w:tcPr>
            <w:tcW w:w="1937" w:type="dxa"/>
            <w:noWrap/>
          </w:tcPr>
          <w:p w14:paraId="7AF9287A" w14:textId="522D9EE8"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w:t>
            </w:r>
          </w:p>
        </w:tc>
        <w:tc>
          <w:tcPr>
            <w:tcW w:w="1937" w:type="dxa"/>
          </w:tcPr>
          <w:p w14:paraId="3B8E572E" w14:textId="34E02D4A"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15</w:t>
            </w:r>
          </w:p>
        </w:tc>
        <w:tc>
          <w:tcPr>
            <w:tcW w:w="1937" w:type="dxa"/>
          </w:tcPr>
          <w:p w14:paraId="2476C3F1" w14:textId="3B53B4DA"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50</w:t>
            </w:r>
            <w:r w:rsidR="00AB3848" w:rsidRPr="000C70C5">
              <w:rPr>
                <w:rFonts w:eastAsia="Calibri" w:cs="Arial"/>
                <w:szCs w:val="22"/>
              </w:rPr>
              <w:t>–59</w:t>
            </w:r>
          </w:p>
        </w:tc>
      </w:tr>
      <w:tr w:rsidR="00C923C3" w:rsidRPr="000C70C5" w14:paraId="7FB08F4E" w14:textId="7B47A879" w:rsidTr="00E400F2">
        <w:trPr>
          <w:cantSplit/>
          <w:trHeight w:val="300"/>
          <w:jc w:val="center"/>
        </w:trPr>
        <w:tc>
          <w:tcPr>
            <w:tcW w:w="3285" w:type="dxa"/>
            <w:noWrap/>
          </w:tcPr>
          <w:p w14:paraId="1E160794" w14:textId="348D872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traffic areas</w:t>
            </w:r>
          </w:p>
          <w:p w14:paraId="3486F55B" w14:textId="47FC7315" w:rsidR="005443E0" w:rsidRPr="000C70C5" w:rsidRDefault="005443E0"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VTS areas</w:t>
            </w:r>
          </w:p>
          <w:p w14:paraId="4ADD7A3B" w14:textId="455B9BCB" w:rsidR="00DD7B81" w:rsidRPr="000C70C5" w:rsidRDefault="00DD7B81" w:rsidP="00DD7B81">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S-129 go/no-go areas</w:t>
            </w:r>
          </w:p>
          <w:p w14:paraId="6ED87E92" w14:textId="1E354012"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S-127 traffic areas</w:t>
            </w:r>
          </w:p>
        </w:tc>
        <w:tc>
          <w:tcPr>
            <w:tcW w:w="1937" w:type="dxa"/>
            <w:noWrap/>
          </w:tcPr>
          <w:p w14:paraId="027C9018" w14:textId="3B360446"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6</w:t>
            </w:r>
          </w:p>
        </w:tc>
        <w:tc>
          <w:tcPr>
            <w:tcW w:w="1937" w:type="dxa"/>
          </w:tcPr>
          <w:p w14:paraId="213D2ADF" w14:textId="1949A94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18</w:t>
            </w:r>
          </w:p>
        </w:tc>
        <w:tc>
          <w:tcPr>
            <w:tcW w:w="1937" w:type="dxa"/>
          </w:tcPr>
          <w:p w14:paraId="07172571" w14:textId="6A701EBD"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60</w:t>
            </w:r>
            <w:r w:rsidR="00AB3848" w:rsidRPr="000C70C5">
              <w:rPr>
                <w:rFonts w:eastAsia="Calibri" w:cs="Arial"/>
                <w:szCs w:val="22"/>
              </w:rPr>
              <w:t>–69</w:t>
            </w:r>
          </w:p>
        </w:tc>
      </w:tr>
      <w:tr w:rsidR="00C923C3" w:rsidRPr="000C70C5" w14:paraId="300CCDDF" w14:textId="1E0420B7" w:rsidTr="00E400F2">
        <w:trPr>
          <w:cantSplit/>
          <w:trHeight w:val="300"/>
          <w:jc w:val="center"/>
        </w:trPr>
        <w:tc>
          <w:tcPr>
            <w:tcW w:w="3285" w:type="dxa"/>
            <w:noWrap/>
          </w:tcPr>
          <w:p w14:paraId="33769215"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land features</w:t>
            </w:r>
          </w:p>
        </w:tc>
        <w:tc>
          <w:tcPr>
            <w:tcW w:w="1937" w:type="dxa"/>
            <w:noWrap/>
          </w:tcPr>
          <w:p w14:paraId="66CF0C03" w14:textId="224EC1AE"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4, 5</w:t>
            </w:r>
          </w:p>
        </w:tc>
        <w:tc>
          <w:tcPr>
            <w:tcW w:w="1937" w:type="dxa"/>
          </w:tcPr>
          <w:p w14:paraId="6CFFEEB0" w14:textId="65571ED5"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12, 15</w:t>
            </w:r>
          </w:p>
        </w:tc>
        <w:tc>
          <w:tcPr>
            <w:tcW w:w="1937" w:type="dxa"/>
          </w:tcPr>
          <w:p w14:paraId="1F67DCF5" w14:textId="53D27BBE"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40</w:t>
            </w:r>
            <w:r w:rsidR="00AB3848" w:rsidRPr="000C70C5">
              <w:rPr>
                <w:rFonts w:eastAsia="Calibri" w:cs="Arial"/>
                <w:szCs w:val="22"/>
              </w:rPr>
              <w:t>–59</w:t>
            </w:r>
          </w:p>
        </w:tc>
      </w:tr>
      <w:tr w:rsidR="00C923C3" w:rsidRPr="000C70C5" w14:paraId="6886EC5C" w14:textId="6E9459A0" w:rsidTr="00E400F2">
        <w:trPr>
          <w:cantSplit/>
          <w:trHeight w:val="300"/>
          <w:jc w:val="center"/>
        </w:trPr>
        <w:tc>
          <w:tcPr>
            <w:tcW w:w="3285" w:type="dxa"/>
            <w:noWrap/>
          </w:tcPr>
          <w:p w14:paraId="4CD12056"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water features</w:t>
            </w:r>
          </w:p>
          <w:p w14:paraId="12D898FC" w14:textId="215E80A1"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S-111 surface currents</w:t>
            </w:r>
            <w:r w:rsidR="00321D5A" w:rsidRPr="000C70C5">
              <w:rPr>
                <w:rFonts w:eastAsia="Calibri" w:cs="Arial"/>
                <w:i/>
                <w:iCs/>
                <w:szCs w:val="22"/>
              </w:rPr>
              <w:t xml:space="preserve"> coverages</w:t>
            </w:r>
          </w:p>
          <w:p w14:paraId="75EBAA9C" w14:textId="2AA9F909"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S-104 water levels</w:t>
            </w:r>
            <w:r w:rsidR="00321D5A" w:rsidRPr="000C70C5">
              <w:rPr>
                <w:rFonts w:eastAsia="Calibri" w:cs="Arial"/>
                <w:i/>
                <w:iCs/>
                <w:szCs w:val="22"/>
              </w:rPr>
              <w:t xml:space="preserve"> coverages</w:t>
            </w:r>
          </w:p>
          <w:p w14:paraId="7642A45F" w14:textId="56393D64" w:rsidR="005B2A22" w:rsidRPr="000C70C5" w:rsidRDefault="005B2A2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S-411 sea ice</w:t>
            </w:r>
          </w:p>
        </w:tc>
        <w:tc>
          <w:tcPr>
            <w:tcW w:w="1937" w:type="dxa"/>
            <w:noWrap/>
          </w:tcPr>
          <w:p w14:paraId="75A8D1D6" w14:textId="4268F84B"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3, 4, 5, 6</w:t>
            </w:r>
          </w:p>
        </w:tc>
        <w:tc>
          <w:tcPr>
            <w:tcW w:w="1937" w:type="dxa"/>
          </w:tcPr>
          <w:p w14:paraId="68CF65B1" w14:textId="5183680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9, 12, 15, 18</w:t>
            </w:r>
          </w:p>
        </w:tc>
        <w:tc>
          <w:tcPr>
            <w:tcW w:w="1937" w:type="dxa"/>
          </w:tcPr>
          <w:p w14:paraId="4C3F38EC" w14:textId="17DE10E5"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30</w:t>
            </w:r>
            <w:r w:rsidR="00AB3848" w:rsidRPr="000C70C5">
              <w:rPr>
                <w:rFonts w:eastAsia="Calibri" w:cs="Arial"/>
                <w:szCs w:val="22"/>
              </w:rPr>
              <w:t>–69</w:t>
            </w:r>
          </w:p>
        </w:tc>
      </w:tr>
      <w:tr w:rsidR="00C923C3" w:rsidRPr="000C70C5" w14:paraId="0DCBFDEF" w14:textId="3077A1DB" w:rsidTr="00E400F2">
        <w:trPr>
          <w:cantSplit/>
          <w:trHeight w:val="300"/>
          <w:jc w:val="center"/>
        </w:trPr>
        <w:tc>
          <w:tcPr>
            <w:tcW w:w="3285" w:type="dxa"/>
            <w:noWrap/>
          </w:tcPr>
          <w:p w14:paraId="1B267BBC" w14:textId="6CF5157E" w:rsidR="005B2A22"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coastline features</w:t>
            </w:r>
          </w:p>
        </w:tc>
        <w:tc>
          <w:tcPr>
            <w:tcW w:w="1937" w:type="dxa"/>
            <w:noWrap/>
          </w:tcPr>
          <w:p w14:paraId="2E65ADDF" w14:textId="500A250B"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5, 6, 7</w:t>
            </w:r>
          </w:p>
        </w:tc>
        <w:tc>
          <w:tcPr>
            <w:tcW w:w="1937" w:type="dxa"/>
          </w:tcPr>
          <w:p w14:paraId="14607FBE" w14:textId="6E8DCBA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15, 18, 21</w:t>
            </w:r>
          </w:p>
        </w:tc>
        <w:tc>
          <w:tcPr>
            <w:tcW w:w="1937" w:type="dxa"/>
          </w:tcPr>
          <w:p w14:paraId="78892C84" w14:textId="18E2E8EB"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50</w:t>
            </w:r>
            <w:r w:rsidR="00AB3848" w:rsidRPr="000C70C5">
              <w:rPr>
                <w:rFonts w:eastAsia="Calibri" w:cs="Arial"/>
                <w:szCs w:val="22"/>
              </w:rPr>
              <w:t>–79</w:t>
            </w:r>
          </w:p>
        </w:tc>
      </w:tr>
      <w:tr w:rsidR="00C923C3" w:rsidRPr="000C70C5" w14:paraId="682CAA7A" w14:textId="417DBB9D" w:rsidTr="00E400F2">
        <w:trPr>
          <w:cantSplit/>
          <w:trHeight w:val="300"/>
          <w:jc w:val="center"/>
        </w:trPr>
        <w:tc>
          <w:tcPr>
            <w:tcW w:w="3285" w:type="dxa"/>
            <w:noWrap/>
          </w:tcPr>
          <w:p w14:paraId="1C589008"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routeing lines</w:t>
            </w:r>
          </w:p>
          <w:p w14:paraId="65D97CF5" w14:textId="1F5EFC2C" w:rsidR="00AE30A6"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S-127 routeing lines</w:t>
            </w:r>
          </w:p>
        </w:tc>
        <w:tc>
          <w:tcPr>
            <w:tcW w:w="1937" w:type="dxa"/>
            <w:noWrap/>
          </w:tcPr>
          <w:p w14:paraId="639BB99D" w14:textId="303C01FF"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5, 6, 7</w:t>
            </w:r>
          </w:p>
        </w:tc>
        <w:tc>
          <w:tcPr>
            <w:tcW w:w="1937" w:type="dxa"/>
          </w:tcPr>
          <w:p w14:paraId="17EF4776" w14:textId="32367315"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15, 18, 21</w:t>
            </w:r>
          </w:p>
        </w:tc>
        <w:tc>
          <w:tcPr>
            <w:tcW w:w="1937" w:type="dxa"/>
          </w:tcPr>
          <w:p w14:paraId="0F935306" w14:textId="43DAB14D"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50</w:t>
            </w:r>
            <w:r w:rsidR="00AB3848" w:rsidRPr="000C70C5">
              <w:rPr>
                <w:rFonts w:eastAsia="Calibri" w:cs="Arial"/>
                <w:szCs w:val="22"/>
              </w:rPr>
              <w:t>–79</w:t>
            </w:r>
          </w:p>
        </w:tc>
      </w:tr>
      <w:tr w:rsidR="00C923C3" w:rsidRPr="000C70C5" w14:paraId="46BD50BC" w14:textId="21E4D09E" w:rsidTr="00E400F2">
        <w:trPr>
          <w:cantSplit/>
          <w:trHeight w:val="300"/>
          <w:jc w:val="center"/>
        </w:trPr>
        <w:tc>
          <w:tcPr>
            <w:tcW w:w="3285" w:type="dxa"/>
            <w:noWrap/>
          </w:tcPr>
          <w:p w14:paraId="1495007C"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symbols for lines and areas</w:t>
            </w:r>
          </w:p>
        </w:tc>
        <w:tc>
          <w:tcPr>
            <w:tcW w:w="1937" w:type="dxa"/>
            <w:noWrap/>
          </w:tcPr>
          <w:p w14:paraId="334059AF" w14:textId="092555CD"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4, 5, 6</w:t>
            </w:r>
          </w:p>
        </w:tc>
        <w:tc>
          <w:tcPr>
            <w:tcW w:w="1937" w:type="dxa"/>
          </w:tcPr>
          <w:p w14:paraId="66E1ADA2" w14:textId="17C7BC9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12, 15, 18</w:t>
            </w:r>
          </w:p>
        </w:tc>
        <w:tc>
          <w:tcPr>
            <w:tcW w:w="1937" w:type="dxa"/>
          </w:tcPr>
          <w:p w14:paraId="62240328" w14:textId="5AD71BD9"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40</w:t>
            </w:r>
            <w:r w:rsidR="00AB3848" w:rsidRPr="000C70C5">
              <w:rPr>
                <w:rFonts w:eastAsia="Calibri" w:cs="Arial"/>
                <w:szCs w:val="22"/>
              </w:rPr>
              <w:t>–69</w:t>
            </w:r>
          </w:p>
        </w:tc>
      </w:tr>
      <w:tr w:rsidR="00C923C3" w:rsidRPr="000C70C5" w14:paraId="269E1599" w14:textId="1A99F37E" w:rsidTr="00E400F2">
        <w:trPr>
          <w:cantSplit/>
          <w:trHeight w:val="300"/>
          <w:jc w:val="center"/>
        </w:trPr>
        <w:tc>
          <w:tcPr>
            <w:tcW w:w="3285" w:type="dxa"/>
            <w:noWrap/>
          </w:tcPr>
          <w:p w14:paraId="78E5E8DB"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hazards (bridge, safety contour)</w:t>
            </w:r>
          </w:p>
          <w:p w14:paraId="79E7F51A" w14:textId="1B7AC714"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 xml:space="preserve">S-124 </w:t>
            </w:r>
            <w:r w:rsidR="00730CD9">
              <w:rPr>
                <w:rFonts w:eastAsia="Calibri" w:cs="Arial"/>
                <w:i/>
                <w:iCs/>
                <w:szCs w:val="22"/>
              </w:rPr>
              <w:t xml:space="preserve">navigational </w:t>
            </w:r>
            <w:r w:rsidR="009F2861">
              <w:rPr>
                <w:rFonts w:eastAsia="Calibri" w:cs="Arial"/>
                <w:i/>
                <w:iCs/>
                <w:szCs w:val="22"/>
              </w:rPr>
              <w:t>warnings</w:t>
            </w:r>
          </w:p>
          <w:p w14:paraId="7005F1E6" w14:textId="4C31D884"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S-102 safety contour</w:t>
            </w:r>
          </w:p>
          <w:p w14:paraId="67CF250B" w14:textId="52B87533" w:rsidR="005B2A22" w:rsidRPr="000C70C5" w:rsidRDefault="005B2A2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S-412 hazards and storms</w:t>
            </w:r>
          </w:p>
        </w:tc>
        <w:tc>
          <w:tcPr>
            <w:tcW w:w="1937" w:type="dxa"/>
            <w:noWrap/>
          </w:tcPr>
          <w:p w14:paraId="10CD14A7" w14:textId="1725DE3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w:t>
            </w:r>
          </w:p>
        </w:tc>
        <w:tc>
          <w:tcPr>
            <w:tcW w:w="1937" w:type="dxa"/>
          </w:tcPr>
          <w:p w14:paraId="74C8E4E1" w14:textId="28B890C6"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24</w:t>
            </w:r>
          </w:p>
        </w:tc>
        <w:tc>
          <w:tcPr>
            <w:tcW w:w="1937" w:type="dxa"/>
          </w:tcPr>
          <w:p w14:paraId="1F1EFA13" w14:textId="7E23C8BF"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80</w:t>
            </w:r>
            <w:r w:rsidR="00AB3848" w:rsidRPr="000C70C5">
              <w:rPr>
                <w:rFonts w:eastAsia="Calibri" w:cs="Arial"/>
                <w:szCs w:val="22"/>
              </w:rPr>
              <w:t>–89</w:t>
            </w:r>
          </w:p>
        </w:tc>
      </w:tr>
      <w:tr w:rsidR="00943D42" w:rsidRPr="000C70C5" w14:paraId="34EDAC0F" w14:textId="77777777" w:rsidTr="00E400F2">
        <w:trPr>
          <w:cantSplit/>
          <w:trHeight w:val="300"/>
          <w:jc w:val="center"/>
        </w:trPr>
        <w:tc>
          <w:tcPr>
            <w:tcW w:w="3285" w:type="dxa"/>
            <w:noWrap/>
          </w:tcPr>
          <w:p w14:paraId="637C8637" w14:textId="7BB95A21"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Aids to navigation</w:t>
            </w:r>
          </w:p>
        </w:tc>
        <w:tc>
          <w:tcPr>
            <w:tcW w:w="1937" w:type="dxa"/>
            <w:noWrap/>
          </w:tcPr>
          <w:p w14:paraId="3B35EA89" w14:textId="10C3AFE2"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w:t>
            </w:r>
          </w:p>
        </w:tc>
        <w:tc>
          <w:tcPr>
            <w:tcW w:w="1937" w:type="dxa"/>
          </w:tcPr>
          <w:p w14:paraId="1E735B98" w14:textId="18230B2A"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24</w:t>
            </w:r>
          </w:p>
        </w:tc>
        <w:tc>
          <w:tcPr>
            <w:tcW w:w="1937" w:type="dxa"/>
          </w:tcPr>
          <w:p w14:paraId="4A8D972E" w14:textId="43C9E496"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80-89</w:t>
            </w:r>
          </w:p>
        </w:tc>
      </w:tr>
      <w:tr w:rsidR="00C923C3" w:rsidRPr="000C70C5" w14:paraId="429D29CA" w14:textId="026C6174" w:rsidTr="00E400F2">
        <w:trPr>
          <w:cantSplit/>
          <w:trHeight w:val="300"/>
          <w:jc w:val="center"/>
        </w:trPr>
        <w:tc>
          <w:tcPr>
            <w:tcW w:w="3285" w:type="dxa"/>
            <w:noWrap/>
          </w:tcPr>
          <w:p w14:paraId="22220A96"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Text</w:t>
            </w:r>
          </w:p>
          <w:p w14:paraId="19AF5AA3" w14:textId="71A5A3B2" w:rsidR="00414E87" w:rsidRPr="000C70C5" w:rsidRDefault="00E400F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Operating times (schedules, etc.)</w:t>
            </w:r>
          </w:p>
        </w:tc>
        <w:tc>
          <w:tcPr>
            <w:tcW w:w="1937" w:type="dxa"/>
            <w:noWrap/>
          </w:tcPr>
          <w:p w14:paraId="7734E0B3" w14:textId="22CAAEFC"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w:t>
            </w:r>
          </w:p>
        </w:tc>
        <w:tc>
          <w:tcPr>
            <w:tcW w:w="1937" w:type="dxa"/>
          </w:tcPr>
          <w:p w14:paraId="069682FE" w14:textId="7431FCA2"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24</w:t>
            </w:r>
          </w:p>
        </w:tc>
        <w:tc>
          <w:tcPr>
            <w:tcW w:w="1937" w:type="dxa"/>
          </w:tcPr>
          <w:p w14:paraId="12E35B9C" w14:textId="53A4DD4A"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80</w:t>
            </w:r>
            <w:r w:rsidR="00AB3848" w:rsidRPr="000C70C5">
              <w:rPr>
                <w:rFonts w:eastAsia="Calibri" w:cs="Arial"/>
                <w:szCs w:val="22"/>
              </w:rPr>
              <w:t>–89</w:t>
            </w:r>
          </w:p>
        </w:tc>
      </w:tr>
      <w:tr w:rsidR="00C923C3" w:rsidRPr="000C70C5" w14:paraId="3F9D4418" w14:textId="373E398E" w:rsidTr="00E400F2">
        <w:trPr>
          <w:cantSplit/>
          <w:trHeight w:val="300"/>
          <w:jc w:val="center"/>
        </w:trPr>
        <w:tc>
          <w:tcPr>
            <w:tcW w:w="3285" w:type="dxa"/>
            <w:noWrap/>
          </w:tcPr>
          <w:p w14:paraId="59F2ECA8"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Mariners VRM &amp; EBL</w:t>
            </w:r>
          </w:p>
          <w:p w14:paraId="2259007A" w14:textId="4044587D" w:rsidR="001243D7" w:rsidRPr="000C70C5" w:rsidRDefault="001243D7"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S-421(</w:t>
            </w:r>
            <w:r w:rsidRPr="00293FFC">
              <w:rPr>
                <w:rFonts w:eastAsia="Calibri" w:cs="Arial"/>
                <w:i/>
                <w:iCs/>
                <w:szCs w:val="22"/>
              </w:rPr>
              <w:t>?</w:t>
            </w:r>
            <w:r w:rsidRPr="000C70C5">
              <w:rPr>
                <w:rFonts w:eastAsia="Calibri" w:cs="Arial"/>
                <w:i/>
                <w:iCs/>
                <w:szCs w:val="22"/>
              </w:rPr>
              <w:t>)</w:t>
            </w:r>
          </w:p>
        </w:tc>
        <w:tc>
          <w:tcPr>
            <w:tcW w:w="1937" w:type="dxa"/>
            <w:noWrap/>
          </w:tcPr>
          <w:p w14:paraId="4B7416D8" w14:textId="54A7CC91"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w:t>
            </w:r>
          </w:p>
        </w:tc>
        <w:tc>
          <w:tcPr>
            <w:tcW w:w="1937" w:type="dxa"/>
          </w:tcPr>
          <w:p w14:paraId="4FC088C1" w14:textId="245DA9A1"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27</w:t>
            </w:r>
          </w:p>
        </w:tc>
        <w:tc>
          <w:tcPr>
            <w:tcW w:w="1937" w:type="dxa"/>
          </w:tcPr>
          <w:p w14:paraId="6932CACF" w14:textId="6158BCB5"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90</w:t>
            </w:r>
            <w:r w:rsidR="00AB3848" w:rsidRPr="000C70C5">
              <w:rPr>
                <w:rFonts w:eastAsia="Calibri" w:cs="Arial"/>
                <w:szCs w:val="22"/>
              </w:rPr>
              <w:t>–9</w:t>
            </w:r>
            <w:r w:rsidR="00801846" w:rsidRPr="000C70C5">
              <w:rPr>
                <w:rFonts w:eastAsia="Calibri" w:cs="Arial"/>
                <w:szCs w:val="22"/>
              </w:rPr>
              <w:t>8</w:t>
            </w:r>
          </w:p>
        </w:tc>
      </w:tr>
      <w:tr w:rsidR="00C923C3" w:rsidRPr="00291612" w14:paraId="3CA3A874" w14:textId="5C9B5950" w:rsidTr="00E400F2">
        <w:trPr>
          <w:cantSplit/>
          <w:trHeight w:val="300"/>
          <w:jc w:val="center"/>
        </w:trPr>
        <w:tc>
          <w:tcPr>
            <w:tcW w:w="3285" w:type="dxa"/>
            <w:noWrap/>
          </w:tcPr>
          <w:p w14:paraId="0F4A2E94" w14:textId="0EC1F2BC" w:rsidR="001243D7"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own ship</w:t>
            </w:r>
          </w:p>
        </w:tc>
        <w:tc>
          <w:tcPr>
            <w:tcW w:w="1937" w:type="dxa"/>
            <w:noWrap/>
          </w:tcPr>
          <w:p w14:paraId="2BE99FC9" w14:textId="445FBA68" w:rsidR="00C923C3" w:rsidRPr="000C70C5" w:rsidRDefault="00C923C3" w:rsidP="00A87E32">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b/>
                <w:bCs/>
                <w:szCs w:val="22"/>
              </w:rPr>
            </w:pPr>
            <w:r w:rsidRPr="000C70C5">
              <w:rPr>
                <w:rFonts w:eastAsia="Calibri" w:cs="Arial"/>
                <w:szCs w:val="22"/>
              </w:rPr>
              <w:t>9</w:t>
            </w:r>
          </w:p>
        </w:tc>
        <w:tc>
          <w:tcPr>
            <w:tcW w:w="1937" w:type="dxa"/>
          </w:tcPr>
          <w:p w14:paraId="69148574" w14:textId="3E940F75" w:rsidR="00C923C3" w:rsidRPr="000C70C5" w:rsidRDefault="00C923C3" w:rsidP="00A87E32">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27</w:t>
            </w:r>
          </w:p>
        </w:tc>
        <w:tc>
          <w:tcPr>
            <w:tcW w:w="1937" w:type="dxa"/>
          </w:tcPr>
          <w:p w14:paraId="4EBE4467" w14:textId="3EA2941F" w:rsidR="00C923C3" w:rsidRPr="00AB3848" w:rsidRDefault="003C3505" w:rsidP="00A87E32">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99</w:t>
            </w:r>
          </w:p>
        </w:tc>
      </w:tr>
    </w:tbl>
    <w:p w14:paraId="48AE8B74" w14:textId="4543BA5C" w:rsidR="00A87E32" w:rsidRDefault="00A87E32" w:rsidP="00A87E32">
      <w:pPr>
        <w:pStyle w:val="Caption"/>
        <w:jc w:val="center"/>
      </w:pPr>
      <w:bookmarkStart w:id="772" w:name="_Ref45730568"/>
      <w:r>
        <w:t xml:space="preserve">Table </w:t>
      </w:r>
      <w:r w:rsidR="006205EB">
        <w:fldChar w:fldCharType="begin"/>
      </w:r>
      <w:r w:rsidR="006205EB">
        <w:instrText xml:space="preserve"> SEQ Table \* ARABIC </w:instrText>
      </w:r>
      <w:r w:rsidR="006205EB">
        <w:fldChar w:fldCharType="separate"/>
      </w:r>
      <w:ins w:id="773" w:author="jon pritchard" w:date="2021-11-24T10:27:00Z">
        <w:r w:rsidR="00D9437A">
          <w:rPr>
            <w:noProof/>
          </w:rPr>
          <w:t>9</w:t>
        </w:r>
      </w:ins>
      <w:del w:id="774" w:author="jon pritchard" w:date="2021-11-24T10:24:00Z">
        <w:r w:rsidR="00033354" w:rsidDel="00D9437A">
          <w:rPr>
            <w:noProof/>
          </w:rPr>
          <w:delText>10</w:delText>
        </w:r>
      </w:del>
      <w:r w:rsidR="006205EB">
        <w:fldChar w:fldCharType="end"/>
      </w:r>
      <w:bookmarkEnd w:id="772"/>
      <w:r>
        <w:t xml:space="preserve"> - Drawing priorities</w:t>
      </w:r>
    </w:p>
    <w:p w14:paraId="6E4A4BDF" w14:textId="503407C8" w:rsidR="00A87E32" w:rsidRDefault="009E1F08" w:rsidP="001F0B39">
      <w:pPr>
        <w:rPr>
          <w:noProof/>
        </w:rPr>
      </w:pPr>
      <w:r>
        <w:rPr>
          <w:noProof/>
        </w:rPr>
        <w:t>NOTE</w:t>
      </w:r>
      <w:r w:rsidR="00EA6F8E">
        <w:rPr>
          <w:noProof/>
        </w:rPr>
        <w:t xml:space="preserve">: The </w:t>
      </w:r>
      <w:r w:rsidR="006A0B6C">
        <w:rPr>
          <w:noProof/>
          <w:u w:val="single"/>
        </w:rPr>
        <w:t>rule of thumb</w:t>
      </w:r>
      <w:r w:rsidR="00EA6F8E">
        <w:rPr>
          <w:noProof/>
        </w:rPr>
        <w:t xml:space="preserve"> </w:t>
      </w:r>
      <w:r w:rsidR="006A0B6C">
        <w:rPr>
          <w:noProof/>
        </w:rPr>
        <w:t xml:space="preserve">for </w:t>
      </w:r>
      <w:r w:rsidR="00EA6F8E">
        <w:rPr>
          <w:noProof/>
        </w:rPr>
        <w:t>conversion between</w:t>
      </w:r>
      <w:r w:rsidR="00C436DB">
        <w:rPr>
          <w:noProof/>
        </w:rPr>
        <w:t xml:space="preserve"> the </w:t>
      </w:r>
      <w:r w:rsidR="002A53E1">
        <w:rPr>
          <w:noProof/>
        </w:rPr>
        <w:t>new</w:t>
      </w:r>
      <w:r w:rsidR="00C436DB">
        <w:rPr>
          <w:noProof/>
        </w:rPr>
        <w:t xml:space="preserve"> scale (z) and the</w:t>
      </w:r>
      <w:r w:rsidR="00EA6F8E">
        <w:rPr>
          <w:noProof/>
        </w:rPr>
        <w:t xml:space="preserve"> 0-9 scale (x)</w:t>
      </w:r>
      <w:r w:rsidR="00C436DB">
        <w:rPr>
          <w:noProof/>
        </w:rPr>
        <w:t xml:space="preserve"> and</w:t>
      </w:r>
      <w:r w:rsidR="00EA6F8E">
        <w:rPr>
          <w:noProof/>
        </w:rPr>
        <w:t xml:space="preserve"> 0-27 scale (y) </w:t>
      </w:r>
      <w:r w:rsidR="00C436DB">
        <w:rPr>
          <w:noProof/>
        </w:rPr>
        <w:t xml:space="preserve">can be described by </w:t>
      </w:r>
      <w:r w:rsidR="00EA6F8E" w:rsidRPr="00695D88">
        <w:rPr>
          <w:noProof/>
        </w:rPr>
        <w:t xml:space="preserve">z </w:t>
      </w:r>
      <w:r w:rsidR="00695D88" w:rsidRPr="00695D88">
        <w:rPr>
          <w:rFonts w:cs="Arial"/>
          <w:noProof/>
        </w:rPr>
        <w:t>≈</w:t>
      </w:r>
      <w:r w:rsidR="00EA6F8E" w:rsidRPr="00695D88">
        <w:rPr>
          <w:noProof/>
        </w:rPr>
        <w:t xml:space="preserve"> </w:t>
      </w:r>
      <w:r w:rsidR="00C436DB" w:rsidRPr="00695D88">
        <w:rPr>
          <w:noProof/>
        </w:rPr>
        <w:t>10</w:t>
      </w:r>
      <w:r w:rsidR="00EA6F8E" w:rsidRPr="00695D88">
        <w:rPr>
          <w:noProof/>
        </w:rPr>
        <w:t xml:space="preserve">x+5 </w:t>
      </w:r>
      <w:r w:rsidR="00695D88" w:rsidRPr="00695D88">
        <w:rPr>
          <w:rFonts w:cs="Arial"/>
          <w:noProof/>
        </w:rPr>
        <w:t>≈</w:t>
      </w:r>
      <w:r w:rsidR="00EA6F8E" w:rsidRPr="00695D88">
        <w:rPr>
          <w:noProof/>
        </w:rPr>
        <w:t xml:space="preserve"> </w:t>
      </w:r>
      <w:r w:rsidR="00C436DB" w:rsidRPr="00695D88">
        <w:rPr>
          <w:noProof/>
        </w:rPr>
        <w:t>10y/3 + 5</w:t>
      </w:r>
      <w:r w:rsidR="00C436DB">
        <w:rPr>
          <w:noProof/>
        </w:rPr>
        <w:t xml:space="preserve">. </w:t>
      </w:r>
      <w:r w:rsidR="009427AC">
        <w:rPr>
          <w:noProof/>
        </w:rPr>
        <w:t>The “no ENC data” and</w:t>
      </w:r>
      <w:r>
        <w:rPr>
          <w:noProof/>
        </w:rPr>
        <w:t xml:space="preserve"> </w:t>
      </w:r>
      <w:r w:rsidR="009427AC">
        <w:rPr>
          <w:noProof/>
        </w:rPr>
        <w:t>“</w:t>
      </w:r>
      <w:r>
        <w:rPr>
          <w:noProof/>
        </w:rPr>
        <w:t>own ship</w:t>
      </w:r>
      <w:r w:rsidR="009427AC">
        <w:rPr>
          <w:noProof/>
        </w:rPr>
        <w:t>”</w:t>
      </w:r>
      <w:r>
        <w:rPr>
          <w:noProof/>
        </w:rPr>
        <w:t xml:space="preserve"> </w:t>
      </w:r>
      <w:r w:rsidR="009427AC">
        <w:rPr>
          <w:noProof/>
        </w:rPr>
        <w:t>categories</w:t>
      </w:r>
      <w:r>
        <w:rPr>
          <w:noProof/>
        </w:rPr>
        <w:t xml:space="preserve"> </w:t>
      </w:r>
      <w:r w:rsidR="00801846">
        <w:rPr>
          <w:noProof/>
        </w:rPr>
        <w:t>are</w:t>
      </w:r>
      <w:r w:rsidR="009427AC">
        <w:rPr>
          <w:noProof/>
        </w:rPr>
        <w:t xml:space="preserve"> </w:t>
      </w:r>
      <w:r w:rsidR="00801846">
        <w:rPr>
          <w:noProof/>
        </w:rPr>
        <w:t>placed</w:t>
      </w:r>
      <w:r w:rsidR="009427AC">
        <w:rPr>
          <w:noProof/>
        </w:rPr>
        <w:t xml:space="preserve"> to the extreme</w:t>
      </w:r>
      <w:r w:rsidR="002A53E1">
        <w:rPr>
          <w:noProof/>
        </w:rPr>
        <w:t xml:space="preserve"> ends</w:t>
      </w:r>
      <w:r w:rsidR="009427AC">
        <w:rPr>
          <w:noProof/>
        </w:rPr>
        <w:t xml:space="preserve"> of the new scale and </w:t>
      </w:r>
      <w:r w:rsidR="005543C1">
        <w:rPr>
          <w:noProof/>
        </w:rPr>
        <w:t>a reserved range inserted for priorities 1-8.</w:t>
      </w:r>
    </w:p>
    <w:p w14:paraId="270815D7" w14:textId="10867F39" w:rsidR="00A87E32" w:rsidRDefault="00A87E32" w:rsidP="00A87E32">
      <w:pPr>
        <w:pStyle w:val="Heading2"/>
        <w:rPr>
          <w:noProof/>
        </w:rPr>
      </w:pPr>
      <w:bookmarkStart w:id="775" w:name="_Toc49486440"/>
      <w:r>
        <w:rPr>
          <w:noProof/>
        </w:rPr>
        <w:t>Viewing groups</w:t>
      </w:r>
      <w:bookmarkEnd w:id="775"/>
    </w:p>
    <w:p w14:paraId="4096F5BB" w14:textId="7679193D" w:rsidR="00A87E32" w:rsidRDefault="00A87E32" w:rsidP="00A87E32">
      <w:pPr>
        <w:rPr>
          <w:noProof/>
        </w:rPr>
      </w:pPr>
      <w:r w:rsidRPr="00A87E32">
        <w:rPr>
          <w:noProof/>
        </w:rPr>
        <w:t>The viewing group controls the content of the display. It provides an on/off switch in the portrayal catalogue for any drawing instruction assigned to the corresponding viewing group.</w:t>
      </w:r>
      <w:r w:rsidR="005A03D0">
        <w:rPr>
          <w:noProof/>
        </w:rPr>
        <w:t xml:space="preserve"> A viewing group can be regarded as a filter on the list of drawing instructions.</w:t>
      </w:r>
    </w:p>
    <w:p w14:paraId="3DE2C13C" w14:textId="3F4AFEA7" w:rsidR="00533E99" w:rsidRDefault="00533E99" w:rsidP="00533E99">
      <w:pPr>
        <w:rPr>
          <w:noProof/>
        </w:rPr>
      </w:pPr>
      <w:r>
        <w:rPr>
          <w:noProof/>
        </w:rPr>
        <w:t>Viewing groups are 'on' or 'off' switches for use by the Mariner to control the information appearing on the display, as required by IMO Performance Standards (</w:t>
      </w:r>
      <w:r w:rsidR="00A10D31">
        <w:rPr>
          <w:noProof/>
        </w:rPr>
        <w:t>MSC</w:t>
      </w:r>
      <w:r>
        <w:rPr>
          <w:noProof/>
        </w:rPr>
        <w:t>.232(82) App.2</w:t>
      </w:r>
      <w:r w:rsidR="00A0013D">
        <w:rPr>
          <w:noProof/>
        </w:rPr>
        <w:t xml:space="preserve"> section 3)</w:t>
      </w:r>
      <w:r>
        <w:rPr>
          <w:noProof/>
        </w:rPr>
        <w:t xml:space="preserve">.  An item in the viewing group table may be a chart feature; a Mariners' or other time-variable feature; a special symbol such as the "depth less than safety contour" pattern; or a non-ENC feature such as the shallow water pattern. </w:t>
      </w:r>
      <w:r w:rsidR="00A0013D">
        <w:rPr>
          <w:noProof/>
        </w:rPr>
        <w:t>Additional</w:t>
      </w:r>
      <w:r>
        <w:rPr>
          <w:noProof/>
        </w:rPr>
        <w:t xml:space="preserve"> 'symbol viewing groups' have been added allow auxiliary symbols such as contour </w:t>
      </w:r>
      <w:r>
        <w:rPr>
          <w:noProof/>
        </w:rPr>
        <w:lastRenderedPageBreak/>
        <w:t xml:space="preserve">labels, the 'low accuracy' symbol, etc., to be switched on or off without affecting the primary symbolisation of the feature. </w:t>
      </w:r>
    </w:p>
    <w:p w14:paraId="0419396C" w14:textId="1AA50358" w:rsidR="005A03D0" w:rsidRDefault="005A03D0" w:rsidP="005A03D0">
      <w:pPr>
        <w:rPr>
          <w:noProof/>
        </w:rPr>
      </w:pPr>
      <w:r>
        <w:rPr>
          <w:noProof/>
        </w:rPr>
        <w:t>Viewing groups can be aggregated into Viewing Group Layers and Viewing Group Layer can be aggregated into Display Modes. Both aggregations are part of the portrayal catalogue</w:t>
      </w:r>
    </w:p>
    <w:p w14:paraId="36DDE183" w14:textId="6CEBFB0A" w:rsidR="00555C4E" w:rsidRDefault="00533E99" w:rsidP="005A03D0">
      <w:pPr>
        <w:rPr>
          <w:noProof/>
        </w:rPr>
      </w:pPr>
      <w:r>
        <w:rPr>
          <w:noProof/>
        </w:rPr>
        <w:t>Items in the viewing group tables are arranged in numbered groups (</w:t>
      </w:r>
      <w:r w:rsidR="006051AC">
        <w:rPr>
          <w:noProof/>
        </w:rPr>
        <w:t>f</w:t>
      </w:r>
      <w:r>
        <w:rPr>
          <w:noProof/>
        </w:rPr>
        <w:t>or example, group 26230 consisting of the items pipeline area and cable area) which in turn are arranged in layers (</w:t>
      </w:r>
      <w:r w:rsidR="006051AC">
        <w:rPr>
          <w:noProof/>
        </w:rPr>
        <w:t>f</w:t>
      </w:r>
      <w:r>
        <w:rPr>
          <w:noProof/>
        </w:rPr>
        <w:t>or example, layer 26000 consisting of cautionary areas). The groups are arranged by IMO Category, in the sequence of INT 1</w:t>
      </w:r>
      <w:r w:rsidR="00382106">
        <w:rPr>
          <w:noProof/>
        </w:rPr>
        <w:t>; upper-case letters following group numbers correspond to symbol</w:t>
      </w:r>
      <w:r w:rsidR="00B2495B">
        <w:rPr>
          <w:noProof/>
        </w:rPr>
        <w:t>isation</w:t>
      </w:r>
      <w:r w:rsidR="00382106">
        <w:rPr>
          <w:noProof/>
        </w:rPr>
        <w:t xml:space="preserve"> sections in INT 1</w:t>
      </w:r>
      <w:r>
        <w:rPr>
          <w:noProof/>
        </w:rPr>
        <w:t>.</w:t>
      </w:r>
    </w:p>
    <w:p w14:paraId="340AB08F" w14:textId="27DA508F" w:rsidR="00382688" w:rsidRDefault="00382688" w:rsidP="005A03D0">
      <w:pPr>
        <w:rPr>
          <w:noProof/>
        </w:rPr>
      </w:pPr>
      <w:r w:rsidRPr="003058FB">
        <w:rPr>
          <w:noProof/>
        </w:rPr>
        <w:t>Viewing groups from different IMO categories must not be combined under a single display selector.</w:t>
      </w:r>
    </w:p>
    <w:p w14:paraId="331DC884" w14:textId="4E3EE5BD" w:rsidR="0078692F" w:rsidRDefault="005A03D0" w:rsidP="0078692F">
      <w:pPr>
        <w:pStyle w:val="Heading3"/>
        <w:rPr>
          <w:noProof/>
        </w:rPr>
      </w:pPr>
      <w:bookmarkStart w:id="776" w:name="_Ref43741541"/>
      <w:bookmarkStart w:id="777" w:name="_Toc49486441"/>
      <w:r>
        <w:rPr>
          <w:noProof/>
        </w:rPr>
        <w:t>Viewing group layers</w:t>
      </w:r>
      <w:bookmarkEnd w:id="776"/>
      <w:bookmarkEnd w:id="777"/>
    </w:p>
    <w:p w14:paraId="4C99C7A1" w14:textId="6B9D43B1" w:rsidR="0078692F" w:rsidRDefault="00864E01" w:rsidP="0078692F">
      <w:r>
        <w:fldChar w:fldCharType="begin"/>
      </w:r>
      <w:r>
        <w:instrText xml:space="preserve"> REF _Ref43589240 \h </w:instrText>
      </w:r>
      <w:r>
        <w:fldChar w:fldCharType="separate"/>
      </w:r>
      <w:ins w:id="778" w:author="jon pritchard" w:date="2021-11-24T10:27:00Z">
        <w:r w:rsidR="00D9437A">
          <w:t xml:space="preserve">Table </w:t>
        </w:r>
        <w:r w:rsidR="00D9437A">
          <w:rPr>
            <w:noProof/>
          </w:rPr>
          <w:t>10</w:t>
        </w:r>
      </w:ins>
      <w:del w:id="779" w:author="jon pritchard" w:date="2021-11-24T10:24:00Z">
        <w:r w:rsidR="00047F6F" w:rsidDel="00D9437A">
          <w:delText xml:space="preserve">Table </w:delText>
        </w:r>
        <w:r w:rsidR="00047F6F" w:rsidDel="00D9437A">
          <w:rPr>
            <w:noProof/>
          </w:rPr>
          <w:delText>11</w:delText>
        </w:r>
      </w:del>
      <w:r>
        <w:fldChar w:fldCharType="end"/>
      </w:r>
      <w:r w:rsidR="006E6C8D">
        <w:t xml:space="preserve"> </w:t>
      </w:r>
      <w:r w:rsidR="0078692F">
        <w:t xml:space="preserve">shows the </w:t>
      </w:r>
      <w:r w:rsidR="00847D61">
        <w:t xml:space="preserve">layers and </w:t>
      </w:r>
      <w:r w:rsidR="0078692F">
        <w:t>numbering scheme for viewing groups.</w:t>
      </w:r>
      <w:r w:rsidR="002E2690">
        <w:t xml:space="preserve"> Groups for Mariner’s information are in </w:t>
      </w:r>
      <w:r w:rsidR="002E2690" w:rsidRPr="002E2690">
        <w:rPr>
          <w:i/>
          <w:iCs/>
        </w:rPr>
        <w:t>italics</w:t>
      </w:r>
      <w:r w:rsidR="002E2690">
        <w:t>.</w:t>
      </w:r>
    </w:p>
    <w:p w14:paraId="5F9DECF2" w14:textId="7238E4D0" w:rsidR="00ED280E" w:rsidRPr="001822F1" w:rsidRDefault="00913FF5" w:rsidP="0078692F">
      <w:r>
        <w:t xml:space="preserve">The viewing groups in this </w:t>
      </w:r>
      <w:r w:rsidR="00BF3E93">
        <w:t>table</w:t>
      </w:r>
      <w:r>
        <w:t xml:space="preserve"> cover the “Basic” and “Other” </w:t>
      </w:r>
      <w:r w:rsidR="00BF3E93">
        <w:t xml:space="preserve">products </w:t>
      </w:r>
      <w:r>
        <w:t xml:space="preserve">listed in clauses </w:t>
      </w:r>
      <w:r>
        <w:fldChar w:fldCharType="begin"/>
      </w:r>
      <w:r>
        <w:instrText xml:space="preserve"> REF _Ref45055302 \r \h </w:instrText>
      </w:r>
      <w:r>
        <w:fldChar w:fldCharType="separate"/>
      </w:r>
      <w:r w:rsidR="00D9437A">
        <w:t>C-7.1.1</w:t>
      </w:r>
      <w:r>
        <w:fldChar w:fldCharType="end"/>
      </w:r>
      <w:r>
        <w:t xml:space="preserve"> and </w:t>
      </w:r>
      <w:r>
        <w:fldChar w:fldCharType="begin"/>
      </w:r>
      <w:r>
        <w:instrText xml:space="preserve"> REF _Ref45055480 \r \h </w:instrText>
      </w:r>
      <w:r>
        <w:fldChar w:fldCharType="separate"/>
      </w:r>
      <w:r w:rsidR="00D9437A">
        <w:t>C-7.1.2</w:t>
      </w:r>
      <w:r>
        <w:fldChar w:fldCharType="end"/>
      </w:r>
      <w:r>
        <w:t xml:space="preserve">. </w:t>
      </w:r>
      <w:r w:rsidR="00553831">
        <w:t xml:space="preserve">Viewing groups for </w:t>
      </w:r>
      <w:r>
        <w:t xml:space="preserve">other </w:t>
      </w:r>
      <w:r w:rsidR="00553831">
        <w:t>S-100 products will be assigned later.</w:t>
      </w:r>
    </w:p>
    <w:p w14:paraId="6FC28009" w14:textId="67773780" w:rsidR="00AD0130" w:rsidRPr="0043780B" w:rsidRDefault="00AD0130" w:rsidP="0078692F"/>
    <w:tbl>
      <w:tblPr>
        <w:tblStyle w:val="TableGrid"/>
        <w:tblW w:w="0" w:type="auto"/>
        <w:tblLook w:val="04A0" w:firstRow="1" w:lastRow="0" w:firstColumn="1" w:lastColumn="0" w:noHBand="0" w:noVBand="1"/>
      </w:tblPr>
      <w:tblGrid>
        <w:gridCol w:w="3306"/>
        <w:gridCol w:w="2940"/>
        <w:gridCol w:w="2850"/>
      </w:tblGrid>
      <w:tr w:rsidR="0047217A" w:rsidRPr="002E1496" w14:paraId="7371A9E8" w14:textId="77777777" w:rsidTr="00CC08E5">
        <w:trPr>
          <w:cantSplit/>
          <w:tblHeader/>
        </w:trPr>
        <w:tc>
          <w:tcPr>
            <w:tcW w:w="3306" w:type="dxa"/>
            <w:shd w:val="clear" w:color="auto" w:fill="D9D9D9" w:themeFill="background1" w:themeFillShade="D9"/>
          </w:tcPr>
          <w:p w14:paraId="5CD78FE3" w14:textId="77777777" w:rsidR="0047217A" w:rsidRPr="002E1496" w:rsidRDefault="0047217A" w:rsidP="001D71D1">
            <w:pPr>
              <w:keepNext/>
              <w:spacing w:after="60"/>
              <w:rPr>
                <w:b/>
                <w:bCs/>
                <w:noProof/>
              </w:rPr>
            </w:pPr>
            <w:r w:rsidRPr="002E1496">
              <w:rPr>
                <w:b/>
                <w:bCs/>
                <w:noProof/>
              </w:rPr>
              <w:t>DISPLAY BASE</w:t>
            </w:r>
          </w:p>
        </w:tc>
        <w:tc>
          <w:tcPr>
            <w:tcW w:w="2940" w:type="dxa"/>
            <w:shd w:val="clear" w:color="auto" w:fill="D9D9D9" w:themeFill="background1" w:themeFillShade="D9"/>
          </w:tcPr>
          <w:p w14:paraId="54B7E96E" w14:textId="77777777" w:rsidR="0047217A" w:rsidRPr="008014BA" w:rsidRDefault="0047217A" w:rsidP="001D71D1">
            <w:pPr>
              <w:keepNext/>
              <w:spacing w:after="60"/>
              <w:rPr>
                <w:b/>
                <w:bCs/>
                <w:noProof/>
              </w:rPr>
            </w:pPr>
            <w:r w:rsidRPr="008014BA">
              <w:rPr>
                <w:b/>
                <w:bCs/>
                <w:noProof/>
              </w:rPr>
              <w:t>STANDARD DISPLAY</w:t>
            </w:r>
          </w:p>
        </w:tc>
        <w:tc>
          <w:tcPr>
            <w:tcW w:w="2850" w:type="dxa"/>
            <w:shd w:val="clear" w:color="auto" w:fill="D9D9D9" w:themeFill="background1" w:themeFillShade="D9"/>
          </w:tcPr>
          <w:p w14:paraId="2E83055E" w14:textId="77777777" w:rsidR="0047217A" w:rsidRPr="005A5D67" w:rsidRDefault="0047217A" w:rsidP="001D71D1">
            <w:pPr>
              <w:keepNext/>
              <w:spacing w:after="60"/>
              <w:rPr>
                <w:b/>
                <w:bCs/>
                <w:noProof/>
              </w:rPr>
            </w:pPr>
            <w:r w:rsidRPr="005A5D67">
              <w:rPr>
                <w:b/>
                <w:bCs/>
                <w:noProof/>
              </w:rPr>
              <w:t>OTHER INFORMATION</w:t>
            </w:r>
          </w:p>
        </w:tc>
      </w:tr>
      <w:tr w:rsidR="0043780B" w:rsidRPr="002E1496" w14:paraId="5E025E61" w14:textId="77777777" w:rsidTr="00CC08E5">
        <w:trPr>
          <w:cantSplit/>
        </w:trPr>
        <w:tc>
          <w:tcPr>
            <w:tcW w:w="9096" w:type="dxa"/>
            <w:gridSpan w:val="3"/>
          </w:tcPr>
          <w:p w14:paraId="6AE7E9D4" w14:textId="121ED33B" w:rsidR="0043780B" w:rsidRPr="002E1496" w:rsidRDefault="0043780B" w:rsidP="007E0095">
            <w:pPr>
              <w:spacing w:after="60"/>
              <w:rPr>
                <w:noProof/>
              </w:rPr>
            </w:pPr>
            <w:r w:rsidRPr="002E1496">
              <w:rPr>
                <w:noProof/>
              </w:rPr>
              <w:t>00000</w:t>
            </w:r>
            <w:r w:rsidR="00424C13" w:rsidRPr="002E1496">
              <w:rPr>
                <w:noProof/>
              </w:rPr>
              <w:t>–</w:t>
            </w:r>
            <w:r w:rsidRPr="002E1496">
              <w:rPr>
                <w:noProof/>
              </w:rPr>
              <w:t>09999 reserved for administrative purposes</w:t>
            </w:r>
          </w:p>
        </w:tc>
      </w:tr>
      <w:tr w:rsidR="0047217A" w:rsidRPr="002E1496" w14:paraId="6810F251" w14:textId="77777777" w:rsidTr="00CC08E5">
        <w:trPr>
          <w:cantSplit/>
        </w:trPr>
        <w:tc>
          <w:tcPr>
            <w:tcW w:w="3306" w:type="dxa"/>
          </w:tcPr>
          <w:p w14:paraId="17C28F44" w14:textId="77777777" w:rsidR="0047217A" w:rsidRPr="002E1496" w:rsidRDefault="0047217A" w:rsidP="007E0095">
            <w:pPr>
              <w:spacing w:after="60"/>
              <w:rPr>
                <w:noProof/>
              </w:rPr>
            </w:pPr>
            <w:r w:rsidRPr="002E1496">
              <w:rPr>
                <w:noProof/>
              </w:rPr>
              <w:t>10000 reserved</w:t>
            </w:r>
          </w:p>
          <w:p w14:paraId="1BEB8C87" w14:textId="0037CC6E" w:rsidR="00DE5872" w:rsidRPr="002E1496" w:rsidRDefault="00DE5872" w:rsidP="007E0095">
            <w:pPr>
              <w:spacing w:after="60"/>
              <w:rPr>
                <w:i/>
                <w:iCs/>
                <w:noProof/>
              </w:rPr>
            </w:pPr>
            <w:r w:rsidRPr="002E1496">
              <w:rPr>
                <w:i/>
                <w:iCs/>
                <w:noProof/>
              </w:rPr>
              <w:t>40000 reserved</w:t>
            </w:r>
          </w:p>
        </w:tc>
        <w:tc>
          <w:tcPr>
            <w:tcW w:w="2940" w:type="dxa"/>
          </w:tcPr>
          <w:p w14:paraId="406FFB78" w14:textId="77777777" w:rsidR="0047217A" w:rsidRPr="002E1496" w:rsidRDefault="0047217A" w:rsidP="007E0095">
            <w:pPr>
              <w:spacing w:after="60"/>
              <w:rPr>
                <w:noProof/>
              </w:rPr>
            </w:pPr>
            <w:r w:rsidRPr="002E1496">
              <w:rPr>
                <w:noProof/>
              </w:rPr>
              <w:t>20000 reserved</w:t>
            </w:r>
          </w:p>
          <w:p w14:paraId="367ACFFD" w14:textId="230F0376" w:rsidR="00DE5872" w:rsidRPr="002E1496" w:rsidRDefault="00DE5872" w:rsidP="007E0095">
            <w:pPr>
              <w:spacing w:after="60"/>
              <w:rPr>
                <w:i/>
                <w:iCs/>
                <w:noProof/>
              </w:rPr>
            </w:pPr>
            <w:r w:rsidRPr="002E1496">
              <w:rPr>
                <w:i/>
                <w:iCs/>
                <w:noProof/>
              </w:rPr>
              <w:t>50000 reserved</w:t>
            </w:r>
          </w:p>
        </w:tc>
        <w:tc>
          <w:tcPr>
            <w:tcW w:w="2850" w:type="dxa"/>
          </w:tcPr>
          <w:p w14:paraId="5EC52E22" w14:textId="77777777" w:rsidR="0047217A" w:rsidRPr="002E1496" w:rsidRDefault="0047217A" w:rsidP="007E0095">
            <w:pPr>
              <w:spacing w:after="60"/>
              <w:rPr>
                <w:noProof/>
              </w:rPr>
            </w:pPr>
            <w:r w:rsidRPr="002E1496">
              <w:rPr>
                <w:noProof/>
              </w:rPr>
              <w:t>30000 reserved</w:t>
            </w:r>
          </w:p>
          <w:p w14:paraId="2089F88D" w14:textId="4D87A4D1" w:rsidR="00DE5872" w:rsidRPr="002E1496" w:rsidRDefault="00DE5872" w:rsidP="007E0095">
            <w:pPr>
              <w:spacing w:after="60"/>
              <w:rPr>
                <w:i/>
                <w:iCs/>
                <w:noProof/>
              </w:rPr>
            </w:pPr>
            <w:r w:rsidRPr="002E1496">
              <w:rPr>
                <w:i/>
                <w:iCs/>
                <w:noProof/>
              </w:rPr>
              <w:t>60000 reserved</w:t>
            </w:r>
          </w:p>
        </w:tc>
      </w:tr>
      <w:tr w:rsidR="0047217A" w:rsidRPr="002E1496" w14:paraId="4979D334" w14:textId="77777777" w:rsidTr="00CC08E5">
        <w:trPr>
          <w:cantSplit/>
        </w:trPr>
        <w:tc>
          <w:tcPr>
            <w:tcW w:w="3306" w:type="dxa"/>
          </w:tcPr>
          <w:p w14:paraId="03902A54" w14:textId="77777777" w:rsidR="0047217A" w:rsidRPr="002E1496" w:rsidRDefault="0047217A" w:rsidP="007E0095">
            <w:pPr>
              <w:spacing w:after="60"/>
              <w:rPr>
                <w:noProof/>
              </w:rPr>
            </w:pPr>
            <w:r w:rsidRPr="002E1496">
              <w:rPr>
                <w:noProof/>
              </w:rPr>
              <w:t>11000 A,B information about the chart display</w:t>
            </w:r>
          </w:p>
          <w:p w14:paraId="2D7D0493" w14:textId="1B69AF0A" w:rsidR="00677ADB" w:rsidRPr="002E1496" w:rsidRDefault="00677ADB" w:rsidP="007E0095">
            <w:pPr>
              <w:spacing w:after="60"/>
              <w:rPr>
                <w:i/>
                <w:iCs/>
                <w:noProof/>
              </w:rPr>
            </w:pPr>
            <w:r w:rsidRPr="002E1496">
              <w:rPr>
                <w:i/>
                <w:iCs/>
                <w:noProof/>
              </w:rPr>
              <w:t>41000 tools</w:t>
            </w:r>
          </w:p>
        </w:tc>
        <w:tc>
          <w:tcPr>
            <w:tcW w:w="2940" w:type="dxa"/>
          </w:tcPr>
          <w:p w14:paraId="7C4B2E94" w14:textId="77777777" w:rsidR="0047217A" w:rsidRPr="002E1496" w:rsidRDefault="0047217A" w:rsidP="007E0095">
            <w:pPr>
              <w:spacing w:after="60"/>
              <w:rPr>
                <w:noProof/>
              </w:rPr>
            </w:pPr>
            <w:r w:rsidRPr="002E1496">
              <w:rPr>
                <w:noProof/>
              </w:rPr>
              <w:t>21000 A,B</w:t>
            </w:r>
          </w:p>
          <w:p w14:paraId="30254B34" w14:textId="68027903" w:rsidR="00677ADB" w:rsidRPr="002E1496" w:rsidRDefault="00677ADB" w:rsidP="007E0095">
            <w:pPr>
              <w:spacing w:after="60"/>
              <w:rPr>
                <w:noProof/>
              </w:rPr>
            </w:pPr>
            <w:r w:rsidRPr="002E1496">
              <w:rPr>
                <w:noProof/>
              </w:rPr>
              <w:t>51000 tools</w:t>
            </w:r>
          </w:p>
        </w:tc>
        <w:tc>
          <w:tcPr>
            <w:tcW w:w="2850" w:type="dxa"/>
          </w:tcPr>
          <w:p w14:paraId="31FE6E18" w14:textId="77777777" w:rsidR="0047217A" w:rsidRPr="002E1496" w:rsidRDefault="0047217A" w:rsidP="007E0095">
            <w:pPr>
              <w:spacing w:after="60"/>
              <w:rPr>
                <w:noProof/>
              </w:rPr>
            </w:pPr>
            <w:r w:rsidRPr="002E1496">
              <w:rPr>
                <w:noProof/>
              </w:rPr>
              <w:t>31000 A,B</w:t>
            </w:r>
          </w:p>
          <w:p w14:paraId="21C2CE87" w14:textId="3CDD2DE3" w:rsidR="00677ADB" w:rsidRPr="002E1496" w:rsidRDefault="00677ADB" w:rsidP="007E0095">
            <w:pPr>
              <w:spacing w:after="60"/>
              <w:rPr>
                <w:i/>
                <w:iCs/>
                <w:noProof/>
              </w:rPr>
            </w:pPr>
            <w:r w:rsidRPr="002E1496">
              <w:rPr>
                <w:i/>
                <w:iCs/>
                <w:noProof/>
              </w:rPr>
              <w:t>61000 tools</w:t>
            </w:r>
          </w:p>
        </w:tc>
      </w:tr>
      <w:tr w:rsidR="0047217A" w:rsidRPr="002E1496" w14:paraId="52595839" w14:textId="77777777" w:rsidTr="00CC08E5">
        <w:trPr>
          <w:cantSplit/>
        </w:trPr>
        <w:tc>
          <w:tcPr>
            <w:tcW w:w="3306" w:type="dxa"/>
          </w:tcPr>
          <w:p w14:paraId="3A2F556B" w14:textId="77777777" w:rsidR="0047217A" w:rsidRPr="002E1496" w:rsidRDefault="0047217A" w:rsidP="007E0095">
            <w:pPr>
              <w:spacing w:after="60"/>
              <w:rPr>
                <w:noProof/>
              </w:rPr>
            </w:pPr>
            <w:r w:rsidRPr="002E1496">
              <w:rPr>
                <w:noProof/>
              </w:rPr>
              <w:t>12000 C, D, E, F land features</w:t>
            </w:r>
          </w:p>
          <w:p w14:paraId="1519C9CD" w14:textId="02BDFAC9" w:rsidR="004B1F93" w:rsidRPr="002E1496" w:rsidRDefault="004B1F93" w:rsidP="007E0095">
            <w:pPr>
              <w:spacing w:after="60"/>
              <w:rPr>
                <w:i/>
                <w:iCs/>
                <w:noProof/>
              </w:rPr>
            </w:pPr>
          </w:p>
        </w:tc>
        <w:tc>
          <w:tcPr>
            <w:tcW w:w="2940" w:type="dxa"/>
          </w:tcPr>
          <w:p w14:paraId="3FE5FD1A" w14:textId="77777777" w:rsidR="0047217A" w:rsidRPr="008014BA" w:rsidRDefault="0047217A" w:rsidP="007E0095">
            <w:pPr>
              <w:spacing w:after="60"/>
              <w:rPr>
                <w:noProof/>
              </w:rPr>
            </w:pPr>
            <w:r w:rsidRPr="008014BA">
              <w:rPr>
                <w:noProof/>
              </w:rPr>
              <w:t>22000 C, D, E, F</w:t>
            </w:r>
          </w:p>
          <w:p w14:paraId="195F67A9" w14:textId="1E8C8F39" w:rsidR="001F6547" w:rsidRPr="002E1496" w:rsidRDefault="001F6547" w:rsidP="007E0095">
            <w:pPr>
              <w:spacing w:after="60"/>
              <w:rPr>
                <w:i/>
                <w:iCs/>
                <w:noProof/>
              </w:rPr>
            </w:pPr>
          </w:p>
        </w:tc>
        <w:tc>
          <w:tcPr>
            <w:tcW w:w="2850" w:type="dxa"/>
          </w:tcPr>
          <w:p w14:paraId="7ACCAFD1" w14:textId="1C457F58" w:rsidR="00BF3E93" w:rsidRPr="008014BA" w:rsidRDefault="0047217A" w:rsidP="007E0095">
            <w:pPr>
              <w:spacing w:after="60"/>
              <w:rPr>
                <w:noProof/>
              </w:rPr>
            </w:pPr>
            <w:r w:rsidRPr="008014BA">
              <w:rPr>
                <w:noProof/>
              </w:rPr>
              <w:t>32000 C, D, E, F</w:t>
            </w:r>
          </w:p>
          <w:p w14:paraId="7C187BFB" w14:textId="68F7C693" w:rsidR="001F6547" w:rsidRPr="002E1496" w:rsidRDefault="001F6547" w:rsidP="007E0095">
            <w:pPr>
              <w:spacing w:after="60"/>
              <w:rPr>
                <w:i/>
                <w:iCs/>
                <w:noProof/>
              </w:rPr>
            </w:pPr>
          </w:p>
        </w:tc>
      </w:tr>
      <w:tr w:rsidR="0047217A" w:rsidRPr="002E1496" w14:paraId="7077D7AA" w14:textId="77777777" w:rsidTr="00CC08E5">
        <w:trPr>
          <w:cantSplit/>
        </w:trPr>
        <w:tc>
          <w:tcPr>
            <w:tcW w:w="3306" w:type="dxa"/>
          </w:tcPr>
          <w:p w14:paraId="7FE8530B" w14:textId="3BFE8ECD" w:rsidR="0047217A" w:rsidRPr="002E1496" w:rsidRDefault="0047217A" w:rsidP="007E0095">
            <w:pPr>
              <w:spacing w:after="60"/>
              <w:rPr>
                <w:noProof/>
              </w:rPr>
            </w:pPr>
            <w:r w:rsidRPr="002E1496">
              <w:rPr>
                <w:noProof/>
              </w:rPr>
              <w:t>13000 H, I depths &amp; currents</w:t>
            </w:r>
          </w:p>
          <w:p w14:paraId="7228833E" w14:textId="1759F63D" w:rsidR="00677ADB" w:rsidRPr="002E1496" w:rsidRDefault="00677ADB" w:rsidP="007E0095">
            <w:pPr>
              <w:spacing w:after="60"/>
              <w:rPr>
                <w:i/>
                <w:iCs/>
                <w:noProof/>
              </w:rPr>
            </w:pPr>
          </w:p>
        </w:tc>
        <w:tc>
          <w:tcPr>
            <w:tcW w:w="2940" w:type="dxa"/>
          </w:tcPr>
          <w:p w14:paraId="7A2181E9" w14:textId="2906932B" w:rsidR="0047217A" w:rsidRDefault="0047217A" w:rsidP="007E0095">
            <w:pPr>
              <w:spacing w:after="60"/>
              <w:rPr>
                <w:noProof/>
              </w:rPr>
            </w:pPr>
            <w:r w:rsidRPr="002E1496">
              <w:rPr>
                <w:noProof/>
              </w:rPr>
              <w:t>23000 H,I</w:t>
            </w:r>
          </w:p>
          <w:p w14:paraId="173FC93A" w14:textId="38BCB8B1" w:rsidR="00677ADB" w:rsidRPr="008014BA" w:rsidRDefault="00677ADB" w:rsidP="007E0095">
            <w:pPr>
              <w:spacing w:after="60"/>
              <w:rPr>
                <w:i/>
                <w:iCs/>
                <w:noProof/>
              </w:rPr>
            </w:pPr>
          </w:p>
        </w:tc>
        <w:tc>
          <w:tcPr>
            <w:tcW w:w="2850" w:type="dxa"/>
          </w:tcPr>
          <w:p w14:paraId="2616AA95" w14:textId="47040B79" w:rsidR="0047217A" w:rsidRPr="00795350" w:rsidRDefault="0047217A" w:rsidP="007E0095">
            <w:pPr>
              <w:spacing w:after="60"/>
              <w:rPr>
                <w:noProof/>
              </w:rPr>
            </w:pPr>
            <w:r w:rsidRPr="005A5D67">
              <w:rPr>
                <w:noProof/>
              </w:rPr>
              <w:t>33000 H,I</w:t>
            </w:r>
          </w:p>
          <w:p w14:paraId="604DC868" w14:textId="2F65569C" w:rsidR="00C85827" w:rsidRDefault="006E4D1F" w:rsidP="007E0095">
            <w:pPr>
              <w:spacing w:after="60"/>
              <w:rPr>
                <w:noProof/>
              </w:rPr>
            </w:pPr>
            <w:r w:rsidRPr="002E1496">
              <w:rPr>
                <w:noProof/>
              </w:rPr>
              <w:t>S-102</w:t>
            </w:r>
            <w:r w:rsidR="001F6547" w:rsidRPr="002E1496">
              <w:rPr>
                <w:noProof/>
              </w:rPr>
              <w:t xml:space="preserve"> bathymetry</w:t>
            </w:r>
          </w:p>
          <w:p w14:paraId="70CF27DC" w14:textId="6698704E" w:rsidR="00C85827" w:rsidRDefault="006E4D1F" w:rsidP="007E0095">
            <w:pPr>
              <w:spacing w:after="60"/>
              <w:rPr>
                <w:noProof/>
              </w:rPr>
            </w:pPr>
            <w:r w:rsidRPr="002E1496">
              <w:rPr>
                <w:noProof/>
              </w:rPr>
              <w:t>S-104</w:t>
            </w:r>
            <w:r w:rsidR="001F6547" w:rsidRPr="002E1496">
              <w:rPr>
                <w:noProof/>
              </w:rPr>
              <w:t xml:space="preserve"> water levels</w:t>
            </w:r>
          </w:p>
          <w:p w14:paraId="0138E9A4" w14:textId="0119487E" w:rsidR="006E4D1F" w:rsidRPr="002E1496" w:rsidRDefault="006E4D1F" w:rsidP="007E0095">
            <w:pPr>
              <w:spacing w:after="60"/>
              <w:rPr>
                <w:noProof/>
              </w:rPr>
            </w:pPr>
            <w:r w:rsidRPr="002E1496">
              <w:rPr>
                <w:noProof/>
              </w:rPr>
              <w:t>S-111</w:t>
            </w:r>
            <w:r w:rsidR="001F6547" w:rsidRPr="002E1496">
              <w:rPr>
                <w:noProof/>
              </w:rPr>
              <w:t xml:space="preserve"> surface currents</w:t>
            </w:r>
          </w:p>
          <w:p w14:paraId="05177889" w14:textId="59C4CD7A" w:rsidR="00677ADB" w:rsidRPr="00C85827" w:rsidRDefault="00677ADB" w:rsidP="007E0095">
            <w:pPr>
              <w:spacing w:after="60"/>
              <w:rPr>
                <w:i/>
                <w:iCs/>
                <w:noProof/>
              </w:rPr>
            </w:pPr>
          </w:p>
        </w:tc>
      </w:tr>
      <w:tr w:rsidR="0047217A" w:rsidRPr="002E1496" w14:paraId="7154CD79" w14:textId="77777777" w:rsidTr="00CC08E5">
        <w:trPr>
          <w:cantSplit/>
        </w:trPr>
        <w:tc>
          <w:tcPr>
            <w:tcW w:w="3306" w:type="dxa"/>
          </w:tcPr>
          <w:p w14:paraId="021DDD72" w14:textId="77777777" w:rsidR="0047217A" w:rsidRPr="002E1496" w:rsidRDefault="0047217A" w:rsidP="007E0095">
            <w:pPr>
              <w:spacing w:after="60"/>
              <w:rPr>
                <w:noProof/>
              </w:rPr>
            </w:pPr>
            <w:r w:rsidRPr="002E1496">
              <w:rPr>
                <w:noProof/>
              </w:rPr>
              <w:t>14000 J,K,L obstructions, pipelines</w:t>
            </w:r>
          </w:p>
          <w:p w14:paraId="421C8616" w14:textId="465A985F" w:rsidR="00677ADB" w:rsidRPr="002E1496" w:rsidRDefault="00677ADB" w:rsidP="007E0095">
            <w:pPr>
              <w:spacing w:after="60"/>
              <w:rPr>
                <w:i/>
                <w:iCs/>
                <w:noProof/>
              </w:rPr>
            </w:pPr>
          </w:p>
        </w:tc>
        <w:tc>
          <w:tcPr>
            <w:tcW w:w="2940" w:type="dxa"/>
          </w:tcPr>
          <w:p w14:paraId="4C1E15A5" w14:textId="77777777" w:rsidR="0047217A" w:rsidRPr="002E1496" w:rsidRDefault="0047217A" w:rsidP="007E0095">
            <w:pPr>
              <w:spacing w:after="60"/>
              <w:rPr>
                <w:noProof/>
              </w:rPr>
            </w:pPr>
            <w:r w:rsidRPr="002E1496">
              <w:rPr>
                <w:noProof/>
              </w:rPr>
              <w:t>24000 J,K,L</w:t>
            </w:r>
          </w:p>
          <w:p w14:paraId="5B50D9C0" w14:textId="769E6F46" w:rsidR="00677ADB" w:rsidRPr="002E1496" w:rsidRDefault="00677ADB" w:rsidP="007E0095">
            <w:pPr>
              <w:spacing w:after="60"/>
              <w:rPr>
                <w:i/>
                <w:iCs/>
                <w:noProof/>
              </w:rPr>
            </w:pPr>
          </w:p>
        </w:tc>
        <w:tc>
          <w:tcPr>
            <w:tcW w:w="2850" w:type="dxa"/>
          </w:tcPr>
          <w:p w14:paraId="5A4A0CC2" w14:textId="77777777" w:rsidR="0047217A" w:rsidRPr="002E1496" w:rsidRDefault="0047217A" w:rsidP="007E0095">
            <w:pPr>
              <w:spacing w:after="60"/>
              <w:rPr>
                <w:noProof/>
              </w:rPr>
            </w:pPr>
            <w:r w:rsidRPr="002E1496">
              <w:rPr>
                <w:noProof/>
              </w:rPr>
              <w:t>34000 J,K,L</w:t>
            </w:r>
          </w:p>
          <w:p w14:paraId="47BE79D5" w14:textId="22DFD832" w:rsidR="00677ADB" w:rsidRPr="002E1496" w:rsidRDefault="00677ADB" w:rsidP="007E0095">
            <w:pPr>
              <w:spacing w:after="60"/>
              <w:rPr>
                <w:i/>
                <w:iCs/>
                <w:noProof/>
              </w:rPr>
            </w:pPr>
          </w:p>
        </w:tc>
      </w:tr>
      <w:tr w:rsidR="0047217A" w:rsidRPr="002E1496" w14:paraId="274573B6" w14:textId="77777777" w:rsidTr="00CC08E5">
        <w:trPr>
          <w:cantSplit/>
        </w:trPr>
        <w:tc>
          <w:tcPr>
            <w:tcW w:w="3306" w:type="dxa"/>
          </w:tcPr>
          <w:p w14:paraId="486550DA" w14:textId="77777777" w:rsidR="0047217A" w:rsidRPr="002E1496" w:rsidRDefault="0047217A" w:rsidP="007E0095">
            <w:pPr>
              <w:spacing w:after="60"/>
              <w:rPr>
                <w:noProof/>
              </w:rPr>
            </w:pPr>
            <w:r w:rsidRPr="002E1496">
              <w:rPr>
                <w:noProof/>
              </w:rPr>
              <w:t>15000 M traffic,routes</w:t>
            </w:r>
          </w:p>
          <w:p w14:paraId="7D92F601" w14:textId="30B3F552" w:rsidR="00382106" w:rsidRPr="00795350" w:rsidRDefault="00382106" w:rsidP="007E0095">
            <w:pPr>
              <w:spacing w:after="60"/>
              <w:rPr>
                <w:i/>
                <w:iCs/>
                <w:noProof/>
              </w:rPr>
            </w:pPr>
          </w:p>
        </w:tc>
        <w:tc>
          <w:tcPr>
            <w:tcW w:w="2940" w:type="dxa"/>
          </w:tcPr>
          <w:p w14:paraId="6B8C66CC" w14:textId="77777777" w:rsidR="0047217A" w:rsidRPr="007A6680" w:rsidRDefault="0047217A" w:rsidP="007E0095">
            <w:pPr>
              <w:spacing w:after="60"/>
              <w:rPr>
                <w:noProof/>
              </w:rPr>
            </w:pPr>
            <w:r w:rsidRPr="00AC4FB4">
              <w:rPr>
                <w:noProof/>
              </w:rPr>
              <w:t>25000 M</w:t>
            </w:r>
          </w:p>
          <w:p w14:paraId="09F476C8" w14:textId="16C2BDA5" w:rsidR="00382106" w:rsidRPr="00795350" w:rsidRDefault="00382106" w:rsidP="007E0095">
            <w:pPr>
              <w:spacing w:after="60"/>
              <w:rPr>
                <w:i/>
                <w:iCs/>
                <w:noProof/>
              </w:rPr>
            </w:pPr>
          </w:p>
        </w:tc>
        <w:tc>
          <w:tcPr>
            <w:tcW w:w="2850" w:type="dxa"/>
          </w:tcPr>
          <w:p w14:paraId="6F78800C" w14:textId="198836B8" w:rsidR="0047217A" w:rsidRPr="007A6680" w:rsidRDefault="0047217A" w:rsidP="007E0095">
            <w:pPr>
              <w:spacing w:after="60"/>
              <w:rPr>
                <w:noProof/>
              </w:rPr>
            </w:pPr>
            <w:r w:rsidRPr="007A6680">
              <w:rPr>
                <w:noProof/>
              </w:rPr>
              <w:t>35000 M</w:t>
            </w:r>
          </w:p>
          <w:p w14:paraId="19A7E3CC" w14:textId="07124EA3" w:rsidR="006E4D1F" w:rsidRPr="002E1496" w:rsidRDefault="006E4D1F" w:rsidP="007E0095">
            <w:pPr>
              <w:spacing w:after="60"/>
              <w:rPr>
                <w:noProof/>
              </w:rPr>
            </w:pPr>
            <w:r w:rsidRPr="002E1496">
              <w:rPr>
                <w:noProof/>
              </w:rPr>
              <w:t>S-127</w:t>
            </w:r>
            <w:r w:rsidR="001F6547" w:rsidRPr="002E1496">
              <w:rPr>
                <w:noProof/>
              </w:rPr>
              <w:t xml:space="preserve"> traffic routes</w:t>
            </w:r>
          </w:p>
          <w:p w14:paraId="027D9839" w14:textId="273C91DC" w:rsidR="00382106" w:rsidRPr="005A5D67" w:rsidRDefault="00382106" w:rsidP="004E1142">
            <w:pPr>
              <w:spacing w:after="60"/>
              <w:jc w:val="left"/>
              <w:rPr>
                <w:i/>
                <w:iCs/>
                <w:noProof/>
              </w:rPr>
            </w:pPr>
          </w:p>
        </w:tc>
      </w:tr>
      <w:tr w:rsidR="0047217A" w:rsidRPr="002E1496" w14:paraId="79B19012" w14:textId="77777777" w:rsidTr="00CC08E5">
        <w:trPr>
          <w:cantSplit/>
        </w:trPr>
        <w:tc>
          <w:tcPr>
            <w:tcW w:w="3306" w:type="dxa"/>
          </w:tcPr>
          <w:p w14:paraId="6F500EA4" w14:textId="77777777" w:rsidR="0047217A" w:rsidRPr="002E1496" w:rsidRDefault="0047217A" w:rsidP="007E0095">
            <w:pPr>
              <w:spacing w:after="60"/>
              <w:rPr>
                <w:noProof/>
              </w:rPr>
            </w:pPr>
            <w:r w:rsidRPr="002E1496">
              <w:rPr>
                <w:noProof/>
              </w:rPr>
              <w:t>16000 N special areas</w:t>
            </w:r>
          </w:p>
          <w:p w14:paraId="1DBC70DB" w14:textId="61ACA126" w:rsidR="00382106" w:rsidRPr="00795350" w:rsidRDefault="00382106" w:rsidP="007E0095">
            <w:pPr>
              <w:spacing w:after="60"/>
              <w:rPr>
                <w:i/>
                <w:iCs/>
                <w:noProof/>
              </w:rPr>
            </w:pPr>
          </w:p>
        </w:tc>
        <w:tc>
          <w:tcPr>
            <w:tcW w:w="2940" w:type="dxa"/>
          </w:tcPr>
          <w:p w14:paraId="514642CD" w14:textId="15607A78" w:rsidR="0047217A" w:rsidRDefault="0047217A" w:rsidP="007E0095">
            <w:pPr>
              <w:spacing w:after="60"/>
              <w:rPr>
                <w:noProof/>
              </w:rPr>
            </w:pPr>
            <w:r w:rsidRPr="00AC4FB4">
              <w:rPr>
                <w:noProof/>
              </w:rPr>
              <w:t>26000 N</w:t>
            </w:r>
          </w:p>
          <w:p w14:paraId="61424405" w14:textId="43B4A8B0" w:rsidR="00382106" w:rsidRPr="00795350" w:rsidRDefault="00382106" w:rsidP="007E0095">
            <w:pPr>
              <w:spacing w:after="60"/>
              <w:rPr>
                <w:i/>
                <w:iCs/>
                <w:noProof/>
              </w:rPr>
            </w:pPr>
          </w:p>
        </w:tc>
        <w:tc>
          <w:tcPr>
            <w:tcW w:w="2850" w:type="dxa"/>
          </w:tcPr>
          <w:p w14:paraId="18A9271C" w14:textId="6DC65954" w:rsidR="0047217A" w:rsidRPr="007A6680" w:rsidRDefault="0047217A" w:rsidP="007E0095">
            <w:pPr>
              <w:spacing w:after="60"/>
              <w:rPr>
                <w:noProof/>
              </w:rPr>
            </w:pPr>
            <w:r w:rsidRPr="007A6680">
              <w:rPr>
                <w:noProof/>
              </w:rPr>
              <w:t>36000 N</w:t>
            </w:r>
          </w:p>
          <w:p w14:paraId="73A476F0" w14:textId="77777777" w:rsidR="00FD7266" w:rsidRDefault="006E4D1F" w:rsidP="007E0095">
            <w:pPr>
              <w:spacing w:after="60"/>
              <w:rPr>
                <w:noProof/>
              </w:rPr>
            </w:pPr>
            <w:r w:rsidRPr="002E1496">
              <w:rPr>
                <w:noProof/>
              </w:rPr>
              <w:t>S-122</w:t>
            </w:r>
            <w:r w:rsidR="001F6547" w:rsidRPr="002E1496">
              <w:rPr>
                <w:noProof/>
              </w:rPr>
              <w:t xml:space="preserve"> protected areas</w:t>
            </w:r>
          </w:p>
          <w:p w14:paraId="6D5DDD7B" w14:textId="31579BCD" w:rsidR="006E4D1F" w:rsidRPr="002E1496" w:rsidRDefault="006E4D1F" w:rsidP="007E0095">
            <w:pPr>
              <w:spacing w:after="60"/>
              <w:rPr>
                <w:noProof/>
              </w:rPr>
            </w:pPr>
            <w:r w:rsidRPr="002E1496">
              <w:rPr>
                <w:noProof/>
              </w:rPr>
              <w:t>S-129</w:t>
            </w:r>
            <w:r w:rsidR="001F6547" w:rsidRPr="002E1496">
              <w:rPr>
                <w:noProof/>
              </w:rPr>
              <w:t xml:space="preserve"> underkeel clearance areas</w:t>
            </w:r>
          </w:p>
          <w:p w14:paraId="46385213" w14:textId="0C4FBA2C" w:rsidR="00382106" w:rsidRPr="00A230AD" w:rsidRDefault="00382106" w:rsidP="007E0095">
            <w:pPr>
              <w:spacing w:after="60"/>
              <w:rPr>
                <w:i/>
                <w:iCs/>
                <w:noProof/>
              </w:rPr>
            </w:pPr>
          </w:p>
        </w:tc>
      </w:tr>
      <w:tr w:rsidR="0047217A" w:rsidRPr="002E1496" w14:paraId="28E46FF6" w14:textId="77777777" w:rsidTr="00CC08E5">
        <w:trPr>
          <w:cantSplit/>
        </w:trPr>
        <w:tc>
          <w:tcPr>
            <w:tcW w:w="3306" w:type="dxa"/>
          </w:tcPr>
          <w:p w14:paraId="44193E21" w14:textId="77777777" w:rsidR="0047217A" w:rsidRPr="002E1496" w:rsidRDefault="0047217A" w:rsidP="007E0095">
            <w:pPr>
              <w:spacing w:after="60"/>
              <w:rPr>
                <w:noProof/>
              </w:rPr>
            </w:pPr>
            <w:r w:rsidRPr="002E1496">
              <w:rPr>
                <w:noProof/>
              </w:rPr>
              <w:t>17000 P,Q,R,S buoys, beacons, lights, radar</w:t>
            </w:r>
          </w:p>
          <w:p w14:paraId="5C7B66D7" w14:textId="3A6521CB" w:rsidR="00382106" w:rsidRPr="00AC4FB4" w:rsidRDefault="00382106" w:rsidP="007E0095">
            <w:pPr>
              <w:spacing w:after="60"/>
              <w:rPr>
                <w:i/>
                <w:iCs/>
                <w:noProof/>
              </w:rPr>
            </w:pPr>
          </w:p>
        </w:tc>
        <w:tc>
          <w:tcPr>
            <w:tcW w:w="2940" w:type="dxa"/>
          </w:tcPr>
          <w:p w14:paraId="6563DBA3" w14:textId="77777777" w:rsidR="0047217A" w:rsidRPr="007A6680" w:rsidRDefault="0047217A" w:rsidP="007E0095">
            <w:pPr>
              <w:spacing w:after="60"/>
              <w:rPr>
                <w:noProof/>
              </w:rPr>
            </w:pPr>
            <w:r w:rsidRPr="007A6680">
              <w:rPr>
                <w:noProof/>
              </w:rPr>
              <w:t>27000 P,Q,R,S</w:t>
            </w:r>
          </w:p>
          <w:p w14:paraId="05251E86" w14:textId="1EFAFE2C" w:rsidR="00382106" w:rsidRPr="002E1496" w:rsidRDefault="00382106" w:rsidP="007E0095">
            <w:pPr>
              <w:spacing w:after="60"/>
              <w:rPr>
                <w:i/>
                <w:iCs/>
                <w:noProof/>
              </w:rPr>
            </w:pPr>
            <w:r w:rsidRPr="002E1496">
              <w:rPr>
                <w:i/>
                <w:iCs/>
                <w:noProof/>
              </w:rPr>
              <w:t>57000 reserved</w:t>
            </w:r>
          </w:p>
        </w:tc>
        <w:tc>
          <w:tcPr>
            <w:tcW w:w="2850" w:type="dxa"/>
          </w:tcPr>
          <w:p w14:paraId="23FF950C" w14:textId="77777777" w:rsidR="0047217A" w:rsidRPr="002E1496" w:rsidRDefault="0047217A" w:rsidP="007E0095">
            <w:pPr>
              <w:spacing w:after="60"/>
              <w:rPr>
                <w:noProof/>
              </w:rPr>
            </w:pPr>
            <w:r w:rsidRPr="002E1496">
              <w:rPr>
                <w:noProof/>
              </w:rPr>
              <w:t>37000 P,Q,R,S</w:t>
            </w:r>
          </w:p>
          <w:p w14:paraId="7C10BB0A" w14:textId="553592B5" w:rsidR="00382106" w:rsidRPr="002E1496" w:rsidRDefault="00382106" w:rsidP="007E0095">
            <w:pPr>
              <w:spacing w:after="60"/>
              <w:rPr>
                <w:i/>
                <w:iCs/>
                <w:noProof/>
              </w:rPr>
            </w:pPr>
            <w:r w:rsidRPr="002E1496">
              <w:rPr>
                <w:i/>
                <w:iCs/>
                <w:noProof/>
              </w:rPr>
              <w:t>67000 reserved</w:t>
            </w:r>
          </w:p>
        </w:tc>
      </w:tr>
      <w:tr w:rsidR="0047217A" w:rsidRPr="002E1496" w14:paraId="5FD39110" w14:textId="77777777" w:rsidTr="00CC08E5">
        <w:trPr>
          <w:cantSplit/>
        </w:trPr>
        <w:tc>
          <w:tcPr>
            <w:tcW w:w="3306" w:type="dxa"/>
          </w:tcPr>
          <w:p w14:paraId="150B0EE3" w14:textId="77777777" w:rsidR="0047217A" w:rsidRPr="002E1496" w:rsidRDefault="0047217A" w:rsidP="007E0095">
            <w:pPr>
              <w:spacing w:after="60"/>
              <w:rPr>
                <w:noProof/>
              </w:rPr>
            </w:pPr>
            <w:r w:rsidRPr="002E1496">
              <w:rPr>
                <w:noProof/>
              </w:rPr>
              <w:t>18000 T,U services &amp; small craft facilities</w:t>
            </w:r>
          </w:p>
          <w:p w14:paraId="70F23353" w14:textId="24851EB3" w:rsidR="00382106" w:rsidRPr="00AC4FB4" w:rsidRDefault="00382106" w:rsidP="007E0095">
            <w:pPr>
              <w:spacing w:after="60"/>
              <w:rPr>
                <w:i/>
                <w:iCs/>
                <w:noProof/>
              </w:rPr>
            </w:pPr>
          </w:p>
        </w:tc>
        <w:tc>
          <w:tcPr>
            <w:tcW w:w="2940" w:type="dxa"/>
          </w:tcPr>
          <w:p w14:paraId="413B2504" w14:textId="243E90B0" w:rsidR="0047217A" w:rsidRPr="002E1496" w:rsidRDefault="0047217A" w:rsidP="007E0095">
            <w:pPr>
              <w:spacing w:after="60"/>
              <w:rPr>
                <w:noProof/>
              </w:rPr>
            </w:pPr>
            <w:r w:rsidRPr="007A6680">
              <w:rPr>
                <w:noProof/>
              </w:rPr>
              <w:t>28000 T,U</w:t>
            </w:r>
          </w:p>
          <w:p w14:paraId="0F417879" w14:textId="4C671111" w:rsidR="00060529" w:rsidRPr="002E1496" w:rsidRDefault="00060529" w:rsidP="007E0095">
            <w:pPr>
              <w:spacing w:after="60"/>
              <w:rPr>
                <w:noProof/>
              </w:rPr>
            </w:pPr>
            <w:r w:rsidRPr="002E1496">
              <w:rPr>
                <w:noProof/>
              </w:rPr>
              <w:t>S-127 pilotage features</w:t>
            </w:r>
          </w:p>
          <w:p w14:paraId="16A7ED2B" w14:textId="28A0CDED" w:rsidR="00382106" w:rsidRPr="002E1496" w:rsidRDefault="00382106" w:rsidP="007E0095">
            <w:pPr>
              <w:spacing w:after="60"/>
              <w:rPr>
                <w:i/>
                <w:iCs/>
                <w:noProof/>
              </w:rPr>
            </w:pPr>
            <w:r w:rsidRPr="002E1496">
              <w:rPr>
                <w:i/>
                <w:iCs/>
                <w:noProof/>
              </w:rPr>
              <w:t>58000 reserved</w:t>
            </w:r>
          </w:p>
        </w:tc>
        <w:tc>
          <w:tcPr>
            <w:tcW w:w="2850" w:type="dxa"/>
          </w:tcPr>
          <w:p w14:paraId="0FE3E9D0" w14:textId="6F283C21" w:rsidR="0047217A" w:rsidRPr="002E1496" w:rsidRDefault="0047217A" w:rsidP="007E0095">
            <w:pPr>
              <w:spacing w:after="60"/>
              <w:rPr>
                <w:noProof/>
              </w:rPr>
            </w:pPr>
            <w:r w:rsidRPr="002E1496">
              <w:rPr>
                <w:noProof/>
              </w:rPr>
              <w:t>38000 T,U</w:t>
            </w:r>
          </w:p>
          <w:p w14:paraId="49B59DEC" w14:textId="61B27452" w:rsidR="002E1496" w:rsidRPr="00C85827" w:rsidRDefault="006E4D1F" w:rsidP="007E0095">
            <w:pPr>
              <w:spacing w:after="60"/>
              <w:rPr>
                <w:noProof/>
              </w:rPr>
            </w:pPr>
            <w:r w:rsidRPr="002E1496">
              <w:rPr>
                <w:noProof/>
              </w:rPr>
              <w:t>S-123</w:t>
            </w:r>
            <w:r w:rsidR="001F6547" w:rsidRPr="002E1496">
              <w:rPr>
                <w:noProof/>
              </w:rPr>
              <w:t xml:space="preserve"> </w:t>
            </w:r>
            <w:r w:rsidR="001E2C8E" w:rsidRPr="002E1496">
              <w:rPr>
                <w:noProof/>
              </w:rPr>
              <w:t>radio services</w:t>
            </w:r>
          </w:p>
          <w:p w14:paraId="43424165" w14:textId="74BB4C70" w:rsidR="00382106" w:rsidRPr="008014BA" w:rsidRDefault="00382106" w:rsidP="007E0095">
            <w:pPr>
              <w:spacing w:after="60"/>
              <w:rPr>
                <w:i/>
                <w:iCs/>
                <w:noProof/>
              </w:rPr>
            </w:pPr>
            <w:r w:rsidRPr="008014BA">
              <w:rPr>
                <w:i/>
                <w:iCs/>
                <w:noProof/>
              </w:rPr>
              <w:t>68000 reserved</w:t>
            </w:r>
          </w:p>
        </w:tc>
      </w:tr>
      <w:tr w:rsidR="0047217A" w:rsidRPr="002E1496" w14:paraId="59884435" w14:textId="77777777" w:rsidTr="00CC08E5">
        <w:trPr>
          <w:cantSplit/>
        </w:trPr>
        <w:tc>
          <w:tcPr>
            <w:tcW w:w="3306" w:type="dxa"/>
          </w:tcPr>
          <w:p w14:paraId="19FB4168" w14:textId="728C2113" w:rsidR="0047217A" w:rsidRPr="002E1496" w:rsidRDefault="0047217A" w:rsidP="007E0095">
            <w:pPr>
              <w:spacing w:after="60"/>
              <w:rPr>
                <w:noProof/>
              </w:rPr>
            </w:pPr>
            <w:r w:rsidRPr="002E1496">
              <w:rPr>
                <w:noProof/>
              </w:rPr>
              <w:t>19000</w:t>
            </w:r>
            <w:r w:rsidR="00424C13" w:rsidRPr="002E1496">
              <w:rPr>
                <w:noProof/>
              </w:rPr>
              <w:t>–</w:t>
            </w:r>
            <w:r w:rsidRPr="002E1496">
              <w:rPr>
                <w:noProof/>
              </w:rPr>
              <w:t>19999 reserved</w:t>
            </w:r>
          </w:p>
          <w:p w14:paraId="664D6FA2" w14:textId="60C707B6" w:rsidR="00E55480" w:rsidRPr="002E1496" w:rsidRDefault="00E55480" w:rsidP="007E0095">
            <w:pPr>
              <w:spacing w:after="60"/>
              <w:rPr>
                <w:i/>
                <w:iCs/>
                <w:noProof/>
              </w:rPr>
            </w:pPr>
            <w:r w:rsidRPr="002E1496">
              <w:rPr>
                <w:i/>
                <w:iCs/>
                <w:noProof/>
              </w:rPr>
              <w:t>49000 49999 reserved</w:t>
            </w:r>
          </w:p>
        </w:tc>
        <w:tc>
          <w:tcPr>
            <w:tcW w:w="2940" w:type="dxa"/>
          </w:tcPr>
          <w:p w14:paraId="02D15BE0" w14:textId="77777777" w:rsidR="0047217A" w:rsidRPr="002E1496" w:rsidRDefault="0047217A" w:rsidP="007E0095">
            <w:pPr>
              <w:spacing w:after="60"/>
              <w:rPr>
                <w:noProof/>
              </w:rPr>
            </w:pPr>
            <w:r w:rsidRPr="002E1496">
              <w:rPr>
                <w:noProof/>
              </w:rPr>
              <w:t>29000 29999 reserved</w:t>
            </w:r>
          </w:p>
          <w:p w14:paraId="43C074D1" w14:textId="0B35E2A5" w:rsidR="00E55480" w:rsidRPr="002E1496" w:rsidRDefault="00E55480" w:rsidP="007E0095">
            <w:pPr>
              <w:spacing w:after="60"/>
              <w:rPr>
                <w:i/>
                <w:iCs/>
                <w:noProof/>
              </w:rPr>
            </w:pPr>
            <w:r w:rsidRPr="002E1496">
              <w:rPr>
                <w:i/>
                <w:iCs/>
                <w:noProof/>
              </w:rPr>
              <w:t>59000 59999 reserved</w:t>
            </w:r>
          </w:p>
        </w:tc>
        <w:tc>
          <w:tcPr>
            <w:tcW w:w="2850" w:type="dxa"/>
          </w:tcPr>
          <w:p w14:paraId="784E0B63" w14:textId="77777777" w:rsidR="0047217A" w:rsidRPr="002E1496" w:rsidRDefault="0047217A" w:rsidP="007E0095">
            <w:pPr>
              <w:spacing w:after="60"/>
              <w:rPr>
                <w:noProof/>
              </w:rPr>
            </w:pPr>
            <w:r w:rsidRPr="002E1496">
              <w:rPr>
                <w:noProof/>
              </w:rPr>
              <w:t>39000 39999 reserved</w:t>
            </w:r>
          </w:p>
          <w:p w14:paraId="494E3D08" w14:textId="63B400FB" w:rsidR="00E55480" w:rsidRPr="002E1496" w:rsidRDefault="00E55480" w:rsidP="007E0095">
            <w:pPr>
              <w:spacing w:after="60"/>
              <w:rPr>
                <w:i/>
                <w:iCs/>
                <w:noProof/>
              </w:rPr>
            </w:pPr>
            <w:r w:rsidRPr="002E1496">
              <w:rPr>
                <w:i/>
                <w:iCs/>
                <w:noProof/>
              </w:rPr>
              <w:t>69000 69999 reserved</w:t>
            </w:r>
          </w:p>
        </w:tc>
      </w:tr>
      <w:tr w:rsidR="0047217A" w:rsidRPr="002E1496" w14:paraId="587DF887" w14:textId="77777777" w:rsidTr="00CC08E5">
        <w:trPr>
          <w:cantSplit/>
        </w:trPr>
        <w:tc>
          <w:tcPr>
            <w:tcW w:w="3306" w:type="dxa"/>
          </w:tcPr>
          <w:p w14:paraId="78A09075" w14:textId="4D9604B7" w:rsidR="00EF1FFB" w:rsidRPr="002E1496" w:rsidRDefault="00455506" w:rsidP="007E0095">
            <w:pPr>
              <w:spacing w:after="60"/>
              <w:rPr>
                <w:noProof/>
              </w:rPr>
            </w:pPr>
            <w:r w:rsidRPr="002E1496">
              <w:rPr>
                <w:noProof/>
              </w:rPr>
              <w:lastRenderedPageBreak/>
              <w:t>70000–70999 reserved</w:t>
            </w:r>
          </w:p>
          <w:p w14:paraId="63D86BC5" w14:textId="69C4DA41" w:rsidR="00455506" w:rsidRPr="002E1496" w:rsidRDefault="00455506" w:rsidP="007E0095">
            <w:pPr>
              <w:spacing w:after="60"/>
              <w:rPr>
                <w:i/>
                <w:iCs/>
                <w:noProof/>
              </w:rPr>
            </w:pPr>
            <w:r w:rsidRPr="002E1496">
              <w:rPr>
                <w:i/>
                <w:iCs/>
                <w:noProof/>
              </w:rPr>
              <w:t>71000–71999 reserved</w:t>
            </w:r>
          </w:p>
        </w:tc>
        <w:tc>
          <w:tcPr>
            <w:tcW w:w="2940" w:type="dxa"/>
          </w:tcPr>
          <w:p w14:paraId="697FC974" w14:textId="6C9A17CD" w:rsidR="00455506" w:rsidRPr="002E1496" w:rsidRDefault="00455506" w:rsidP="00455506">
            <w:pPr>
              <w:spacing w:after="60"/>
              <w:rPr>
                <w:noProof/>
              </w:rPr>
            </w:pPr>
            <w:r w:rsidRPr="002E1496">
              <w:rPr>
                <w:noProof/>
              </w:rPr>
              <w:t>72000–72999 reserved</w:t>
            </w:r>
          </w:p>
          <w:p w14:paraId="00AB55B6" w14:textId="40D0460C" w:rsidR="00EF1FFB" w:rsidRPr="002E1496" w:rsidRDefault="00455506" w:rsidP="00455506">
            <w:pPr>
              <w:spacing w:after="60"/>
              <w:rPr>
                <w:i/>
                <w:iCs/>
                <w:noProof/>
              </w:rPr>
            </w:pPr>
            <w:r w:rsidRPr="002E1496">
              <w:rPr>
                <w:i/>
                <w:iCs/>
                <w:noProof/>
              </w:rPr>
              <w:t>73000–73999 reserved</w:t>
            </w:r>
          </w:p>
        </w:tc>
        <w:tc>
          <w:tcPr>
            <w:tcW w:w="2850" w:type="dxa"/>
          </w:tcPr>
          <w:p w14:paraId="3457684D" w14:textId="72311DE7" w:rsidR="0047217A" w:rsidRPr="002E1496" w:rsidRDefault="00F4598C" w:rsidP="00ED33D4">
            <w:pPr>
              <w:keepNext/>
              <w:spacing w:after="60"/>
              <w:rPr>
                <w:noProof/>
              </w:rPr>
            </w:pPr>
            <w:r w:rsidRPr="002E1496">
              <w:rPr>
                <w:noProof/>
              </w:rPr>
              <w:t>7</w:t>
            </w:r>
            <w:r w:rsidR="00455506" w:rsidRPr="002E1496">
              <w:rPr>
                <w:noProof/>
              </w:rPr>
              <w:t>4</w:t>
            </w:r>
            <w:r w:rsidRPr="002E1496">
              <w:rPr>
                <w:noProof/>
              </w:rPr>
              <w:t>000</w:t>
            </w:r>
            <w:r w:rsidR="00424C13" w:rsidRPr="002E1496">
              <w:rPr>
                <w:noProof/>
              </w:rPr>
              <w:t>–</w:t>
            </w:r>
            <w:r w:rsidRPr="002E1496">
              <w:rPr>
                <w:noProof/>
              </w:rPr>
              <w:t>7</w:t>
            </w:r>
            <w:r w:rsidR="00455506" w:rsidRPr="002E1496">
              <w:rPr>
                <w:noProof/>
              </w:rPr>
              <w:t>4</w:t>
            </w:r>
            <w:r w:rsidRPr="002E1496">
              <w:rPr>
                <w:noProof/>
              </w:rPr>
              <w:t xml:space="preserve">999 </w:t>
            </w:r>
            <w:r w:rsidR="002B178D" w:rsidRPr="002E1496">
              <w:rPr>
                <w:noProof/>
              </w:rPr>
              <w:t>W</w:t>
            </w:r>
            <w:r w:rsidRPr="002E1496">
              <w:rPr>
                <w:noProof/>
              </w:rPr>
              <w:t>eather and natural conditions</w:t>
            </w:r>
            <w:r w:rsidR="001678FD" w:rsidRPr="002E1496">
              <w:rPr>
                <w:rStyle w:val="FootnoteReference"/>
              </w:rPr>
              <w:footnoteReference w:id="2"/>
            </w:r>
            <w:r w:rsidRPr="002E1496">
              <w:rPr>
                <w:noProof/>
              </w:rPr>
              <w:t xml:space="preserve"> </w:t>
            </w:r>
            <w:r w:rsidR="002B178D" w:rsidRPr="002E1496">
              <w:rPr>
                <w:noProof/>
              </w:rPr>
              <w:t>(</w:t>
            </w:r>
            <w:r w:rsidRPr="002E1496">
              <w:rPr>
                <w:noProof/>
              </w:rPr>
              <w:t>S</w:t>
            </w:r>
            <w:r w:rsidR="002B178D" w:rsidRPr="002E1496">
              <w:rPr>
                <w:noProof/>
              </w:rPr>
              <w:noBreakHyphen/>
            </w:r>
            <w:r w:rsidRPr="002E1496">
              <w:rPr>
                <w:noProof/>
              </w:rPr>
              <w:t>412</w:t>
            </w:r>
            <w:r w:rsidR="002B178D" w:rsidRPr="002E1496">
              <w:rPr>
                <w:noProof/>
              </w:rPr>
              <w:t>)</w:t>
            </w:r>
          </w:p>
          <w:p w14:paraId="4803E53C" w14:textId="1A660676" w:rsidR="00EF1FFB" w:rsidRPr="002E1496" w:rsidRDefault="00EF1FFB" w:rsidP="00ED33D4">
            <w:pPr>
              <w:keepNext/>
              <w:spacing w:after="60"/>
              <w:rPr>
                <w:i/>
                <w:iCs/>
                <w:noProof/>
              </w:rPr>
            </w:pPr>
            <w:r w:rsidRPr="002E1496">
              <w:rPr>
                <w:i/>
                <w:iCs/>
                <w:noProof/>
              </w:rPr>
              <w:t>7</w:t>
            </w:r>
            <w:r w:rsidR="00455506" w:rsidRPr="002E1496">
              <w:rPr>
                <w:i/>
                <w:iCs/>
                <w:noProof/>
              </w:rPr>
              <w:t>5</w:t>
            </w:r>
            <w:r w:rsidRPr="002E1496">
              <w:rPr>
                <w:i/>
                <w:iCs/>
                <w:noProof/>
              </w:rPr>
              <w:t>000–7</w:t>
            </w:r>
            <w:r w:rsidR="002B178D" w:rsidRPr="002E1496">
              <w:rPr>
                <w:i/>
                <w:iCs/>
                <w:noProof/>
              </w:rPr>
              <w:t>5</w:t>
            </w:r>
            <w:r w:rsidRPr="002E1496">
              <w:rPr>
                <w:i/>
                <w:iCs/>
                <w:noProof/>
              </w:rPr>
              <w:t>999 reserved</w:t>
            </w:r>
          </w:p>
        </w:tc>
      </w:tr>
      <w:tr w:rsidR="001678FD" w:rsidRPr="002E1496" w14:paraId="19AB253C" w14:textId="77777777" w:rsidTr="00CC08E5">
        <w:trPr>
          <w:cantSplit/>
        </w:trPr>
        <w:tc>
          <w:tcPr>
            <w:tcW w:w="3306" w:type="dxa"/>
          </w:tcPr>
          <w:p w14:paraId="7A479D24" w14:textId="49453688" w:rsidR="001678FD" w:rsidRPr="002E1496" w:rsidRDefault="00F21E75" w:rsidP="007E0095">
            <w:pPr>
              <w:spacing w:after="60"/>
              <w:rPr>
                <w:noProof/>
              </w:rPr>
            </w:pPr>
            <w:r w:rsidRPr="002E1496">
              <w:rPr>
                <w:noProof/>
              </w:rPr>
              <w:t>7</w:t>
            </w:r>
            <w:r w:rsidR="00E635F3" w:rsidRPr="002E1496">
              <w:rPr>
                <w:noProof/>
              </w:rPr>
              <w:t>6</w:t>
            </w:r>
            <w:r w:rsidR="00424C13" w:rsidRPr="002E1496">
              <w:rPr>
                <w:noProof/>
              </w:rPr>
              <w:t>0</w:t>
            </w:r>
            <w:r w:rsidRPr="002E1496">
              <w:rPr>
                <w:noProof/>
              </w:rPr>
              <w:t>00</w:t>
            </w:r>
            <w:r w:rsidR="00424C13" w:rsidRPr="002E1496">
              <w:rPr>
                <w:noProof/>
              </w:rPr>
              <w:t>–</w:t>
            </w:r>
            <w:r w:rsidRPr="002E1496">
              <w:rPr>
                <w:noProof/>
              </w:rPr>
              <w:t>7</w:t>
            </w:r>
            <w:r w:rsidR="00EF1FFB" w:rsidRPr="002E1496">
              <w:rPr>
                <w:noProof/>
              </w:rPr>
              <w:t>6</w:t>
            </w:r>
            <w:r w:rsidR="00424C13" w:rsidRPr="002E1496">
              <w:rPr>
                <w:noProof/>
              </w:rPr>
              <w:t>9</w:t>
            </w:r>
            <w:r w:rsidRPr="002E1496">
              <w:rPr>
                <w:noProof/>
              </w:rPr>
              <w:t xml:space="preserve">99 </w:t>
            </w:r>
            <w:r w:rsidR="00455506" w:rsidRPr="002E1496">
              <w:rPr>
                <w:noProof/>
              </w:rPr>
              <w:t>reserved</w:t>
            </w:r>
          </w:p>
          <w:p w14:paraId="48559A65" w14:textId="3952161B" w:rsidR="00EF1FFB" w:rsidRPr="002E1496" w:rsidRDefault="00EF1FFB" w:rsidP="007E0095">
            <w:pPr>
              <w:spacing w:after="60"/>
              <w:rPr>
                <w:i/>
                <w:iCs/>
                <w:noProof/>
              </w:rPr>
            </w:pPr>
            <w:r w:rsidRPr="002E1496">
              <w:rPr>
                <w:i/>
                <w:iCs/>
                <w:noProof/>
              </w:rPr>
              <w:t>7</w:t>
            </w:r>
            <w:r w:rsidR="00455506" w:rsidRPr="002E1496">
              <w:rPr>
                <w:i/>
                <w:iCs/>
                <w:noProof/>
              </w:rPr>
              <w:t>7</w:t>
            </w:r>
            <w:r w:rsidRPr="002E1496">
              <w:rPr>
                <w:i/>
                <w:iCs/>
                <w:noProof/>
              </w:rPr>
              <w:t>000–77999 reserved</w:t>
            </w:r>
          </w:p>
        </w:tc>
        <w:tc>
          <w:tcPr>
            <w:tcW w:w="2940" w:type="dxa"/>
          </w:tcPr>
          <w:p w14:paraId="5BCA2707" w14:textId="33E700A7" w:rsidR="00455506" w:rsidRDefault="00455506" w:rsidP="00455506">
            <w:pPr>
              <w:spacing w:after="60"/>
              <w:rPr>
                <w:noProof/>
              </w:rPr>
            </w:pPr>
            <w:r w:rsidRPr="002E1496">
              <w:rPr>
                <w:noProof/>
              </w:rPr>
              <w:t>78000–78999 reserved</w:t>
            </w:r>
          </w:p>
          <w:p w14:paraId="4010D917" w14:textId="7FB9E3C9" w:rsidR="00C85827" w:rsidRPr="002E1496" w:rsidRDefault="009F2861" w:rsidP="00455506">
            <w:pPr>
              <w:spacing w:after="60"/>
              <w:rPr>
                <w:noProof/>
              </w:rPr>
            </w:pPr>
            <w:r>
              <w:rPr>
                <w:noProof/>
              </w:rPr>
              <w:t>Navigational Warnings</w:t>
            </w:r>
            <w:r w:rsidR="00C85827">
              <w:rPr>
                <w:noProof/>
              </w:rPr>
              <w:t xml:space="preserve"> (S</w:t>
            </w:r>
            <w:r w:rsidR="00730CD9">
              <w:rPr>
                <w:noProof/>
              </w:rPr>
              <w:noBreakHyphen/>
            </w:r>
            <w:r w:rsidR="00C85827">
              <w:rPr>
                <w:noProof/>
              </w:rPr>
              <w:t>124)</w:t>
            </w:r>
          </w:p>
          <w:p w14:paraId="1710EAB6" w14:textId="1E17586B" w:rsidR="00EF1FFB" w:rsidRPr="002E1496" w:rsidRDefault="00455506" w:rsidP="00455506">
            <w:pPr>
              <w:spacing w:after="60"/>
              <w:rPr>
                <w:i/>
                <w:iCs/>
                <w:noProof/>
              </w:rPr>
            </w:pPr>
            <w:r w:rsidRPr="002E1496">
              <w:rPr>
                <w:i/>
                <w:iCs/>
                <w:noProof/>
              </w:rPr>
              <w:t>79000–79999 reserved</w:t>
            </w:r>
          </w:p>
        </w:tc>
        <w:tc>
          <w:tcPr>
            <w:tcW w:w="2850" w:type="dxa"/>
          </w:tcPr>
          <w:p w14:paraId="714876EE" w14:textId="0900D361" w:rsidR="001678FD" w:rsidRPr="002E1496" w:rsidRDefault="00D10291" w:rsidP="00F21E75">
            <w:pPr>
              <w:keepNext/>
              <w:spacing w:after="60"/>
              <w:rPr>
                <w:noProof/>
              </w:rPr>
            </w:pPr>
            <w:r w:rsidRPr="002E1496">
              <w:rPr>
                <w:noProof/>
              </w:rPr>
              <w:t>8</w:t>
            </w:r>
            <w:r w:rsidR="00E635F3" w:rsidRPr="002E1496">
              <w:rPr>
                <w:noProof/>
              </w:rPr>
              <w:t>0</w:t>
            </w:r>
            <w:r w:rsidR="00424C13" w:rsidRPr="002E1496">
              <w:rPr>
                <w:noProof/>
              </w:rPr>
              <w:t>0</w:t>
            </w:r>
            <w:r w:rsidR="00F21E75" w:rsidRPr="002E1496">
              <w:rPr>
                <w:noProof/>
              </w:rPr>
              <w:t>00</w:t>
            </w:r>
            <w:r w:rsidR="00424C13" w:rsidRPr="002E1496">
              <w:rPr>
                <w:noProof/>
              </w:rPr>
              <w:t>–</w:t>
            </w:r>
            <w:r w:rsidRPr="002E1496">
              <w:rPr>
                <w:noProof/>
              </w:rPr>
              <w:t>8</w:t>
            </w:r>
            <w:r w:rsidR="00EF1FFB" w:rsidRPr="002E1496">
              <w:rPr>
                <w:noProof/>
              </w:rPr>
              <w:t>0</w:t>
            </w:r>
            <w:r w:rsidR="00F21E75" w:rsidRPr="002E1496">
              <w:rPr>
                <w:noProof/>
              </w:rPr>
              <w:t xml:space="preserve">999 </w:t>
            </w:r>
            <w:r w:rsidR="00730CD9">
              <w:rPr>
                <w:noProof/>
              </w:rPr>
              <w:t>Navigational warnings</w:t>
            </w:r>
            <w:r w:rsidR="008D7F1F">
              <w:rPr>
                <w:noProof/>
              </w:rPr>
              <w:t xml:space="preserve"> </w:t>
            </w:r>
            <w:r w:rsidR="002B178D" w:rsidRPr="002E1496">
              <w:rPr>
                <w:noProof/>
              </w:rPr>
              <w:t>(S</w:t>
            </w:r>
            <w:r w:rsidR="00730CD9">
              <w:rPr>
                <w:noProof/>
              </w:rPr>
              <w:noBreakHyphen/>
            </w:r>
            <w:r w:rsidR="002B178D" w:rsidRPr="002E1496">
              <w:rPr>
                <w:noProof/>
              </w:rPr>
              <w:t>124)</w:t>
            </w:r>
          </w:p>
          <w:p w14:paraId="7F090FAC" w14:textId="3E315B52" w:rsidR="00EF1FFB" w:rsidRPr="002E1496" w:rsidRDefault="00EF1FFB" w:rsidP="00F21E75">
            <w:pPr>
              <w:keepNext/>
              <w:spacing w:after="60"/>
              <w:rPr>
                <w:i/>
                <w:iCs/>
                <w:noProof/>
              </w:rPr>
            </w:pPr>
            <w:r w:rsidRPr="002E1496">
              <w:rPr>
                <w:i/>
                <w:iCs/>
                <w:noProof/>
              </w:rPr>
              <w:t>8</w:t>
            </w:r>
            <w:r w:rsidR="00455506" w:rsidRPr="002E1496">
              <w:rPr>
                <w:i/>
                <w:iCs/>
                <w:noProof/>
              </w:rPr>
              <w:t>1</w:t>
            </w:r>
            <w:r w:rsidRPr="002E1496">
              <w:rPr>
                <w:i/>
                <w:iCs/>
                <w:noProof/>
              </w:rPr>
              <w:t>000–81999 reserved</w:t>
            </w:r>
          </w:p>
        </w:tc>
      </w:tr>
      <w:tr w:rsidR="00CC08E5" w:rsidRPr="00DE5872" w14:paraId="226D22D5" w14:textId="77777777" w:rsidTr="009F2861">
        <w:trPr>
          <w:cantSplit/>
        </w:trPr>
        <w:tc>
          <w:tcPr>
            <w:tcW w:w="9096" w:type="dxa"/>
            <w:gridSpan w:val="3"/>
          </w:tcPr>
          <w:p w14:paraId="662E89E6" w14:textId="382510B2" w:rsidR="00CC08E5" w:rsidRPr="002E1496" w:rsidRDefault="00CC08E5" w:rsidP="00ED33D4">
            <w:pPr>
              <w:keepNext/>
              <w:spacing w:after="60"/>
              <w:rPr>
                <w:noProof/>
              </w:rPr>
            </w:pPr>
            <w:r w:rsidRPr="002E1496">
              <w:rPr>
                <w:noProof/>
              </w:rPr>
              <w:t>82000–99999 reserved for future use</w:t>
            </w:r>
          </w:p>
        </w:tc>
      </w:tr>
    </w:tbl>
    <w:p w14:paraId="22D46D1B" w14:textId="09DBC742" w:rsidR="0047217A" w:rsidRDefault="00ED33D4" w:rsidP="00ED33D4">
      <w:pPr>
        <w:pStyle w:val="Caption"/>
        <w:jc w:val="center"/>
        <w:rPr>
          <w:noProof/>
        </w:rPr>
      </w:pPr>
      <w:bookmarkStart w:id="780" w:name="_Ref43589240"/>
      <w:bookmarkStart w:id="781" w:name="_Ref44884152"/>
      <w:r>
        <w:t xml:space="preserve">Table </w:t>
      </w:r>
      <w:r w:rsidR="006205EB">
        <w:fldChar w:fldCharType="begin"/>
      </w:r>
      <w:r w:rsidR="006205EB">
        <w:instrText xml:space="preserve"> SEQ Table \* ARABIC </w:instrText>
      </w:r>
      <w:r w:rsidR="006205EB">
        <w:fldChar w:fldCharType="separate"/>
      </w:r>
      <w:ins w:id="782" w:author="jon pritchard" w:date="2021-11-24T10:27:00Z">
        <w:r w:rsidR="00D9437A">
          <w:rPr>
            <w:noProof/>
          </w:rPr>
          <w:t>10</w:t>
        </w:r>
      </w:ins>
      <w:del w:id="783" w:author="jon pritchard" w:date="2021-11-24T10:24:00Z">
        <w:r w:rsidR="00033354" w:rsidDel="00D9437A">
          <w:rPr>
            <w:noProof/>
          </w:rPr>
          <w:delText>11</w:delText>
        </w:r>
      </w:del>
      <w:r w:rsidR="006205EB">
        <w:fldChar w:fldCharType="end"/>
      </w:r>
      <w:bookmarkEnd w:id="780"/>
      <w:r>
        <w:t xml:space="preserve"> - </w:t>
      </w:r>
      <w:r w:rsidR="00DD457B">
        <w:t>Viewing group layers and n</w:t>
      </w:r>
      <w:r>
        <w:t>umbering scheme</w:t>
      </w:r>
      <w:bookmarkEnd w:id="781"/>
    </w:p>
    <w:p w14:paraId="7EB07FEF" w14:textId="0ECD9262" w:rsidR="00533E99" w:rsidRDefault="000D0F61" w:rsidP="008926C2">
      <w:pPr>
        <w:pStyle w:val="Heading3"/>
        <w:rPr>
          <w:noProof/>
        </w:rPr>
      </w:pPr>
      <w:bookmarkStart w:id="784" w:name="_Toc49486442"/>
      <w:r>
        <w:rPr>
          <w:noProof/>
        </w:rPr>
        <w:t>Viewing groups for display base</w:t>
      </w:r>
      <w:bookmarkEnd w:id="784"/>
    </w:p>
    <w:p w14:paraId="7F7583DA" w14:textId="5B58F91A" w:rsidR="00D121AE" w:rsidRDefault="00D121AE" w:rsidP="00D121AE">
      <w:r w:rsidRPr="00D121AE">
        <w:t xml:space="preserve">The groupings </w:t>
      </w:r>
      <w:r>
        <w:t xml:space="preserve">in </w:t>
      </w:r>
      <w:r>
        <w:fldChar w:fldCharType="begin"/>
      </w:r>
      <w:r>
        <w:instrText xml:space="preserve"> REF _Ref43722753 \h </w:instrText>
      </w:r>
      <w:r>
        <w:fldChar w:fldCharType="separate"/>
      </w:r>
      <w:ins w:id="785" w:author="jon pritchard" w:date="2021-11-24T10:27:00Z">
        <w:r w:rsidR="00D9437A">
          <w:t xml:space="preserve">Table </w:t>
        </w:r>
        <w:r w:rsidR="00D9437A">
          <w:rPr>
            <w:noProof/>
          </w:rPr>
          <w:t>11</w:t>
        </w:r>
      </w:ins>
      <w:del w:id="786" w:author="jon pritchard" w:date="2021-11-24T10:24:00Z">
        <w:r w:rsidR="00047F6F" w:rsidDel="00D9437A">
          <w:delText xml:space="preserve">Table </w:delText>
        </w:r>
        <w:r w:rsidR="00047F6F" w:rsidDel="00D9437A">
          <w:rPr>
            <w:noProof/>
          </w:rPr>
          <w:delText>12</w:delText>
        </w:r>
      </w:del>
      <w:r>
        <w:fldChar w:fldCharType="end"/>
      </w:r>
      <w:r w:rsidR="005C12ED">
        <w:t xml:space="preserve"> list</w:t>
      </w:r>
      <w:r w:rsidR="00A96D2F">
        <w:rPr>
          <w:rStyle w:val="FootnoteReference"/>
        </w:rPr>
        <w:footnoteReference w:id="3"/>
      </w:r>
      <w:r w:rsidRPr="00D121AE">
        <w:t xml:space="preserve"> the contents of the Display Base</w:t>
      </w:r>
      <w:r w:rsidR="009B0CC3">
        <w:t xml:space="preserve">. </w:t>
      </w:r>
      <w:r w:rsidRPr="00D121AE">
        <w:t>All features of this category should be permanently retained on the ECDIS display</w:t>
      </w:r>
      <w:r w:rsidR="009B0CC3">
        <w:t xml:space="preserve"> (subject to the application of interoperability when interoperability is activated)</w:t>
      </w:r>
      <w:r w:rsidRPr="00D121AE">
        <w:t>.</w:t>
      </w:r>
      <w:r w:rsidR="00D65039">
        <w:t xml:space="preserve">  </w:t>
      </w:r>
    </w:p>
    <w:p w14:paraId="41B53F38" w14:textId="5353BAC8" w:rsidR="00AD038C" w:rsidRDefault="00AD038C" w:rsidP="00D121AE">
      <w:r>
        <w:rPr>
          <w:noProof/>
        </w:rPr>
        <w:t>Features are S-101 features except where designated as being from other products.</w:t>
      </w:r>
    </w:p>
    <w:p w14:paraId="012BC1BF" w14:textId="57EFC38B" w:rsidR="008D53D6" w:rsidRPr="00D121AE" w:rsidRDefault="008D53D6" w:rsidP="00D121AE"/>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28"/>
        <w:gridCol w:w="7668"/>
      </w:tblGrid>
      <w:tr w:rsidR="007007C2" w:rsidRPr="002765FA" w14:paraId="06E8DA5E" w14:textId="77777777" w:rsidTr="004C04A1">
        <w:trPr>
          <w:cantSplit/>
          <w:tblHeader/>
        </w:trPr>
        <w:tc>
          <w:tcPr>
            <w:tcW w:w="0" w:type="auto"/>
            <w:shd w:val="clear" w:color="auto" w:fill="BFBFBF" w:themeFill="background1" w:themeFillShade="BF"/>
          </w:tcPr>
          <w:p w14:paraId="7E4C458D" w14:textId="5C82A750" w:rsidR="007007C2" w:rsidRPr="007007C2" w:rsidRDefault="007007C2" w:rsidP="001D71D1">
            <w:pPr>
              <w:keepNext/>
              <w:spacing w:after="0"/>
              <w:rPr>
                <w:b/>
                <w:bCs/>
                <w:noProof/>
              </w:rPr>
            </w:pPr>
            <w:r>
              <w:rPr>
                <w:b/>
                <w:bCs/>
                <w:noProof/>
              </w:rPr>
              <w:t>G</w:t>
            </w:r>
            <w:r w:rsidRPr="007007C2">
              <w:rPr>
                <w:b/>
                <w:bCs/>
                <w:noProof/>
              </w:rPr>
              <w:t>roup</w:t>
            </w:r>
          </w:p>
        </w:tc>
        <w:tc>
          <w:tcPr>
            <w:tcW w:w="0" w:type="auto"/>
            <w:shd w:val="clear" w:color="auto" w:fill="BFBFBF" w:themeFill="background1" w:themeFillShade="BF"/>
          </w:tcPr>
          <w:p w14:paraId="52BF1080" w14:textId="047B5006" w:rsidR="007007C2" w:rsidRPr="007007C2" w:rsidRDefault="007007C2" w:rsidP="001D71D1">
            <w:pPr>
              <w:keepNext/>
              <w:spacing w:after="0"/>
              <w:rPr>
                <w:b/>
                <w:bCs/>
                <w:noProof/>
              </w:rPr>
            </w:pPr>
            <w:r w:rsidRPr="007007C2">
              <w:rPr>
                <w:b/>
                <w:bCs/>
                <w:noProof/>
              </w:rPr>
              <w:t>Contents</w:t>
            </w:r>
          </w:p>
        </w:tc>
      </w:tr>
      <w:tr w:rsidR="000E10FC" w:rsidRPr="002765FA" w14:paraId="71F2CC70" w14:textId="77777777" w:rsidTr="007007C2">
        <w:tc>
          <w:tcPr>
            <w:tcW w:w="0" w:type="auto"/>
            <w:gridSpan w:val="2"/>
            <w:shd w:val="clear" w:color="auto" w:fill="F2F2F2" w:themeFill="background1" w:themeFillShade="F2"/>
          </w:tcPr>
          <w:p w14:paraId="1A5CB75B" w14:textId="61403DCC" w:rsidR="000E10FC" w:rsidRPr="002765FA" w:rsidRDefault="000E10FC" w:rsidP="001D71D1">
            <w:pPr>
              <w:keepNext/>
              <w:spacing w:after="0"/>
              <w:rPr>
                <w:noProof/>
              </w:rPr>
            </w:pPr>
            <w:r w:rsidRPr="002765FA">
              <w:rPr>
                <w:noProof/>
              </w:rPr>
              <w:t>RESERVED</w:t>
            </w:r>
          </w:p>
        </w:tc>
      </w:tr>
      <w:tr w:rsidR="000D0F61" w:rsidRPr="002765FA" w14:paraId="0349CD3C" w14:textId="77777777" w:rsidTr="004E2BE8">
        <w:tc>
          <w:tcPr>
            <w:tcW w:w="1428" w:type="dxa"/>
            <w:tcBorders>
              <w:bottom w:val="single" w:sz="4" w:space="0" w:color="auto"/>
            </w:tcBorders>
          </w:tcPr>
          <w:p w14:paraId="0A99CF3D" w14:textId="2051CDDC" w:rsidR="000D0F61" w:rsidRPr="002765FA" w:rsidRDefault="000D0F61" w:rsidP="00D121AE">
            <w:pPr>
              <w:spacing w:after="0"/>
              <w:rPr>
                <w:noProof/>
              </w:rPr>
            </w:pPr>
            <w:r w:rsidRPr="002765FA">
              <w:rPr>
                <w:noProof/>
              </w:rPr>
              <w:t>10000</w:t>
            </w:r>
            <w:r w:rsidR="008926C2">
              <w:rPr>
                <w:noProof/>
              </w:rPr>
              <w:t>-</w:t>
            </w:r>
            <w:r w:rsidRPr="002765FA">
              <w:rPr>
                <w:noProof/>
              </w:rPr>
              <w:t>10999</w:t>
            </w:r>
          </w:p>
        </w:tc>
        <w:tc>
          <w:tcPr>
            <w:tcW w:w="7668" w:type="dxa"/>
            <w:tcBorders>
              <w:bottom w:val="single" w:sz="4" w:space="0" w:color="auto"/>
            </w:tcBorders>
          </w:tcPr>
          <w:p w14:paraId="49B01606" w14:textId="77777777" w:rsidR="000D0F61" w:rsidRPr="002765FA" w:rsidRDefault="000D0F61" w:rsidP="00D121AE">
            <w:pPr>
              <w:spacing w:after="0"/>
              <w:rPr>
                <w:noProof/>
              </w:rPr>
            </w:pPr>
            <w:r w:rsidRPr="002765FA">
              <w:rPr>
                <w:noProof/>
              </w:rPr>
              <w:t>Reserved for chart information</w:t>
            </w:r>
          </w:p>
        </w:tc>
      </w:tr>
      <w:tr w:rsidR="000D0F61" w:rsidRPr="002765FA" w14:paraId="7AB489DC" w14:textId="77777777" w:rsidTr="004E2BE8">
        <w:tc>
          <w:tcPr>
            <w:tcW w:w="1428" w:type="dxa"/>
            <w:tcBorders>
              <w:right w:val="nil"/>
            </w:tcBorders>
            <w:shd w:val="clear" w:color="auto" w:fill="D9D9D9" w:themeFill="background1" w:themeFillShade="D9"/>
          </w:tcPr>
          <w:p w14:paraId="41531D3C" w14:textId="77777777" w:rsidR="000D0F61" w:rsidRPr="002765FA" w:rsidRDefault="000D0F61" w:rsidP="00D121AE">
            <w:pPr>
              <w:spacing w:after="0"/>
              <w:rPr>
                <w:noProof/>
              </w:rPr>
            </w:pPr>
            <w:r w:rsidRPr="002765FA">
              <w:rPr>
                <w:noProof/>
              </w:rPr>
              <w:t>A, B</w:t>
            </w:r>
          </w:p>
        </w:tc>
        <w:tc>
          <w:tcPr>
            <w:tcW w:w="7668" w:type="dxa"/>
            <w:tcBorders>
              <w:left w:val="nil"/>
            </w:tcBorders>
            <w:shd w:val="clear" w:color="auto" w:fill="D9D9D9" w:themeFill="background1" w:themeFillShade="D9"/>
          </w:tcPr>
          <w:p w14:paraId="2C95679C" w14:textId="66EC20CF" w:rsidR="000D0F61" w:rsidRPr="002765FA" w:rsidRDefault="000D0F61" w:rsidP="00D121AE">
            <w:pPr>
              <w:spacing w:after="0"/>
              <w:rPr>
                <w:noProof/>
              </w:rPr>
            </w:pPr>
            <w:r w:rsidRPr="002765FA">
              <w:rPr>
                <w:noProof/>
              </w:rPr>
              <w:t>CHART FURNITURE</w:t>
            </w:r>
          </w:p>
        </w:tc>
      </w:tr>
      <w:tr w:rsidR="000D0F61" w:rsidRPr="002765FA" w14:paraId="2AFF1449" w14:textId="77777777" w:rsidTr="004E2BE8">
        <w:tc>
          <w:tcPr>
            <w:tcW w:w="1428" w:type="dxa"/>
          </w:tcPr>
          <w:p w14:paraId="7B19B3FB" w14:textId="77777777" w:rsidR="000D0F61" w:rsidRPr="0054099A" w:rsidRDefault="000D0F61" w:rsidP="00D121AE">
            <w:pPr>
              <w:spacing w:after="0"/>
              <w:rPr>
                <w:i/>
                <w:iCs/>
                <w:noProof/>
              </w:rPr>
            </w:pPr>
            <w:r w:rsidRPr="0054099A">
              <w:rPr>
                <w:i/>
                <w:iCs/>
                <w:noProof/>
              </w:rPr>
              <w:t>11000</w:t>
            </w:r>
          </w:p>
        </w:tc>
        <w:tc>
          <w:tcPr>
            <w:tcW w:w="7668" w:type="dxa"/>
          </w:tcPr>
          <w:p w14:paraId="241A9627" w14:textId="77777777" w:rsidR="000D0F61" w:rsidRPr="0054099A" w:rsidRDefault="000D0F61" w:rsidP="00D121AE">
            <w:pPr>
              <w:spacing w:after="0"/>
              <w:rPr>
                <w:i/>
                <w:iCs/>
                <w:noProof/>
              </w:rPr>
            </w:pPr>
            <w:r w:rsidRPr="0054099A">
              <w:rPr>
                <w:i/>
                <w:iCs/>
                <w:noProof/>
              </w:rPr>
              <w:t>Information about the Chart Display</w:t>
            </w:r>
          </w:p>
        </w:tc>
      </w:tr>
      <w:tr w:rsidR="000D0F61" w:rsidRPr="002765FA" w14:paraId="7004D09D" w14:textId="77777777" w:rsidTr="004E2BE8">
        <w:tc>
          <w:tcPr>
            <w:tcW w:w="1428" w:type="dxa"/>
          </w:tcPr>
          <w:p w14:paraId="16B9FE40" w14:textId="77777777" w:rsidR="000D0F61" w:rsidRPr="002765FA" w:rsidRDefault="000D0F61" w:rsidP="00D121AE">
            <w:pPr>
              <w:spacing w:after="0"/>
              <w:rPr>
                <w:noProof/>
              </w:rPr>
            </w:pPr>
            <w:r w:rsidRPr="002765FA">
              <w:rPr>
                <w:noProof/>
              </w:rPr>
              <w:t>11010</w:t>
            </w:r>
          </w:p>
        </w:tc>
        <w:tc>
          <w:tcPr>
            <w:tcW w:w="7668" w:type="dxa"/>
          </w:tcPr>
          <w:p w14:paraId="785BACE5" w14:textId="54A5A140" w:rsidR="000D0F61" w:rsidRPr="002765FA" w:rsidRDefault="000E10FC" w:rsidP="00D121AE">
            <w:pPr>
              <w:spacing w:after="0"/>
              <w:rPr>
                <w:noProof/>
              </w:rPr>
            </w:pPr>
            <w:r w:rsidRPr="000E10FC">
              <w:rPr>
                <w:noProof/>
              </w:rPr>
              <w:t xml:space="preserve">cursor [symbol  </w:t>
            </w:r>
            <w:del w:id="787" w:author="David M. Grant" w:date="2021-11-10T16:25:00Z">
              <w:r w:rsidRPr="000E10FC" w:rsidDel="00DF6BBC">
                <w:rPr>
                  <w:noProof/>
                </w:rPr>
                <w:delText>SY(</w:delText>
              </w:r>
            </w:del>
            <w:r w:rsidRPr="000E10FC">
              <w:rPr>
                <w:noProof/>
              </w:rPr>
              <w:t>CURSRA01</w:t>
            </w:r>
            <w:del w:id="788" w:author="David M. Grant" w:date="2021-11-10T16:26:00Z">
              <w:r w:rsidRPr="000E10FC" w:rsidDel="00DF6BBC">
                <w:rPr>
                  <w:noProof/>
                </w:rPr>
                <w:delText>)</w:delText>
              </w:r>
            </w:del>
            <w:r w:rsidRPr="000E10FC">
              <w:rPr>
                <w:noProof/>
              </w:rPr>
              <w:t>]</w:t>
            </w:r>
          </w:p>
        </w:tc>
      </w:tr>
      <w:tr w:rsidR="000D0F61" w:rsidRPr="002765FA" w14:paraId="375C52F2" w14:textId="77777777" w:rsidTr="004E2BE8">
        <w:tc>
          <w:tcPr>
            <w:tcW w:w="1428" w:type="dxa"/>
          </w:tcPr>
          <w:p w14:paraId="03C407F5" w14:textId="77777777" w:rsidR="000D0F61" w:rsidRPr="002765FA" w:rsidRDefault="000D0F61" w:rsidP="00D121AE">
            <w:pPr>
              <w:spacing w:after="0"/>
              <w:rPr>
                <w:noProof/>
              </w:rPr>
            </w:pPr>
            <w:r w:rsidRPr="002765FA">
              <w:rPr>
                <w:noProof/>
              </w:rPr>
              <w:t>11020</w:t>
            </w:r>
          </w:p>
        </w:tc>
        <w:tc>
          <w:tcPr>
            <w:tcW w:w="7668" w:type="dxa"/>
          </w:tcPr>
          <w:p w14:paraId="1271EB4B" w14:textId="2A988CD8" w:rsidR="000D0F61" w:rsidRPr="002765FA" w:rsidRDefault="000E10FC" w:rsidP="00D121AE">
            <w:pPr>
              <w:spacing w:after="0"/>
              <w:rPr>
                <w:noProof/>
              </w:rPr>
            </w:pPr>
            <w:r w:rsidRPr="000E10FC">
              <w:rPr>
                <w:noProof/>
              </w:rPr>
              <w:t>na (not assigned)</w:t>
            </w:r>
          </w:p>
        </w:tc>
      </w:tr>
      <w:tr w:rsidR="000D0F61" w:rsidRPr="002765FA" w14:paraId="183C27B3" w14:textId="77777777" w:rsidTr="004E2BE8">
        <w:tc>
          <w:tcPr>
            <w:tcW w:w="1428" w:type="dxa"/>
          </w:tcPr>
          <w:p w14:paraId="3F69009A" w14:textId="77777777" w:rsidR="000D0F61" w:rsidRPr="002765FA" w:rsidRDefault="000D0F61" w:rsidP="00D121AE">
            <w:pPr>
              <w:spacing w:after="0"/>
              <w:rPr>
                <w:noProof/>
              </w:rPr>
            </w:pPr>
            <w:r w:rsidRPr="002765FA">
              <w:rPr>
                <w:noProof/>
              </w:rPr>
              <w:t>11030</w:t>
            </w:r>
          </w:p>
        </w:tc>
        <w:tc>
          <w:tcPr>
            <w:tcW w:w="7668" w:type="dxa"/>
          </w:tcPr>
          <w:p w14:paraId="3A48DC67" w14:textId="6A398A33" w:rsidR="000D0F61" w:rsidRPr="002765FA" w:rsidRDefault="000D0F61" w:rsidP="00D121AE">
            <w:pPr>
              <w:spacing w:after="0"/>
              <w:rPr>
                <w:noProof/>
              </w:rPr>
            </w:pPr>
            <w:r w:rsidRPr="002765FA">
              <w:rPr>
                <w:noProof/>
              </w:rPr>
              <w:t>scalebar</w:t>
            </w:r>
            <w:ins w:id="789" w:author="David M. Grant" w:date="2021-11-10T16:26:00Z">
              <w:r w:rsidR="00DF6BBC">
                <w:rPr>
                  <w:noProof/>
                </w:rPr>
                <w:t xml:space="preserve"> [symbol SCALEB10]</w:t>
              </w:r>
            </w:ins>
            <w:r w:rsidRPr="002765FA">
              <w:rPr>
                <w:noProof/>
              </w:rPr>
              <w:t>, latitude scale [</w:t>
            </w:r>
            <w:del w:id="790" w:author="David M. Grant" w:date="2021-11-10T16:26:00Z">
              <w:r w:rsidRPr="002765FA" w:rsidDel="00DF6BBC">
                <w:rPr>
                  <w:noProof/>
                </w:rPr>
                <w:delText>SY(SCALEB10),</w:delText>
              </w:r>
            </w:del>
            <w:ins w:id="791" w:author="David M. Grant" w:date="2021-11-10T16:26:00Z">
              <w:r w:rsidR="00DF6BBC">
                <w:rPr>
                  <w:noProof/>
                </w:rPr>
                <w:t>symbol</w:t>
              </w:r>
            </w:ins>
            <w:del w:id="792" w:author="David M. Grant" w:date="2021-11-10T16:26:00Z">
              <w:r w:rsidRPr="002765FA" w:rsidDel="00DF6BBC">
                <w:rPr>
                  <w:noProof/>
                </w:rPr>
                <w:delText xml:space="preserve">SY( </w:delText>
              </w:r>
            </w:del>
            <w:ins w:id="793" w:author="David M. Grant" w:date="2021-11-10T16:26:00Z">
              <w:r w:rsidR="00DF6BBC">
                <w:rPr>
                  <w:noProof/>
                </w:rPr>
                <w:t xml:space="preserve"> </w:t>
              </w:r>
            </w:ins>
            <w:r w:rsidRPr="002765FA">
              <w:rPr>
                <w:noProof/>
              </w:rPr>
              <w:t>SCALEB11</w:t>
            </w:r>
            <w:del w:id="794" w:author="David M. Grant" w:date="2021-11-10T16:26:00Z">
              <w:r w:rsidRPr="002765FA" w:rsidDel="00DF6BBC">
                <w:rPr>
                  <w:noProof/>
                </w:rPr>
                <w:delText>)</w:delText>
              </w:r>
            </w:del>
            <w:r w:rsidRPr="002765FA">
              <w:rPr>
                <w:noProof/>
              </w:rPr>
              <w:t>]</w:t>
            </w:r>
          </w:p>
        </w:tc>
      </w:tr>
      <w:tr w:rsidR="000D0F61" w:rsidRPr="002765FA" w14:paraId="01672131" w14:textId="77777777" w:rsidTr="004E2BE8">
        <w:tc>
          <w:tcPr>
            <w:tcW w:w="1428" w:type="dxa"/>
          </w:tcPr>
          <w:p w14:paraId="56CBAE0E" w14:textId="77777777" w:rsidR="000D0F61" w:rsidRPr="002765FA" w:rsidRDefault="000D0F61" w:rsidP="00D121AE">
            <w:pPr>
              <w:spacing w:after="0"/>
              <w:rPr>
                <w:noProof/>
              </w:rPr>
            </w:pPr>
            <w:r w:rsidRPr="002765FA">
              <w:rPr>
                <w:noProof/>
              </w:rPr>
              <w:t>11040</w:t>
            </w:r>
          </w:p>
        </w:tc>
        <w:tc>
          <w:tcPr>
            <w:tcW w:w="7668" w:type="dxa"/>
          </w:tcPr>
          <w:p w14:paraId="5EE1397C" w14:textId="0D488369" w:rsidR="000D0F61" w:rsidRPr="002765FA" w:rsidRDefault="000D0F61" w:rsidP="00D121AE">
            <w:pPr>
              <w:spacing w:after="0"/>
              <w:rPr>
                <w:noProof/>
              </w:rPr>
            </w:pPr>
            <w:r w:rsidRPr="002765FA">
              <w:rPr>
                <w:noProof/>
              </w:rPr>
              <w:t>north arrow [</w:t>
            </w:r>
            <w:ins w:id="795" w:author="David M. Grant" w:date="2021-11-10T16:27:00Z">
              <w:r w:rsidR="00F00AC4">
                <w:rPr>
                  <w:noProof/>
                </w:rPr>
                <w:t xml:space="preserve">symbol </w:t>
              </w:r>
            </w:ins>
            <w:del w:id="796" w:author="David M. Grant" w:date="2021-11-10T16:27:00Z">
              <w:r w:rsidRPr="002765FA" w:rsidDel="00F00AC4">
                <w:rPr>
                  <w:noProof/>
                </w:rPr>
                <w:delText>SY(</w:delText>
              </w:r>
            </w:del>
            <w:r w:rsidRPr="002765FA">
              <w:rPr>
                <w:noProof/>
              </w:rPr>
              <w:t>NORTHAR1</w:t>
            </w:r>
            <w:del w:id="797" w:author="David M. Grant" w:date="2021-11-10T16:27:00Z">
              <w:r w:rsidRPr="002765FA" w:rsidDel="00F00AC4">
                <w:rPr>
                  <w:noProof/>
                </w:rPr>
                <w:delText>)</w:delText>
              </w:r>
            </w:del>
            <w:r w:rsidRPr="002765FA">
              <w:rPr>
                <w:noProof/>
              </w:rPr>
              <w:t>]</w:t>
            </w:r>
          </w:p>
        </w:tc>
      </w:tr>
      <w:tr w:rsidR="000D0F61" w:rsidRPr="002765FA" w14:paraId="32980B59" w14:textId="77777777" w:rsidTr="004E2BE8">
        <w:tc>
          <w:tcPr>
            <w:tcW w:w="1428" w:type="dxa"/>
          </w:tcPr>
          <w:p w14:paraId="6C7111CA" w14:textId="77777777" w:rsidR="000D0F61" w:rsidRPr="002765FA" w:rsidRDefault="000D0F61" w:rsidP="00D121AE">
            <w:pPr>
              <w:spacing w:after="0"/>
              <w:rPr>
                <w:noProof/>
              </w:rPr>
            </w:pPr>
            <w:r w:rsidRPr="002765FA">
              <w:rPr>
                <w:noProof/>
              </w:rPr>
              <w:t>11050</w:t>
            </w:r>
          </w:p>
        </w:tc>
        <w:tc>
          <w:tcPr>
            <w:tcW w:w="7668" w:type="dxa"/>
          </w:tcPr>
          <w:p w14:paraId="48C46D0B" w14:textId="64D0D3B6" w:rsidR="000D0F61" w:rsidRPr="002765FA" w:rsidRDefault="000D0F61" w:rsidP="00D121AE">
            <w:pPr>
              <w:spacing w:after="0"/>
              <w:rPr>
                <w:noProof/>
              </w:rPr>
            </w:pPr>
            <w:r w:rsidRPr="002765FA">
              <w:rPr>
                <w:noProof/>
              </w:rPr>
              <w:t>no data [</w:t>
            </w:r>
            <w:ins w:id="798" w:author="David M. Grant" w:date="2021-11-10T16:28:00Z">
              <w:r w:rsidR="00905FAA">
                <w:rPr>
                  <w:noProof/>
                </w:rPr>
                <w:t xml:space="preserve">solid fill with </w:t>
              </w:r>
            </w:ins>
            <w:r w:rsidRPr="002765FA">
              <w:rPr>
                <w:noProof/>
              </w:rPr>
              <w:t>colour</w:t>
            </w:r>
            <w:ins w:id="799" w:author="David M. Grant" w:date="2021-11-10T16:28:00Z">
              <w:r w:rsidR="00905FAA">
                <w:rPr>
                  <w:noProof/>
                </w:rPr>
                <w:t xml:space="preserve"> token</w:t>
              </w:r>
            </w:ins>
            <w:r w:rsidRPr="002765FA">
              <w:rPr>
                <w:noProof/>
              </w:rPr>
              <w:t xml:space="preserve"> NODTA, </w:t>
            </w:r>
            <w:ins w:id="800" w:author="David M. Grant" w:date="2021-11-10T16:28:00Z">
              <w:r w:rsidR="00905FAA">
                <w:rPr>
                  <w:noProof/>
                </w:rPr>
                <w:t xml:space="preserve">area </w:t>
              </w:r>
            </w:ins>
            <w:ins w:id="801" w:author="David M. Grant" w:date="2021-11-10T16:35:00Z">
              <w:r w:rsidR="002F211D">
                <w:rPr>
                  <w:noProof/>
                </w:rPr>
                <w:t>fill</w:t>
              </w:r>
            </w:ins>
            <w:ins w:id="802" w:author="David M. Grant" w:date="2021-11-10T16:29:00Z">
              <w:r w:rsidR="00905FAA">
                <w:rPr>
                  <w:noProof/>
                </w:rPr>
                <w:t xml:space="preserve"> </w:t>
              </w:r>
            </w:ins>
            <w:del w:id="803" w:author="David M. Grant" w:date="2021-11-10T16:29:00Z">
              <w:r w:rsidRPr="002765FA" w:rsidDel="00905FAA">
                <w:rPr>
                  <w:noProof/>
                </w:rPr>
                <w:delText>AP(</w:delText>
              </w:r>
            </w:del>
            <w:r w:rsidRPr="002765FA">
              <w:rPr>
                <w:noProof/>
              </w:rPr>
              <w:t>NODATA03</w:t>
            </w:r>
            <w:del w:id="804" w:author="David M. Grant" w:date="2021-11-10T16:29:00Z">
              <w:r w:rsidRPr="002765FA" w:rsidDel="00905FAA">
                <w:rPr>
                  <w:noProof/>
                </w:rPr>
                <w:delText>)</w:delText>
              </w:r>
            </w:del>
            <w:r w:rsidRPr="002765FA">
              <w:rPr>
                <w:noProof/>
              </w:rPr>
              <w:t xml:space="preserve">], unsurveyed (UNSARE), incompletely surveyed area  </w:t>
            </w:r>
          </w:p>
        </w:tc>
      </w:tr>
      <w:tr w:rsidR="000D0F61" w:rsidRPr="002765FA" w14:paraId="55468348" w14:textId="77777777" w:rsidTr="004E2BE8">
        <w:tc>
          <w:tcPr>
            <w:tcW w:w="1428" w:type="dxa"/>
            <w:tcBorders>
              <w:bottom w:val="single" w:sz="4" w:space="0" w:color="auto"/>
            </w:tcBorders>
          </w:tcPr>
          <w:p w14:paraId="0DF832B2" w14:textId="77777777" w:rsidR="000D0F61" w:rsidRPr="002765FA" w:rsidRDefault="000D0F61" w:rsidP="00D121AE">
            <w:pPr>
              <w:spacing w:after="0"/>
              <w:rPr>
                <w:noProof/>
              </w:rPr>
            </w:pPr>
            <w:r w:rsidRPr="002765FA">
              <w:rPr>
                <w:noProof/>
              </w:rPr>
              <w:t>11060</w:t>
            </w:r>
          </w:p>
        </w:tc>
        <w:tc>
          <w:tcPr>
            <w:tcW w:w="7668" w:type="dxa"/>
            <w:tcBorders>
              <w:bottom w:val="single" w:sz="4" w:space="0" w:color="auto"/>
            </w:tcBorders>
          </w:tcPr>
          <w:p w14:paraId="05BD9695" w14:textId="4A5BE745" w:rsidR="000D0F61" w:rsidRPr="002765FA" w:rsidRDefault="000D0F61" w:rsidP="00D121AE">
            <w:pPr>
              <w:spacing w:after="0"/>
              <w:rPr>
                <w:noProof/>
              </w:rPr>
            </w:pPr>
            <w:r w:rsidRPr="002765FA">
              <w:rPr>
                <w:noProof/>
              </w:rPr>
              <w:t xml:space="preserve">Non-HO data boundary </w:t>
            </w:r>
            <w:ins w:id="805" w:author="David M. Grant" w:date="2021-11-10T16:31:00Z">
              <w:r w:rsidR="00905FAA">
                <w:rPr>
                  <w:noProof/>
                </w:rPr>
                <w:t xml:space="preserve">[line style </w:t>
              </w:r>
            </w:ins>
            <w:del w:id="806" w:author="David M. Grant" w:date="2021-11-10T16:31:00Z">
              <w:r w:rsidRPr="002765FA" w:rsidDel="00905FAA">
                <w:rPr>
                  <w:noProof/>
                </w:rPr>
                <w:delText>LC(</w:delText>
              </w:r>
            </w:del>
            <w:r w:rsidRPr="002765FA">
              <w:rPr>
                <w:noProof/>
              </w:rPr>
              <w:t>NONHODAT</w:t>
            </w:r>
            <w:ins w:id="807" w:author="David M. Grant" w:date="2021-11-10T16:31:00Z">
              <w:r w:rsidR="00905FAA">
                <w:rPr>
                  <w:noProof/>
                </w:rPr>
                <w:t>]</w:t>
              </w:r>
            </w:ins>
            <w:del w:id="808" w:author="David M. Grant" w:date="2021-11-10T16:31:00Z">
              <w:r w:rsidRPr="002765FA" w:rsidDel="00905FAA">
                <w:rPr>
                  <w:noProof/>
                </w:rPr>
                <w:delText>)</w:delText>
              </w:r>
            </w:del>
            <w:r w:rsidRPr="002765FA">
              <w:rPr>
                <w:noProof/>
              </w:rPr>
              <w:t xml:space="preserve"> </w:t>
            </w:r>
          </w:p>
        </w:tc>
      </w:tr>
      <w:tr w:rsidR="000D0F61" w:rsidRPr="002765FA" w14:paraId="15723958" w14:textId="77777777" w:rsidTr="004E2BE8">
        <w:tc>
          <w:tcPr>
            <w:tcW w:w="1428" w:type="dxa"/>
            <w:tcBorders>
              <w:right w:val="nil"/>
            </w:tcBorders>
            <w:shd w:val="clear" w:color="auto" w:fill="D9D9D9" w:themeFill="background1" w:themeFillShade="D9"/>
          </w:tcPr>
          <w:p w14:paraId="0D2740FE" w14:textId="77777777" w:rsidR="000D0F61" w:rsidRPr="002765FA" w:rsidRDefault="000D0F61" w:rsidP="00D121AE">
            <w:pPr>
              <w:spacing w:after="0"/>
              <w:rPr>
                <w:noProof/>
              </w:rPr>
            </w:pPr>
            <w:r w:rsidRPr="002765FA">
              <w:rPr>
                <w:noProof/>
              </w:rPr>
              <w:t>C, D, E, F</w:t>
            </w:r>
          </w:p>
        </w:tc>
        <w:tc>
          <w:tcPr>
            <w:tcW w:w="7668" w:type="dxa"/>
            <w:tcBorders>
              <w:left w:val="nil"/>
            </w:tcBorders>
            <w:shd w:val="clear" w:color="auto" w:fill="D9D9D9" w:themeFill="background1" w:themeFillShade="D9"/>
          </w:tcPr>
          <w:p w14:paraId="35F50FF7" w14:textId="77777777" w:rsidR="000D0F61" w:rsidRPr="002765FA" w:rsidRDefault="000D0F61" w:rsidP="00D121AE">
            <w:pPr>
              <w:spacing w:after="0"/>
              <w:rPr>
                <w:noProof/>
              </w:rPr>
            </w:pPr>
            <w:r w:rsidRPr="002765FA">
              <w:rPr>
                <w:noProof/>
              </w:rPr>
              <w:t>TOPOGRAPHY AND INFRASTRUCTURE</w:t>
            </w:r>
          </w:p>
        </w:tc>
      </w:tr>
      <w:tr w:rsidR="000D0F61" w:rsidRPr="002765FA" w14:paraId="5247BF98" w14:textId="77777777" w:rsidTr="004E2BE8">
        <w:tc>
          <w:tcPr>
            <w:tcW w:w="1428" w:type="dxa"/>
          </w:tcPr>
          <w:p w14:paraId="5A0EAACD" w14:textId="77777777" w:rsidR="000D0F61" w:rsidRPr="002765FA" w:rsidRDefault="000D0F61" w:rsidP="00D121AE">
            <w:pPr>
              <w:spacing w:after="0"/>
              <w:rPr>
                <w:noProof/>
              </w:rPr>
            </w:pPr>
            <w:r w:rsidRPr="002765FA">
              <w:rPr>
                <w:noProof/>
              </w:rPr>
              <w:t>12000</w:t>
            </w:r>
          </w:p>
        </w:tc>
        <w:tc>
          <w:tcPr>
            <w:tcW w:w="7668" w:type="dxa"/>
          </w:tcPr>
          <w:p w14:paraId="7FBB5F66" w14:textId="77777777" w:rsidR="000D0F61" w:rsidRPr="002765FA" w:rsidRDefault="000D0F61" w:rsidP="00D121AE">
            <w:pPr>
              <w:spacing w:after="0"/>
              <w:rPr>
                <w:noProof/>
              </w:rPr>
            </w:pPr>
            <w:r w:rsidRPr="002765FA">
              <w:rPr>
                <w:noProof/>
              </w:rPr>
              <w:t>Land area</w:t>
            </w:r>
          </w:p>
        </w:tc>
      </w:tr>
      <w:tr w:rsidR="000D0F61" w:rsidRPr="002765FA" w14:paraId="2AB9AA68" w14:textId="77777777" w:rsidTr="004E2BE8">
        <w:tc>
          <w:tcPr>
            <w:tcW w:w="1428" w:type="dxa"/>
          </w:tcPr>
          <w:p w14:paraId="258E07A8" w14:textId="77777777" w:rsidR="000D0F61" w:rsidRPr="002765FA" w:rsidRDefault="000D0F61" w:rsidP="00D121AE">
            <w:pPr>
              <w:spacing w:after="0"/>
              <w:rPr>
                <w:noProof/>
              </w:rPr>
            </w:pPr>
            <w:r w:rsidRPr="002765FA">
              <w:rPr>
                <w:noProof/>
              </w:rPr>
              <w:t>12010</w:t>
            </w:r>
          </w:p>
        </w:tc>
        <w:tc>
          <w:tcPr>
            <w:tcW w:w="7668" w:type="dxa"/>
          </w:tcPr>
          <w:p w14:paraId="54C87EEA" w14:textId="082C3D27" w:rsidR="000D0F61" w:rsidRPr="002765FA" w:rsidRDefault="000D0F61" w:rsidP="00011BDD">
            <w:pPr>
              <w:spacing w:after="0"/>
              <w:rPr>
                <w:noProof/>
              </w:rPr>
            </w:pPr>
            <w:r w:rsidRPr="002765FA">
              <w:rPr>
                <w:noProof/>
              </w:rPr>
              <w:t xml:space="preserve">land area </w:t>
            </w:r>
          </w:p>
        </w:tc>
      </w:tr>
      <w:tr w:rsidR="000D0F61" w:rsidRPr="002765FA" w14:paraId="112F4667" w14:textId="77777777" w:rsidTr="004E2BE8">
        <w:tc>
          <w:tcPr>
            <w:tcW w:w="1428" w:type="dxa"/>
          </w:tcPr>
          <w:p w14:paraId="2FCB11A1" w14:textId="77777777" w:rsidR="000D0F61" w:rsidRPr="002765FA" w:rsidRDefault="000D0F61" w:rsidP="00D121AE">
            <w:pPr>
              <w:spacing w:after="0"/>
              <w:rPr>
                <w:noProof/>
              </w:rPr>
            </w:pPr>
            <w:r w:rsidRPr="002765FA">
              <w:rPr>
                <w:noProof/>
              </w:rPr>
              <w:t>12200</w:t>
            </w:r>
          </w:p>
        </w:tc>
        <w:tc>
          <w:tcPr>
            <w:tcW w:w="7668" w:type="dxa"/>
          </w:tcPr>
          <w:p w14:paraId="1C7009A8" w14:textId="77777777" w:rsidR="000D0F61" w:rsidRPr="002765FA" w:rsidRDefault="000D0F61" w:rsidP="00D121AE">
            <w:pPr>
              <w:spacing w:after="0"/>
              <w:rPr>
                <w:noProof/>
              </w:rPr>
            </w:pPr>
            <w:r w:rsidRPr="002765FA">
              <w:rPr>
                <w:noProof/>
              </w:rPr>
              <w:t>Dangers above water</w:t>
            </w:r>
          </w:p>
        </w:tc>
      </w:tr>
      <w:tr w:rsidR="000D0F61" w:rsidRPr="002765FA" w14:paraId="2B6A1028" w14:textId="77777777" w:rsidTr="004E2BE8">
        <w:tc>
          <w:tcPr>
            <w:tcW w:w="1428" w:type="dxa"/>
          </w:tcPr>
          <w:p w14:paraId="5DACA51F" w14:textId="77777777" w:rsidR="000D0F61" w:rsidRPr="002765FA" w:rsidRDefault="000D0F61" w:rsidP="00D121AE">
            <w:pPr>
              <w:spacing w:after="0"/>
              <w:rPr>
                <w:noProof/>
              </w:rPr>
            </w:pPr>
            <w:r w:rsidRPr="002765FA">
              <w:rPr>
                <w:noProof/>
              </w:rPr>
              <w:t>12210</w:t>
            </w:r>
          </w:p>
        </w:tc>
        <w:tc>
          <w:tcPr>
            <w:tcW w:w="7668" w:type="dxa"/>
          </w:tcPr>
          <w:p w14:paraId="43478FF2" w14:textId="13FD37B2" w:rsidR="000D0F61" w:rsidRPr="002765FA" w:rsidRDefault="000D0F61" w:rsidP="00011BDD">
            <w:pPr>
              <w:spacing w:after="0"/>
              <w:rPr>
                <w:noProof/>
              </w:rPr>
            </w:pPr>
            <w:r w:rsidRPr="002765FA">
              <w:rPr>
                <w:noProof/>
              </w:rPr>
              <w:t xml:space="preserve">bridge, pylon, overhead cable, conveyor, overhead pipeline, offshore platform </w:t>
            </w:r>
          </w:p>
        </w:tc>
      </w:tr>
      <w:tr w:rsidR="000D0F61" w:rsidRPr="002765FA" w14:paraId="4D06D5BF" w14:textId="77777777" w:rsidTr="004E2BE8">
        <w:tc>
          <w:tcPr>
            <w:tcW w:w="1428" w:type="dxa"/>
          </w:tcPr>
          <w:p w14:paraId="1EFA8ED2" w14:textId="77777777" w:rsidR="000D0F61" w:rsidRPr="002765FA" w:rsidRDefault="000D0F61" w:rsidP="00D121AE">
            <w:pPr>
              <w:spacing w:after="0"/>
              <w:rPr>
                <w:noProof/>
              </w:rPr>
            </w:pPr>
            <w:r w:rsidRPr="002765FA">
              <w:rPr>
                <w:noProof/>
              </w:rPr>
              <w:t>12400</w:t>
            </w:r>
          </w:p>
        </w:tc>
        <w:tc>
          <w:tcPr>
            <w:tcW w:w="7668" w:type="dxa"/>
          </w:tcPr>
          <w:p w14:paraId="0D45E249" w14:textId="77777777" w:rsidR="000D0F61" w:rsidRPr="002765FA" w:rsidRDefault="000D0F61" w:rsidP="00D121AE">
            <w:pPr>
              <w:spacing w:after="0"/>
              <w:rPr>
                <w:noProof/>
              </w:rPr>
            </w:pPr>
            <w:r w:rsidRPr="002765FA">
              <w:rPr>
                <w:noProof/>
              </w:rPr>
              <w:t>Shoreline</w:t>
            </w:r>
          </w:p>
        </w:tc>
      </w:tr>
      <w:tr w:rsidR="000D0F61" w:rsidRPr="002765FA" w14:paraId="3E6A79DC" w14:textId="77777777" w:rsidTr="004E2BE8">
        <w:tc>
          <w:tcPr>
            <w:tcW w:w="1428" w:type="dxa"/>
          </w:tcPr>
          <w:p w14:paraId="1A42E851" w14:textId="77777777" w:rsidR="000D0F61" w:rsidRPr="002765FA" w:rsidRDefault="000D0F61" w:rsidP="00D121AE">
            <w:pPr>
              <w:spacing w:after="0"/>
              <w:rPr>
                <w:noProof/>
              </w:rPr>
            </w:pPr>
            <w:r w:rsidRPr="002765FA">
              <w:rPr>
                <w:noProof/>
              </w:rPr>
              <w:t>12410</w:t>
            </w:r>
          </w:p>
        </w:tc>
        <w:tc>
          <w:tcPr>
            <w:tcW w:w="7668" w:type="dxa"/>
          </w:tcPr>
          <w:p w14:paraId="13D71C6F" w14:textId="0A312409" w:rsidR="000D0F61" w:rsidRPr="002765FA" w:rsidRDefault="000D0F61" w:rsidP="00011BDD">
            <w:pPr>
              <w:spacing w:after="0"/>
              <w:rPr>
                <w:noProof/>
              </w:rPr>
            </w:pPr>
            <w:r w:rsidRPr="002765FA">
              <w:rPr>
                <w:noProof/>
              </w:rPr>
              <w:t xml:space="preserve">coastline, ice shelf, glacier, shoreline construction, tie-up wall, dolphin , gate , pile , crib, wellhead, ice boom , floating dock , hulk , pontoon , oilboom , log boom ,  flood barrage </w:t>
            </w:r>
          </w:p>
        </w:tc>
      </w:tr>
      <w:tr w:rsidR="000D0F61" w:rsidRPr="002765FA" w14:paraId="7E07B71B" w14:textId="77777777" w:rsidTr="004E2BE8">
        <w:tc>
          <w:tcPr>
            <w:tcW w:w="1428" w:type="dxa"/>
            <w:tcBorders>
              <w:bottom w:val="single" w:sz="4" w:space="0" w:color="auto"/>
            </w:tcBorders>
          </w:tcPr>
          <w:p w14:paraId="15D1B4DB" w14:textId="77777777" w:rsidR="000D0F61" w:rsidRPr="002765FA" w:rsidRDefault="000D0F61" w:rsidP="00D121AE">
            <w:pPr>
              <w:spacing w:after="0"/>
              <w:rPr>
                <w:noProof/>
              </w:rPr>
            </w:pPr>
            <w:r w:rsidRPr="002765FA">
              <w:rPr>
                <w:noProof/>
              </w:rPr>
              <w:t>12420</w:t>
            </w:r>
          </w:p>
        </w:tc>
        <w:tc>
          <w:tcPr>
            <w:tcW w:w="7668" w:type="dxa"/>
            <w:tcBorders>
              <w:bottom w:val="single" w:sz="4" w:space="0" w:color="auto"/>
            </w:tcBorders>
          </w:tcPr>
          <w:p w14:paraId="2913F76C" w14:textId="0E89F8E7" w:rsidR="000D0F61" w:rsidRPr="002765FA" w:rsidRDefault="000D0F61" w:rsidP="00D121AE">
            <w:pPr>
              <w:spacing w:after="0"/>
              <w:rPr>
                <w:noProof/>
              </w:rPr>
            </w:pPr>
            <w:r w:rsidRPr="002765FA">
              <w:rPr>
                <w:noProof/>
              </w:rPr>
              <w:t xml:space="preserve">dock , lock , canal , river </w:t>
            </w:r>
          </w:p>
        </w:tc>
      </w:tr>
      <w:tr w:rsidR="000D0F61" w:rsidRPr="002765FA" w14:paraId="229C94C4" w14:textId="77777777" w:rsidTr="004E2BE8">
        <w:tc>
          <w:tcPr>
            <w:tcW w:w="1428" w:type="dxa"/>
            <w:tcBorders>
              <w:right w:val="nil"/>
            </w:tcBorders>
            <w:shd w:val="clear" w:color="auto" w:fill="D9D9D9" w:themeFill="background1" w:themeFillShade="D9"/>
          </w:tcPr>
          <w:p w14:paraId="090894F4" w14:textId="77777777" w:rsidR="000D0F61" w:rsidRPr="002765FA" w:rsidRDefault="000D0F61" w:rsidP="00D121AE">
            <w:pPr>
              <w:spacing w:after="0"/>
              <w:rPr>
                <w:noProof/>
              </w:rPr>
            </w:pPr>
            <w:r w:rsidRPr="002765FA">
              <w:rPr>
                <w:noProof/>
              </w:rPr>
              <w:t>H, I</w:t>
            </w:r>
          </w:p>
        </w:tc>
        <w:tc>
          <w:tcPr>
            <w:tcW w:w="7668" w:type="dxa"/>
            <w:tcBorders>
              <w:left w:val="nil"/>
            </w:tcBorders>
            <w:shd w:val="clear" w:color="auto" w:fill="D9D9D9" w:themeFill="background1" w:themeFillShade="D9"/>
          </w:tcPr>
          <w:p w14:paraId="2946F7C9" w14:textId="77777777" w:rsidR="000D0F61" w:rsidRPr="002765FA" w:rsidRDefault="000D0F61" w:rsidP="00D121AE">
            <w:pPr>
              <w:spacing w:after="0"/>
              <w:rPr>
                <w:noProof/>
              </w:rPr>
            </w:pPr>
            <w:r w:rsidRPr="002765FA">
              <w:rPr>
                <w:noProof/>
              </w:rPr>
              <w:t>HYDROGRAPHY</w:t>
            </w:r>
          </w:p>
        </w:tc>
      </w:tr>
      <w:tr w:rsidR="000D0F61" w:rsidRPr="002765FA" w14:paraId="255E9AE7" w14:textId="77777777" w:rsidTr="004E2BE8">
        <w:tc>
          <w:tcPr>
            <w:tcW w:w="1428" w:type="dxa"/>
          </w:tcPr>
          <w:p w14:paraId="6C03E643" w14:textId="77777777" w:rsidR="000D0F61" w:rsidRPr="002765FA" w:rsidRDefault="000D0F61" w:rsidP="00D121AE">
            <w:pPr>
              <w:spacing w:after="0"/>
              <w:rPr>
                <w:noProof/>
              </w:rPr>
            </w:pPr>
            <w:r w:rsidRPr="002765FA">
              <w:rPr>
                <w:noProof/>
              </w:rPr>
              <w:t>13000</w:t>
            </w:r>
          </w:p>
        </w:tc>
        <w:tc>
          <w:tcPr>
            <w:tcW w:w="7668" w:type="dxa"/>
          </w:tcPr>
          <w:p w14:paraId="6CA587FB" w14:textId="77777777" w:rsidR="000D0F61" w:rsidRPr="002765FA" w:rsidRDefault="000D0F61" w:rsidP="00D121AE">
            <w:pPr>
              <w:spacing w:after="0"/>
              <w:rPr>
                <w:noProof/>
              </w:rPr>
            </w:pPr>
            <w:r w:rsidRPr="002765FA">
              <w:rPr>
                <w:noProof/>
              </w:rPr>
              <w:t>Safety Contour</w:t>
            </w:r>
          </w:p>
        </w:tc>
      </w:tr>
      <w:tr w:rsidR="000D0F61" w:rsidRPr="002765FA" w14:paraId="0ECAE2EE" w14:textId="77777777" w:rsidTr="004E2BE8">
        <w:tc>
          <w:tcPr>
            <w:tcW w:w="1428" w:type="dxa"/>
          </w:tcPr>
          <w:p w14:paraId="396946FE" w14:textId="77777777" w:rsidR="000D0F61" w:rsidRPr="002765FA" w:rsidRDefault="000D0F61" w:rsidP="00D121AE">
            <w:pPr>
              <w:spacing w:after="0"/>
              <w:rPr>
                <w:noProof/>
              </w:rPr>
            </w:pPr>
            <w:r w:rsidRPr="002765FA">
              <w:rPr>
                <w:noProof/>
              </w:rPr>
              <w:t>13010</w:t>
            </w:r>
          </w:p>
        </w:tc>
        <w:tc>
          <w:tcPr>
            <w:tcW w:w="7668" w:type="dxa"/>
          </w:tcPr>
          <w:p w14:paraId="16D54529" w14:textId="3C9BEC70" w:rsidR="000D0F61" w:rsidRPr="002765FA" w:rsidRDefault="000D0F61" w:rsidP="00D121AE">
            <w:pPr>
              <w:spacing w:after="0"/>
              <w:rPr>
                <w:noProof/>
              </w:rPr>
            </w:pPr>
            <w:r w:rsidRPr="002765FA">
              <w:rPr>
                <w:noProof/>
              </w:rPr>
              <w:t xml:space="preserve">safety contour (from </w:t>
            </w:r>
            <w:r w:rsidR="003A3340">
              <w:rPr>
                <w:noProof/>
              </w:rPr>
              <w:t>portrayal rule</w:t>
            </w:r>
            <w:r w:rsidRPr="002765FA">
              <w:rPr>
                <w:noProof/>
              </w:rPr>
              <w:t xml:space="preserve"> DEPCNT03)</w:t>
            </w:r>
          </w:p>
        </w:tc>
      </w:tr>
      <w:tr w:rsidR="000D0F61" w:rsidRPr="002765FA" w14:paraId="58201104" w14:textId="77777777" w:rsidTr="004E2BE8">
        <w:tc>
          <w:tcPr>
            <w:tcW w:w="1428" w:type="dxa"/>
          </w:tcPr>
          <w:p w14:paraId="18707E4F" w14:textId="77777777" w:rsidR="000D0F61" w:rsidRPr="002765FA" w:rsidRDefault="000D0F61" w:rsidP="00D121AE">
            <w:pPr>
              <w:spacing w:after="0"/>
              <w:rPr>
                <w:noProof/>
              </w:rPr>
            </w:pPr>
            <w:r w:rsidRPr="002765FA">
              <w:rPr>
                <w:noProof/>
              </w:rPr>
              <w:t>13020</w:t>
            </w:r>
          </w:p>
        </w:tc>
        <w:tc>
          <w:tcPr>
            <w:tcW w:w="7668" w:type="dxa"/>
          </w:tcPr>
          <w:p w14:paraId="2EAA58DE" w14:textId="77777777" w:rsidR="000D0F61" w:rsidRPr="002765FA" w:rsidRDefault="000D0F61" w:rsidP="00D121AE">
            <w:pPr>
              <w:spacing w:after="0"/>
              <w:rPr>
                <w:noProof/>
              </w:rPr>
            </w:pPr>
            <w:r w:rsidRPr="002765FA">
              <w:rPr>
                <w:noProof/>
              </w:rPr>
              <w:t>na</w:t>
            </w:r>
          </w:p>
        </w:tc>
      </w:tr>
      <w:tr w:rsidR="000D0F61" w:rsidRPr="002765FA" w14:paraId="14A3753E" w14:textId="77777777" w:rsidTr="004E2BE8">
        <w:tc>
          <w:tcPr>
            <w:tcW w:w="1428" w:type="dxa"/>
            <w:tcBorders>
              <w:bottom w:val="single" w:sz="4" w:space="0" w:color="auto"/>
            </w:tcBorders>
          </w:tcPr>
          <w:p w14:paraId="6139B485" w14:textId="77777777" w:rsidR="000D0F61" w:rsidRPr="002765FA" w:rsidRDefault="000D0F61" w:rsidP="00D121AE">
            <w:pPr>
              <w:spacing w:after="0"/>
              <w:rPr>
                <w:noProof/>
              </w:rPr>
            </w:pPr>
            <w:r w:rsidRPr="002765FA">
              <w:rPr>
                <w:noProof/>
              </w:rPr>
              <w:t>13030</w:t>
            </w:r>
          </w:p>
        </w:tc>
        <w:tc>
          <w:tcPr>
            <w:tcW w:w="7668" w:type="dxa"/>
            <w:tcBorders>
              <w:bottom w:val="single" w:sz="4" w:space="0" w:color="auto"/>
            </w:tcBorders>
          </w:tcPr>
          <w:p w14:paraId="7DCF4BFF" w14:textId="4ACEE2A2" w:rsidR="000D0F61" w:rsidRPr="002765FA" w:rsidRDefault="000D0F61" w:rsidP="00D121AE">
            <w:pPr>
              <w:spacing w:after="0"/>
              <w:rPr>
                <w:noProof/>
              </w:rPr>
            </w:pPr>
            <w:r w:rsidRPr="002765FA">
              <w:rPr>
                <w:noProof/>
              </w:rPr>
              <w:t>depth area , dredged area ,</w:t>
            </w:r>
          </w:p>
        </w:tc>
      </w:tr>
      <w:tr w:rsidR="000D0F61" w:rsidRPr="002765FA" w14:paraId="79876911" w14:textId="77777777" w:rsidTr="004E2BE8">
        <w:tc>
          <w:tcPr>
            <w:tcW w:w="1428" w:type="dxa"/>
            <w:tcBorders>
              <w:right w:val="nil"/>
            </w:tcBorders>
            <w:shd w:val="clear" w:color="auto" w:fill="D9D9D9" w:themeFill="background1" w:themeFillShade="D9"/>
          </w:tcPr>
          <w:p w14:paraId="5DD58BE3" w14:textId="77777777" w:rsidR="000D0F61" w:rsidRPr="002765FA" w:rsidRDefault="000D0F61" w:rsidP="00D121AE">
            <w:pPr>
              <w:spacing w:after="0"/>
              <w:rPr>
                <w:noProof/>
              </w:rPr>
            </w:pPr>
            <w:r w:rsidRPr="002765FA">
              <w:rPr>
                <w:noProof/>
              </w:rPr>
              <w:t>J, K, L</w:t>
            </w:r>
          </w:p>
        </w:tc>
        <w:tc>
          <w:tcPr>
            <w:tcW w:w="7668" w:type="dxa"/>
            <w:tcBorders>
              <w:left w:val="nil"/>
            </w:tcBorders>
            <w:shd w:val="clear" w:color="auto" w:fill="D9D9D9" w:themeFill="background1" w:themeFillShade="D9"/>
          </w:tcPr>
          <w:p w14:paraId="64645E6D" w14:textId="77777777" w:rsidR="000D0F61" w:rsidRPr="002765FA" w:rsidRDefault="000D0F61" w:rsidP="00D121AE">
            <w:pPr>
              <w:spacing w:after="0"/>
              <w:rPr>
                <w:noProof/>
              </w:rPr>
            </w:pPr>
            <w:r w:rsidRPr="002765FA">
              <w:rPr>
                <w:noProof/>
              </w:rPr>
              <w:t>SUBSEA FEATURES</w:t>
            </w:r>
          </w:p>
        </w:tc>
      </w:tr>
      <w:tr w:rsidR="000D0F61" w:rsidRPr="002765FA" w14:paraId="7BFB7BE9" w14:textId="77777777" w:rsidTr="004E2BE8">
        <w:tc>
          <w:tcPr>
            <w:tcW w:w="1428" w:type="dxa"/>
          </w:tcPr>
          <w:p w14:paraId="5AD6997A" w14:textId="77777777" w:rsidR="000D0F61" w:rsidRPr="002765FA" w:rsidRDefault="000D0F61" w:rsidP="00D121AE">
            <w:pPr>
              <w:spacing w:after="0"/>
              <w:rPr>
                <w:noProof/>
              </w:rPr>
            </w:pPr>
            <w:r w:rsidRPr="002765FA">
              <w:rPr>
                <w:noProof/>
              </w:rPr>
              <w:lastRenderedPageBreak/>
              <w:t>14000</w:t>
            </w:r>
          </w:p>
        </w:tc>
        <w:tc>
          <w:tcPr>
            <w:tcW w:w="7668" w:type="dxa"/>
          </w:tcPr>
          <w:p w14:paraId="75CAB12A" w14:textId="77777777" w:rsidR="000D0F61" w:rsidRPr="002765FA" w:rsidRDefault="000D0F61" w:rsidP="00D121AE">
            <w:pPr>
              <w:spacing w:after="0"/>
              <w:rPr>
                <w:noProof/>
              </w:rPr>
            </w:pPr>
            <w:r w:rsidRPr="002765FA">
              <w:rPr>
                <w:noProof/>
              </w:rPr>
              <w:t>Dangers under water</w:t>
            </w:r>
          </w:p>
        </w:tc>
      </w:tr>
      <w:tr w:rsidR="000D0F61" w:rsidRPr="002765FA" w14:paraId="7671BC60" w14:textId="77777777" w:rsidTr="004E2BE8">
        <w:tc>
          <w:tcPr>
            <w:tcW w:w="1428" w:type="dxa"/>
            <w:tcBorders>
              <w:bottom w:val="single" w:sz="4" w:space="0" w:color="auto"/>
            </w:tcBorders>
          </w:tcPr>
          <w:p w14:paraId="79CD89F5" w14:textId="77777777" w:rsidR="000D0F61" w:rsidRPr="002765FA" w:rsidRDefault="000D0F61" w:rsidP="00D121AE">
            <w:pPr>
              <w:spacing w:after="0"/>
              <w:rPr>
                <w:noProof/>
              </w:rPr>
            </w:pPr>
            <w:r w:rsidRPr="002765FA">
              <w:rPr>
                <w:noProof/>
              </w:rPr>
              <w:t>14010</w:t>
            </w:r>
          </w:p>
        </w:tc>
        <w:tc>
          <w:tcPr>
            <w:tcW w:w="7668" w:type="dxa"/>
            <w:tcBorders>
              <w:bottom w:val="single" w:sz="4" w:space="0" w:color="auto"/>
            </w:tcBorders>
          </w:tcPr>
          <w:p w14:paraId="5D3286FF" w14:textId="44CA46C7" w:rsidR="000D0F61" w:rsidRPr="002765FA" w:rsidRDefault="000D0F61" w:rsidP="00D121AE">
            <w:pPr>
              <w:spacing w:after="0"/>
              <w:rPr>
                <w:noProof/>
              </w:rPr>
            </w:pPr>
            <w:r w:rsidRPr="002765FA">
              <w:rPr>
                <w:noProof/>
              </w:rPr>
              <w:t xml:space="preserve">isolated underwater dangers in water deeper than the displayed safety contour  (rocks, wrecks, obstructions, mooring cables from </w:t>
            </w:r>
            <w:r w:rsidR="000E424B">
              <w:rPr>
                <w:noProof/>
              </w:rPr>
              <w:t>portrayal rule CableSubmarine</w:t>
            </w:r>
            <w:r w:rsidRPr="002765FA">
              <w:rPr>
                <w:noProof/>
              </w:rPr>
              <w:t>)</w:t>
            </w:r>
          </w:p>
        </w:tc>
      </w:tr>
      <w:tr w:rsidR="000D0F61" w:rsidRPr="002765FA" w14:paraId="5D703E0C" w14:textId="77777777" w:rsidTr="004E2BE8">
        <w:tc>
          <w:tcPr>
            <w:tcW w:w="1428" w:type="dxa"/>
            <w:tcBorders>
              <w:right w:val="nil"/>
            </w:tcBorders>
            <w:shd w:val="clear" w:color="auto" w:fill="D9D9D9" w:themeFill="background1" w:themeFillShade="D9"/>
          </w:tcPr>
          <w:p w14:paraId="0454A39E" w14:textId="77777777" w:rsidR="000D0F61" w:rsidRPr="002765FA" w:rsidRDefault="000D0F61" w:rsidP="00D121AE">
            <w:pPr>
              <w:spacing w:after="0"/>
              <w:rPr>
                <w:noProof/>
              </w:rPr>
            </w:pPr>
            <w:r w:rsidRPr="002765FA">
              <w:rPr>
                <w:noProof/>
              </w:rPr>
              <w:t>M</w:t>
            </w:r>
          </w:p>
        </w:tc>
        <w:tc>
          <w:tcPr>
            <w:tcW w:w="7668" w:type="dxa"/>
            <w:tcBorders>
              <w:left w:val="nil"/>
            </w:tcBorders>
            <w:shd w:val="clear" w:color="auto" w:fill="D9D9D9" w:themeFill="background1" w:themeFillShade="D9"/>
          </w:tcPr>
          <w:p w14:paraId="3E1597E0" w14:textId="77777777" w:rsidR="000D0F61" w:rsidRPr="002765FA" w:rsidRDefault="000D0F61" w:rsidP="00D121AE">
            <w:pPr>
              <w:spacing w:after="0"/>
              <w:rPr>
                <w:noProof/>
              </w:rPr>
            </w:pPr>
            <w:r w:rsidRPr="002765FA">
              <w:rPr>
                <w:noProof/>
              </w:rPr>
              <w:t>TRACKS AND ROUTES</w:t>
            </w:r>
          </w:p>
        </w:tc>
      </w:tr>
      <w:tr w:rsidR="000D0F61" w:rsidRPr="002765FA" w14:paraId="6C106C92" w14:textId="77777777" w:rsidTr="004E2BE8">
        <w:tc>
          <w:tcPr>
            <w:tcW w:w="1428" w:type="dxa"/>
            <w:tcBorders>
              <w:bottom w:val="single" w:sz="4" w:space="0" w:color="auto"/>
            </w:tcBorders>
          </w:tcPr>
          <w:p w14:paraId="36092BC0" w14:textId="77777777" w:rsidR="000D0F61" w:rsidRPr="002765FA" w:rsidRDefault="000D0F61" w:rsidP="00D121AE">
            <w:pPr>
              <w:spacing w:after="0"/>
              <w:rPr>
                <w:noProof/>
              </w:rPr>
            </w:pPr>
            <w:r w:rsidRPr="002765FA">
              <w:rPr>
                <w:noProof/>
              </w:rPr>
              <w:t>15000-15999</w:t>
            </w:r>
          </w:p>
        </w:tc>
        <w:tc>
          <w:tcPr>
            <w:tcW w:w="7668" w:type="dxa"/>
            <w:tcBorders>
              <w:bottom w:val="single" w:sz="4" w:space="0" w:color="auto"/>
            </w:tcBorders>
          </w:tcPr>
          <w:p w14:paraId="18E032FA" w14:textId="77777777" w:rsidR="000D0F61" w:rsidRPr="002765FA" w:rsidRDefault="000D0F61" w:rsidP="00D121AE">
            <w:pPr>
              <w:spacing w:after="0"/>
              <w:rPr>
                <w:noProof/>
              </w:rPr>
            </w:pPr>
            <w:r w:rsidRPr="002765FA">
              <w:rPr>
                <w:noProof/>
              </w:rPr>
              <w:t>na (not assigned)</w:t>
            </w:r>
          </w:p>
        </w:tc>
      </w:tr>
      <w:tr w:rsidR="000D0F61" w:rsidRPr="002765FA" w14:paraId="6B998285" w14:textId="77777777" w:rsidTr="004E2BE8">
        <w:tc>
          <w:tcPr>
            <w:tcW w:w="1428" w:type="dxa"/>
            <w:tcBorders>
              <w:right w:val="nil"/>
            </w:tcBorders>
            <w:shd w:val="clear" w:color="auto" w:fill="D9D9D9" w:themeFill="background1" w:themeFillShade="D9"/>
          </w:tcPr>
          <w:p w14:paraId="4D220F61" w14:textId="77777777" w:rsidR="000D0F61" w:rsidRPr="002765FA" w:rsidRDefault="000D0F61" w:rsidP="00D121AE">
            <w:pPr>
              <w:spacing w:after="0"/>
              <w:rPr>
                <w:noProof/>
              </w:rPr>
            </w:pPr>
            <w:r w:rsidRPr="002765FA">
              <w:rPr>
                <w:noProof/>
              </w:rPr>
              <w:t>N</w:t>
            </w:r>
          </w:p>
        </w:tc>
        <w:tc>
          <w:tcPr>
            <w:tcW w:w="7668" w:type="dxa"/>
            <w:tcBorders>
              <w:left w:val="nil"/>
            </w:tcBorders>
            <w:shd w:val="clear" w:color="auto" w:fill="D9D9D9" w:themeFill="background1" w:themeFillShade="D9"/>
          </w:tcPr>
          <w:p w14:paraId="2EB4DD46" w14:textId="77777777" w:rsidR="000D0F61" w:rsidRPr="002765FA" w:rsidRDefault="000D0F61" w:rsidP="00D121AE">
            <w:pPr>
              <w:spacing w:after="0"/>
              <w:rPr>
                <w:noProof/>
              </w:rPr>
            </w:pPr>
            <w:r w:rsidRPr="002765FA">
              <w:rPr>
                <w:noProof/>
              </w:rPr>
              <w:t>SPECIAL AREAS</w:t>
            </w:r>
          </w:p>
        </w:tc>
      </w:tr>
      <w:tr w:rsidR="000D0F61" w:rsidRPr="002765FA" w14:paraId="2CECC466" w14:textId="77777777" w:rsidTr="004E2BE8">
        <w:tc>
          <w:tcPr>
            <w:tcW w:w="1428" w:type="dxa"/>
            <w:tcBorders>
              <w:bottom w:val="single" w:sz="4" w:space="0" w:color="auto"/>
            </w:tcBorders>
          </w:tcPr>
          <w:p w14:paraId="7B311C14" w14:textId="77777777" w:rsidR="000D0F61" w:rsidRPr="002765FA" w:rsidRDefault="000D0F61" w:rsidP="00D121AE">
            <w:pPr>
              <w:spacing w:after="0"/>
              <w:rPr>
                <w:noProof/>
              </w:rPr>
            </w:pPr>
            <w:r w:rsidRPr="002765FA">
              <w:rPr>
                <w:noProof/>
              </w:rPr>
              <w:t xml:space="preserve">16000 16999 </w:t>
            </w:r>
          </w:p>
        </w:tc>
        <w:tc>
          <w:tcPr>
            <w:tcW w:w="7668" w:type="dxa"/>
            <w:tcBorders>
              <w:bottom w:val="single" w:sz="4" w:space="0" w:color="auto"/>
            </w:tcBorders>
          </w:tcPr>
          <w:p w14:paraId="260F1D88" w14:textId="77777777" w:rsidR="000D0F61" w:rsidRPr="002765FA" w:rsidRDefault="000D0F61" w:rsidP="00D121AE">
            <w:pPr>
              <w:spacing w:after="0"/>
              <w:rPr>
                <w:noProof/>
              </w:rPr>
            </w:pPr>
            <w:r w:rsidRPr="002765FA">
              <w:rPr>
                <w:noProof/>
              </w:rPr>
              <w:t>na (not assigned)</w:t>
            </w:r>
          </w:p>
        </w:tc>
      </w:tr>
      <w:tr w:rsidR="000D0F61" w:rsidRPr="002765FA" w14:paraId="6AA3E93C" w14:textId="77777777" w:rsidTr="004E2BE8">
        <w:tc>
          <w:tcPr>
            <w:tcW w:w="1428" w:type="dxa"/>
            <w:tcBorders>
              <w:right w:val="nil"/>
            </w:tcBorders>
            <w:shd w:val="clear" w:color="auto" w:fill="D9D9D9" w:themeFill="background1" w:themeFillShade="D9"/>
          </w:tcPr>
          <w:p w14:paraId="1237364E" w14:textId="77777777" w:rsidR="000D0F61" w:rsidRPr="002765FA" w:rsidRDefault="000D0F61" w:rsidP="004E2BE8">
            <w:pPr>
              <w:keepNext/>
              <w:spacing w:after="0"/>
              <w:rPr>
                <w:noProof/>
              </w:rPr>
            </w:pPr>
            <w:r w:rsidRPr="002765FA">
              <w:rPr>
                <w:noProof/>
              </w:rPr>
              <w:t>P, Q, R, S</w:t>
            </w:r>
          </w:p>
        </w:tc>
        <w:tc>
          <w:tcPr>
            <w:tcW w:w="7668" w:type="dxa"/>
            <w:tcBorders>
              <w:left w:val="nil"/>
            </w:tcBorders>
            <w:shd w:val="clear" w:color="auto" w:fill="D9D9D9" w:themeFill="background1" w:themeFillShade="D9"/>
          </w:tcPr>
          <w:p w14:paraId="6B2AF91E" w14:textId="77777777" w:rsidR="000D0F61" w:rsidRPr="002765FA" w:rsidRDefault="000D0F61" w:rsidP="004E2BE8">
            <w:pPr>
              <w:keepNext/>
              <w:spacing w:after="0"/>
              <w:rPr>
                <w:noProof/>
              </w:rPr>
            </w:pPr>
            <w:r w:rsidRPr="002765FA">
              <w:rPr>
                <w:noProof/>
              </w:rPr>
              <w:t>AIDS TO NAVIGATION</w:t>
            </w:r>
          </w:p>
        </w:tc>
      </w:tr>
      <w:tr w:rsidR="000D0F61" w:rsidRPr="002765FA" w14:paraId="69D6B67C" w14:textId="77777777" w:rsidTr="004E2BE8">
        <w:tc>
          <w:tcPr>
            <w:tcW w:w="1428" w:type="dxa"/>
            <w:tcBorders>
              <w:bottom w:val="single" w:sz="4" w:space="0" w:color="auto"/>
            </w:tcBorders>
          </w:tcPr>
          <w:p w14:paraId="2D378E05" w14:textId="77777777" w:rsidR="000D0F61" w:rsidRPr="002765FA" w:rsidRDefault="000D0F61" w:rsidP="00D121AE">
            <w:pPr>
              <w:spacing w:after="0"/>
              <w:rPr>
                <w:noProof/>
              </w:rPr>
            </w:pPr>
            <w:r w:rsidRPr="002765FA">
              <w:rPr>
                <w:noProof/>
              </w:rPr>
              <w:t>17000-17999</w:t>
            </w:r>
          </w:p>
        </w:tc>
        <w:tc>
          <w:tcPr>
            <w:tcW w:w="7668" w:type="dxa"/>
            <w:tcBorders>
              <w:bottom w:val="single" w:sz="4" w:space="0" w:color="auto"/>
            </w:tcBorders>
          </w:tcPr>
          <w:p w14:paraId="47502CE2" w14:textId="77777777" w:rsidR="000D0F61" w:rsidRPr="002765FA" w:rsidRDefault="000D0F61" w:rsidP="00D121AE">
            <w:pPr>
              <w:spacing w:after="0"/>
              <w:rPr>
                <w:noProof/>
              </w:rPr>
            </w:pPr>
            <w:r w:rsidRPr="002765FA">
              <w:rPr>
                <w:noProof/>
              </w:rPr>
              <w:t>na (not assigned)</w:t>
            </w:r>
          </w:p>
        </w:tc>
      </w:tr>
      <w:tr w:rsidR="000D0F61" w:rsidRPr="002765FA" w14:paraId="2FB8AE47" w14:textId="77777777" w:rsidTr="004E2BE8">
        <w:tc>
          <w:tcPr>
            <w:tcW w:w="1428" w:type="dxa"/>
            <w:tcBorders>
              <w:right w:val="nil"/>
            </w:tcBorders>
            <w:shd w:val="clear" w:color="auto" w:fill="D9D9D9" w:themeFill="background1" w:themeFillShade="D9"/>
          </w:tcPr>
          <w:p w14:paraId="6D23B1D3" w14:textId="77777777" w:rsidR="000D0F61" w:rsidRPr="002765FA" w:rsidRDefault="000D0F61" w:rsidP="004E2BE8">
            <w:pPr>
              <w:keepNext/>
              <w:spacing w:after="0"/>
              <w:rPr>
                <w:noProof/>
              </w:rPr>
            </w:pPr>
            <w:r w:rsidRPr="002765FA">
              <w:rPr>
                <w:noProof/>
              </w:rPr>
              <w:t>T, U</w:t>
            </w:r>
          </w:p>
        </w:tc>
        <w:tc>
          <w:tcPr>
            <w:tcW w:w="7668" w:type="dxa"/>
            <w:tcBorders>
              <w:left w:val="nil"/>
            </w:tcBorders>
            <w:shd w:val="clear" w:color="auto" w:fill="D9D9D9" w:themeFill="background1" w:themeFillShade="D9"/>
          </w:tcPr>
          <w:p w14:paraId="0D69D262" w14:textId="77777777" w:rsidR="000D0F61" w:rsidRPr="002765FA" w:rsidRDefault="000D0F61" w:rsidP="004E2BE8">
            <w:pPr>
              <w:keepNext/>
              <w:spacing w:after="0"/>
              <w:rPr>
                <w:noProof/>
              </w:rPr>
            </w:pPr>
            <w:r w:rsidRPr="002765FA">
              <w:rPr>
                <w:noProof/>
              </w:rPr>
              <w:t>SERVICES</w:t>
            </w:r>
          </w:p>
        </w:tc>
      </w:tr>
      <w:tr w:rsidR="000D0F61" w:rsidRPr="002765FA" w14:paraId="5841403C" w14:textId="77777777" w:rsidTr="004E2BE8">
        <w:tc>
          <w:tcPr>
            <w:tcW w:w="1428" w:type="dxa"/>
            <w:tcBorders>
              <w:bottom w:val="single" w:sz="4" w:space="0" w:color="auto"/>
            </w:tcBorders>
          </w:tcPr>
          <w:p w14:paraId="5B02A7DE" w14:textId="77777777" w:rsidR="000D0F61" w:rsidRPr="002765FA" w:rsidRDefault="000D0F61" w:rsidP="00D121AE">
            <w:pPr>
              <w:spacing w:after="0"/>
              <w:rPr>
                <w:noProof/>
              </w:rPr>
            </w:pPr>
            <w:r w:rsidRPr="002765FA">
              <w:rPr>
                <w:noProof/>
              </w:rPr>
              <w:t>18000 18999</w:t>
            </w:r>
          </w:p>
        </w:tc>
        <w:tc>
          <w:tcPr>
            <w:tcW w:w="7668" w:type="dxa"/>
            <w:tcBorders>
              <w:bottom w:val="single" w:sz="4" w:space="0" w:color="auto"/>
            </w:tcBorders>
          </w:tcPr>
          <w:p w14:paraId="0FEED3D5" w14:textId="77777777" w:rsidR="000D0F61" w:rsidRPr="002765FA" w:rsidRDefault="000D0F61" w:rsidP="00D121AE">
            <w:pPr>
              <w:spacing w:after="0"/>
              <w:rPr>
                <w:noProof/>
              </w:rPr>
            </w:pPr>
            <w:r w:rsidRPr="002765FA">
              <w:rPr>
                <w:noProof/>
              </w:rPr>
              <w:t>na (not assigned)</w:t>
            </w:r>
          </w:p>
        </w:tc>
      </w:tr>
      <w:tr w:rsidR="000D0F61" w:rsidRPr="002765FA" w14:paraId="6E2C31AB" w14:textId="77777777" w:rsidTr="004E2BE8">
        <w:tc>
          <w:tcPr>
            <w:tcW w:w="1428" w:type="dxa"/>
            <w:tcBorders>
              <w:right w:val="nil"/>
            </w:tcBorders>
            <w:shd w:val="clear" w:color="auto" w:fill="D9D9D9" w:themeFill="background1" w:themeFillShade="D9"/>
          </w:tcPr>
          <w:p w14:paraId="5A4A1DEE" w14:textId="77777777" w:rsidR="000D0F61" w:rsidRPr="002765FA" w:rsidRDefault="000D0F61" w:rsidP="004E2BE8">
            <w:pPr>
              <w:keepNext/>
              <w:spacing w:after="0"/>
              <w:rPr>
                <w:noProof/>
              </w:rPr>
            </w:pPr>
            <w:r w:rsidRPr="002765FA">
              <w:rPr>
                <w:noProof/>
              </w:rPr>
              <w:t>RESERVED</w:t>
            </w:r>
          </w:p>
        </w:tc>
        <w:tc>
          <w:tcPr>
            <w:tcW w:w="7668" w:type="dxa"/>
            <w:tcBorders>
              <w:left w:val="nil"/>
            </w:tcBorders>
            <w:shd w:val="clear" w:color="auto" w:fill="D9D9D9" w:themeFill="background1" w:themeFillShade="D9"/>
          </w:tcPr>
          <w:p w14:paraId="686B0F05" w14:textId="77777777" w:rsidR="000D0F61" w:rsidRPr="002765FA" w:rsidRDefault="000D0F61" w:rsidP="004E2BE8">
            <w:pPr>
              <w:keepNext/>
              <w:spacing w:after="0"/>
              <w:rPr>
                <w:noProof/>
              </w:rPr>
            </w:pPr>
          </w:p>
        </w:tc>
      </w:tr>
      <w:tr w:rsidR="000D0F61" w:rsidRPr="002765FA" w14:paraId="12A77F0D" w14:textId="77777777" w:rsidTr="004E2BE8">
        <w:tc>
          <w:tcPr>
            <w:tcW w:w="1428" w:type="dxa"/>
          </w:tcPr>
          <w:p w14:paraId="307A5AD1" w14:textId="77777777" w:rsidR="000D0F61" w:rsidRPr="002765FA" w:rsidRDefault="000D0F61" w:rsidP="00D121AE">
            <w:pPr>
              <w:spacing w:after="0"/>
              <w:rPr>
                <w:noProof/>
              </w:rPr>
            </w:pPr>
            <w:r w:rsidRPr="002765FA">
              <w:rPr>
                <w:noProof/>
              </w:rPr>
              <w:t>19000-19999</w:t>
            </w:r>
          </w:p>
        </w:tc>
        <w:tc>
          <w:tcPr>
            <w:tcW w:w="7668" w:type="dxa"/>
          </w:tcPr>
          <w:p w14:paraId="60FADAC4" w14:textId="77777777" w:rsidR="000D0F61" w:rsidRPr="002765FA" w:rsidRDefault="000D0F61" w:rsidP="00D121AE">
            <w:pPr>
              <w:keepNext/>
              <w:spacing w:after="0"/>
              <w:rPr>
                <w:noProof/>
              </w:rPr>
            </w:pPr>
            <w:r w:rsidRPr="002765FA">
              <w:rPr>
                <w:noProof/>
              </w:rPr>
              <w:t>Reserved for chart information</w:t>
            </w:r>
          </w:p>
        </w:tc>
      </w:tr>
    </w:tbl>
    <w:p w14:paraId="2E1B4452" w14:textId="78994621" w:rsidR="000D0F61" w:rsidRDefault="00D121AE" w:rsidP="00D121AE">
      <w:pPr>
        <w:pStyle w:val="Caption"/>
        <w:jc w:val="center"/>
        <w:rPr>
          <w:noProof/>
        </w:rPr>
      </w:pPr>
      <w:bookmarkStart w:id="809" w:name="_Ref43722753"/>
      <w:r>
        <w:t xml:space="preserve">Table </w:t>
      </w:r>
      <w:r w:rsidR="006205EB">
        <w:fldChar w:fldCharType="begin"/>
      </w:r>
      <w:r w:rsidR="006205EB">
        <w:instrText xml:space="preserve"> SEQ Table \* ARABIC </w:instrText>
      </w:r>
      <w:r w:rsidR="006205EB">
        <w:fldChar w:fldCharType="separate"/>
      </w:r>
      <w:ins w:id="810" w:author="jon pritchard" w:date="2021-11-24T10:27:00Z">
        <w:r w:rsidR="00D9437A">
          <w:rPr>
            <w:noProof/>
          </w:rPr>
          <w:t>11</w:t>
        </w:r>
      </w:ins>
      <w:del w:id="811" w:author="jon pritchard" w:date="2021-11-24T10:24:00Z">
        <w:r w:rsidR="00033354" w:rsidDel="00D9437A">
          <w:rPr>
            <w:noProof/>
          </w:rPr>
          <w:delText>12</w:delText>
        </w:r>
      </w:del>
      <w:r w:rsidR="006205EB">
        <w:fldChar w:fldCharType="end"/>
      </w:r>
      <w:bookmarkEnd w:id="809"/>
      <w:r>
        <w:t xml:space="preserve"> - </w:t>
      </w:r>
      <w:r w:rsidR="00D02BF2">
        <w:t>Viewing groups and their c</w:t>
      </w:r>
      <w:r>
        <w:t xml:space="preserve">ontents </w:t>
      </w:r>
      <w:r w:rsidR="00D02BF2">
        <w:t>for</w:t>
      </w:r>
      <w:r>
        <w:t xml:space="preserve"> Display Base</w:t>
      </w:r>
      <w:r w:rsidR="00D65039">
        <w:t xml:space="preserve"> (illustrative)</w:t>
      </w:r>
    </w:p>
    <w:p w14:paraId="39CF7C0B" w14:textId="532362A8" w:rsidR="000E10FC" w:rsidRDefault="00CB5214" w:rsidP="00CB5214">
      <w:pPr>
        <w:pStyle w:val="Heading3"/>
        <w:rPr>
          <w:noProof/>
        </w:rPr>
      </w:pPr>
      <w:bookmarkStart w:id="812" w:name="_Ref49473250"/>
      <w:bookmarkStart w:id="813" w:name="_Toc49486443"/>
      <w:r>
        <w:rPr>
          <w:noProof/>
        </w:rPr>
        <w:t>Viewing groups for Standard Display</w:t>
      </w:r>
      <w:bookmarkEnd w:id="812"/>
      <w:bookmarkEnd w:id="813"/>
    </w:p>
    <w:p w14:paraId="0F8C9D34" w14:textId="2C5AB815" w:rsidR="00CB5214" w:rsidRDefault="00CB5214" w:rsidP="00533E99">
      <w:pPr>
        <w:rPr>
          <w:noProof/>
        </w:rPr>
      </w:pPr>
      <w:r>
        <w:rPr>
          <w:noProof/>
        </w:rPr>
        <w:t xml:space="preserve">The groupings in </w:t>
      </w:r>
      <w:r w:rsidR="00182256">
        <w:rPr>
          <w:noProof/>
        </w:rPr>
        <w:fldChar w:fldCharType="begin"/>
      </w:r>
      <w:r w:rsidR="00182256">
        <w:rPr>
          <w:noProof/>
        </w:rPr>
        <w:instrText xml:space="preserve"> REF _Ref43728279 \h </w:instrText>
      </w:r>
      <w:r w:rsidR="00182256">
        <w:rPr>
          <w:noProof/>
        </w:rPr>
      </w:r>
      <w:r w:rsidR="00182256">
        <w:rPr>
          <w:noProof/>
        </w:rPr>
        <w:fldChar w:fldCharType="separate"/>
      </w:r>
      <w:ins w:id="814" w:author="jon pritchard" w:date="2021-11-24T10:27:00Z">
        <w:r w:rsidR="00D9437A">
          <w:t xml:space="preserve">Table </w:t>
        </w:r>
        <w:r w:rsidR="00D9437A">
          <w:rPr>
            <w:noProof/>
          </w:rPr>
          <w:t>12</w:t>
        </w:r>
      </w:ins>
      <w:del w:id="815" w:author="jon pritchard" w:date="2021-11-24T10:24:00Z">
        <w:r w:rsidR="00047F6F" w:rsidDel="00D9437A">
          <w:delText xml:space="preserve">Table </w:delText>
        </w:r>
        <w:r w:rsidR="00047F6F" w:rsidDel="00D9437A">
          <w:rPr>
            <w:noProof/>
          </w:rPr>
          <w:delText>13</w:delText>
        </w:r>
      </w:del>
      <w:r w:rsidR="00182256">
        <w:rPr>
          <w:noProof/>
        </w:rPr>
        <w:fldChar w:fldCharType="end"/>
      </w:r>
      <w:r>
        <w:rPr>
          <w:noProof/>
        </w:rPr>
        <w:t xml:space="preserve"> illustrate the contents of the Standard Display.</w:t>
      </w:r>
      <w:r w:rsidR="00A34DBA">
        <w:rPr>
          <w:noProof/>
        </w:rPr>
        <w:t xml:space="preserve"> Features are S-101 features except where designated as being from other products.</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29"/>
        <w:gridCol w:w="7667"/>
      </w:tblGrid>
      <w:tr w:rsidR="00280E88" w:rsidRPr="00F12B3D" w14:paraId="46911285" w14:textId="77777777" w:rsidTr="008014BA">
        <w:trPr>
          <w:cantSplit/>
          <w:tblHeader/>
        </w:trPr>
        <w:tc>
          <w:tcPr>
            <w:tcW w:w="1429" w:type="dxa"/>
            <w:tcBorders>
              <w:bottom w:val="single" w:sz="4" w:space="0" w:color="auto"/>
            </w:tcBorders>
            <w:shd w:val="clear" w:color="auto" w:fill="BFBFBF" w:themeFill="background1" w:themeFillShade="BF"/>
          </w:tcPr>
          <w:p w14:paraId="10E5C39F" w14:textId="46D2D753" w:rsidR="00280E88" w:rsidRPr="00280E88" w:rsidRDefault="00280E88" w:rsidP="001D71D1">
            <w:pPr>
              <w:keepNext/>
              <w:spacing w:after="0"/>
              <w:rPr>
                <w:b/>
                <w:bCs/>
                <w:noProof/>
              </w:rPr>
            </w:pPr>
            <w:r w:rsidRPr="00280E88">
              <w:rPr>
                <w:b/>
                <w:bCs/>
                <w:noProof/>
              </w:rPr>
              <w:t>Group</w:t>
            </w:r>
          </w:p>
        </w:tc>
        <w:tc>
          <w:tcPr>
            <w:tcW w:w="7667" w:type="dxa"/>
            <w:tcBorders>
              <w:bottom w:val="single" w:sz="4" w:space="0" w:color="auto"/>
            </w:tcBorders>
            <w:shd w:val="clear" w:color="auto" w:fill="BFBFBF" w:themeFill="background1" w:themeFillShade="BF"/>
          </w:tcPr>
          <w:p w14:paraId="598E63A2" w14:textId="3E6705C8" w:rsidR="00280E88" w:rsidRPr="00280E88" w:rsidRDefault="00280E88" w:rsidP="001D71D1">
            <w:pPr>
              <w:keepNext/>
              <w:spacing w:after="0"/>
              <w:rPr>
                <w:b/>
                <w:bCs/>
                <w:noProof/>
              </w:rPr>
            </w:pPr>
            <w:r w:rsidRPr="00280E88">
              <w:rPr>
                <w:b/>
                <w:bCs/>
                <w:noProof/>
              </w:rPr>
              <w:t>Contents</w:t>
            </w:r>
          </w:p>
        </w:tc>
      </w:tr>
      <w:tr w:rsidR="00F12B3D" w:rsidRPr="00F12B3D" w14:paraId="5F073797" w14:textId="77777777" w:rsidTr="008014BA">
        <w:tc>
          <w:tcPr>
            <w:tcW w:w="1429" w:type="dxa"/>
            <w:tcBorders>
              <w:right w:val="nil"/>
            </w:tcBorders>
            <w:shd w:val="clear" w:color="auto" w:fill="D9D9D9" w:themeFill="background1" w:themeFillShade="D9"/>
          </w:tcPr>
          <w:p w14:paraId="29E7E546" w14:textId="77777777" w:rsidR="00F12B3D" w:rsidRPr="00F12B3D" w:rsidRDefault="00F12B3D" w:rsidP="001D71D1">
            <w:pPr>
              <w:keepNext/>
              <w:spacing w:after="0"/>
              <w:rPr>
                <w:noProof/>
              </w:rPr>
            </w:pPr>
            <w:r w:rsidRPr="00F12B3D">
              <w:rPr>
                <w:noProof/>
              </w:rPr>
              <w:t>RESERVED</w:t>
            </w:r>
          </w:p>
        </w:tc>
        <w:tc>
          <w:tcPr>
            <w:tcW w:w="7667" w:type="dxa"/>
            <w:tcBorders>
              <w:left w:val="nil"/>
            </w:tcBorders>
            <w:shd w:val="clear" w:color="auto" w:fill="D9D9D9" w:themeFill="background1" w:themeFillShade="D9"/>
          </w:tcPr>
          <w:p w14:paraId="4053844C" w14:textId="77777777" w:rsidR="00F12B3D" w:rsidRPr="00F12B3D" w:rsidRDefault="00F12B3D" w:rsidP="001D71D1">
            <w:pPr>
              <w:keepNext/>
              <w:spacing w:after="0"/>
              <w:rPr>
                <w:noProof/>
              </w:rPr>
            </w:pPr>
          </w:p>
        </w:tc>
      </w:tr>
      <w:tr w:rsidR="00F12B3D" w:rsidRPr="00F12B3D" w14:paraId="042DBB7A" w14:textId="77777777" w:rsidTr="008014BA">
        <w:tc>
          <w:tcPr>
            <w:tcW w:w="1429" w:type="dxa"/>
            <w:tcBorders>
              <w:bottom w:val="single" w:sz="4" w:space="0" w:color="auto"/>
            </w:tcBorders>
          </w:tcPr>
          <w:p w14:paraId="32EC8FD8" w14:textId="77777777" w:rsidR="00F12B3D" w:rsidRPr="00F12B3D" w:rsidRDefault="00F12B3D" w:rsidP="0016299A">
            <w:pPr>
              <w:spacing w:after="0"/>
              <w:rPr>
                <w:noProof/>
              </w:rPr>
            </w:pPr>
            <w:r w:rsidRPr="00F12B3D">
              <w:rPr>
                <w:noProof/>
              </w:rPr>
              <w:t>20000</w:t>
            </w:r>
          </w:p>
        </w:tc>
        <w:tc>
          <w:tcPr>
            <w:tcW w:w="7667" w:type="dxa"/>
            <w:tcBorders>
              <w:bottom w:val="single" w:sz="4" w:space="0" w:color="auto"/>
            </w:tcBorders>
          </w:tcPr>
          <w:p w14:paraId="38573234" w14:textId="77777777" w:rsidR="00F12B3D" w:rsidRPr="00F12B3D" w:rsidRDefault="00F12B3D" w:rsidP="0016299A">
            <w:pPr>
              <w:spacing w:after="0"/>
              <w:rPr>
                <w:noProof/>
              </w:rPr>
            </w:pPr>
            <w:r w:rsidRPr="00F12B3D">
              <w:rPr>
                <w:noProof/>
              </w:rPr>
              <w:t>Reserved for chart information</w:t>
            </w:r>
          </w:p>
        </w:tc>
      </w:tr>
      <w:tr w:rsidR="00F12B3D" w:rsidRPr="00F12B3D" w14:paraId="0D18D925" w14:textId="77777777" w:rsidTr="008014BA">
        <w:tc>
          <w:tcPr>
            <w:tcW w:w="1429" w:type="dxa"/>
            <w:tcBorders>
              <w:right w:val="nil"/>
            </w:tcBorders>
            <w:shd w:val="clear" w:color="auto" w:fill="F2F2F2" w:themeFill="background1" w:themeFillShade="F2"/>
          </w:tcPr>
          <w:p w14:paraId="697DEED7" w14:textId="77777777" w:rsidR="00F12B3D" w:rsidRPr="00F12B3D" w:rsidRDefault="00F12B3D" w:rsidP="0016299A">
            <w:pPr>
              <w:spacing w:after="0"/>
              <w:rPr>
                <w:noProof/>
              </w:rPr>
            </w:pPr>
            <w:r w:rsidRPr="00F12B3D">
              <w:rPr>
                <w:noProof/>
              </w:rPr>
              <w:t>A, B</w:t>
            </w:r>
          </w:p>
        </w:tc>
        <w:tc>
          <w:tcPr>
            <w:tcW w:w="7667" w:type="dxa"/>
            <w:tcBorders>
              <w:left w:val="nil"/>
            </w:tcBorders>
            <w:shd w:val="clear" w:color="auto" w:fill="F2F2F2" w:themeFill="background1" w:themeFillShade="F2"/>
          </w:tcPr>
          <w:p w14:paraId="1F409ECD" w14:textId="77777777" w:rsidR="00F12B3D" w:rsidRPr="00F12B3D" w:rsidRDefault="00F12B3D" w:rsidP="0016299A">
            <w:pPr>
              <w:spacing w:after="0"/>
              <w:rPr>
                <w:noProof/>
              </w:rPr>
            </w:pPr>
            <w:r w:rsidRPr="00F12B3D">
              <w:rPr>
                <w:noProof/>
              </w:rPr>
              <w:t>INFORMATION ABOUT THE CHART DISPLAY</w:t>
            </w:r>
          </w:p>
        </w:tc>
      </w:tr>
      <w:tr w:rsidR="00F12B3D" w:rsidRPr="00F12B3D" w14:paraId="279640D0" w14:textId="77777777" w:rsidTr="008014BA">
        <w:tc>
          <w:tcPr>
            <w:tcW w:w="1429" w:type="dxa"/>
          </w:tcPr>
          <w:p w14:paraId="0D4F1C8A" w14:textId="77777777" w:rsidR="00F12B3D" w:rsidRPr="00F12B3D" w:rsidRDefault="00F12B3D" w:rsidP="0016299A">
            <w:pPr>
              <w:spacing w:after="0"/>
              <w:rPr>
                <w:noProof/>
              </w:rPr>
            </w:pPr>
            <w:r w:rsidRPr="00F12B3D">
              <w:rPr>
                <w:noProof/>
              </w:rPr>
              <w:t>21000</w:t>
            </w:r>
          </w:p>
        </w:tc>
        <w:tc>
          <w:tcPr>
            <w:tcW w:w="7667" w:type="dxa"/>
          </w:tcPr>
          <w:p w14:paraId="2F06812C" w14:textId="77777777" w:rsidR="00F12B3D" w:rsidRPr="00F12B3D" w:rsidRDefault="00F12B3D" w:rsidP="0016299A">
            <w:pPr>
              <w:spacing w:after="0"/>
              <w:rPr>
                <w:noProof/>
              </w:rPr>
            </w:pPr>
            <w:r w:rsidRPr="00F12B3D">
              <w:rPr>
                <w:noProof/>
              </w:rPr>
              <w:t>Information about the Chart Display</w:t>
            </w:r>
          </w:p>
        </w:tc>
      </w:tr>
      <w:tr w:rsidR="00F12B3D" w:rsidRPr="00F12B3D" w14:paraId="7CDC07CD" w14:textId="77777777" w:rsidTr="008014BA">
        <w:tc>
          <w:tcPr>
            <w:tcW w:w="1429" w:type="dxa"/>
          </w:tcPr>
          <w:p w14:paraId="4A413E82" w14:textId="77777777" w:rsidR="00F12B3D" w:rsidRPr="00F12B3D" w:rsidRDefault="00F12B3D" w:rsidP="0016299A">
            <w:pPr>
              <w:spacing w:after="0"/>
              <w:rPr>
                <w:noProof/>
              </w:rPr>
            </w:pPr>
            <w:r w:rsidRPr="00F12B3D">
              <w:rPr>
                <w:noProof/>
              </w:rPr>
              <w:t>21010</w:t>
            </w:r>
          </w:p>
        </w:tc>
        <w:tc>
          <w:tcPr>
            <w:tcW w:w="7667" w:type="dxa"/>
          </w:tcPr>
          <w:p w14:paraId="4407DDFD" w14:textId="4E52AFA3" w:rsidR="00F12B3D" w:rsidRPr="00F12B3D" w:rsidRDefault="00F12B3D" w:rsidP="0016299A">
            <w:pPr>
              <w:spacing w:after="0"/>
              <w:rPr>
                <w:noProof/>
              </w:rPr>
            </w:pPr>
            <w:r w:rsidRPr="00F12B3D">
              <w:rPr>
                <w:noProof/>
              </w:rPr>
              <w:t>Unknown feature (magenta question mark)</w:t>
            </w:r>
            <w:r w:rsidR="004E2BE8">
              <w:rPr>
                <w:noProof/>
              </w:rPr>
              <w:t xml:space="preserve">  (retained as failsafe)</w:t>
            </w:r>
          </w:p>
        </w:tc>
      </w:tr>
      <w:tr w:rsidR="00F12B3D" w:rsidRPr="00F12B3D" w14:paraId="5902CDF7" w14:textId="77777777" w:rsidTr="008014BA">
        <w:tc>
          <w:tcPr>
            <w:tcW w:w="1429" w:type="dxa"/>
          </w:tcPr>
          <w:p w14:paraId="20243BF6" w14:textId="77777777" w:rsidR="00F12B3D" w:rsidRPr="00F12B3D" w:rsidRDefault="00F12B3D" w:rsidP="0016299A">
            <w:pPr>
              <w:spacing w:after="0"/>
              <w:rPr>
                <w:noProof/>
              </w:rPr>
            </w:pPr>
            <w:r w:rsidRPr="00F12B3D">
              <w:rPr>
                <w:noProof/>
              </w:rPr>
              <w:t>21020</w:t>
            </w:r>
          </w:p>
        </w:tc>
        <w:tc>
          <w:tcPr>
            <w:tcW w:w="7667" w:type="dxa"/>
          </w:tcPr>
          <w:p w14:paraId="291D02D7" w14:textId="05D12CDF" w:rsidR="00F12B3D" w:rsidRPr="00F12B3D" w:rsidRDefault="00F12B3D" w:rsidP="0016299A">
            <w:pPr>
              <w:spacing w:after="0"/>
              <w:rPr>
                <w:noProof/>
              </w:rPr>
            </w:pPr>
            <w:r w:rsidRPr="00F12B3D">
              <w:rPr>
                <w:noProof/>
              </w:rPr>
              <w:t xml:space="preserve">Generic Feature </w:t>
            </w:r>
          </w:p>
        </w:tc>
      </w:tr>
      <w:tr w:rsidR="00F12B3D" w:rsidRPr="00F12B3D" w14:paraId="0C12BCCE" w14:textId="77777777" w:rsidTr="008014BA">
        <w:tc>
          <w:tcPr>
            <w:tcW w:w="1429" w:type="dxa"/>
          </w:tcPr>
          <w:p w14:paraId="5BA47118" w14:textId="77777777" w:rsidR="00F12B3D" w:rsidRPr="00F12B3D" w:rsidRDefault="00F12B3D" w:rsidP="0016299A">
            <w:pPr>
              <w:spacing w:after="0"/>
              <w:rPr>
                <w:noProof/>
              </w:rPr>
            </w:pPr>
            <w:r w:rsidRPr="00F12B3D">
              <w:rPr>
                <w:noProof/>
              </w:rPr>
              <w:t>21030</w:t>
            </w:r>
          </w:p>
        </w:tc>
        <w:tc>
          <w:tcPr>
            <w:tcW w:w="7667" w:type="dxa"/>
          </w:tcPr>
          <w:p w14:paraId="4E9382EE" w14:textId="1F8C53E7" w:rsidR="00F12B3D" w:rsidRPr="00F12B3D" w:rsidRDefault="00F12B3D" w:rsidP="0016299A">
            <w:pPr>
              <w:spacing w:after="0"/>
              <w:rPr>
                <w:noProof/>
              </w:rPr>
            </w:pPr>
            <w:r w:rsidRPr="00F12B3D">
              <w:rPr>
                <w:noProof/>
              </w:rPr>
              <w:t xml:space="preserve">Chart scale boundary, overscale data </w:t>
            </w:r>
            <w:del w:id="816" w:author="David M. Grant" w:date="2021-11-10T16:32:00Z">
              <w:r w:rsidRPr="00F12B3D" w:rsidDel="00905FAA">
                <w:rPr>
                  <w:noProof/>
                </w:rPr>
                <w:delText>[AP</w:delText>
              </w:r>
            </w:del>
            <w:ins w:id="817" w:author="David M. Grant" w:date="2021-11-10T16:32:00Z">
              <w:r w:rsidR="00905FAA">
                <w:rPr>
                  <w:noProof/>
                </w:rPr>
                <w:t xml:space="preserve">[area </w:t>
              </w:r>
            </w:ins>
            <w:ins w:id="818" w:author="David M. Grant" w:date="2021-11-10T16:34:00Z">
              <w:r w:rsidR="00905FAA">
                <w:rPr>
                  <w:noProof/>
                </w:rPr>
                <w:t>fill</w:t>
              </w:r>
            </w:ins>
            <w:ins w:id="819" w:author="David M. Grant" w:date="2021-11-10T16:32:00Z">
              <w:r w:rsidR="00905FAA">
                <w:rPr>
                  <w:noProof/>
                </w:rPr>
                <w:t xml:space="preserve"> </w:t>
              </w:r>
            </w:ins>
            <w:del w:id="820" w:author="David M. Grant" w:date="2021-11-10T16:32:00Z">
              <w:r w:rsidRPr="00F12B3D" w:rsidDel="00905FAA">
                <w:rPr>
                  <w:noProof/>
                </w:rPr>
                <w:delText>(</w:delText>
              </w:r>
            </w:del>
            <w:r w:rsidRPr="00F12B3D">
              <w:rPr>
                <w:noProof/>
              </w:rPr>
              <w:t>OVERSC</w:t>
            </w:r>
            <w:ins w:id="821" w:author="David M. Grant" w:date="2021-11-10T16:32:00Z">
              <w:r w:rsidR="00905FAA">
                <w:rPr>
                  <w:noProof/>
                </w:rPr>
                <w:t>0</w:t>
              </w:r>
            </w:ins>
            <w:del w:id="822" w:author="David M. Grant" w:date="2021-11-10T16:32:00Z">
              <w:r w:rsidRPr="00F12B3D" w:rsidDel="00905FAA">
                <w:rPr>
                  <w:noProof/>
                </w:rPr>
                <w:delText>O</w:delText>
              </w:r>
            </w:del>
            <w:r w:rsidRPr="00F12B3D">
              <w:rPr>
                <w:noProof/>
              </w:rPr>
              <w:t>1</w:t>
            </w:r>
            <w:del w:id="823" w:author="David M. Grant" w:date="2021-11-10T16:32:00Z">
              <w:r w:rsidRPr="00F12B3D" w:rsidDel="00905FAA">
                <w:rPr>
                  <w:noProof/>
                </w:rPr>
                <w:delText>)</w:delText>
              </w:r>
            </w:del>
            <w:r w:rsidRPr="00F12B3D">
              <w:rPr>
                <w:noProof/>
              </w:rPr>
              <w:t>]</w:t>
            </w:r>
          </w:p>
        </w:tc>
      </w:tr>
      <w:tr w:rsidR="00F12B3D" w:rsidRPr="00F12B3D" w14:paraId="6AB7D70C" w14:textId="77777777" w:rsidTr="008014BA">
        <w:tc>
          <w:tcPr>
            <w:tcW w:w="1429" w:type="dxa"/>
          </w:tcPr>
          <w:p w14:paraId="45E1E43B" w14:textId="77777777" w:rsidR="00F12B3D" w:rsidRPr="00F12B3D" w:rsidRDefault="00F12B3D" w:rsidP="0016299A">
            <w:pPr>
              <w:spacing w:after="0"/>
              <w:rPr>
                <w:noProof/>
              </w:rPr>
            </w:pPr>
            <w:r w:rsidRPr="00F12B3D">
              <w:rPr>
                <w:noProof/>
              </w:rPr>
              <w:t>21040</w:t>
            </w:r>
          </w:p>
        </w:tc>
        <w:tc>
          <w:tcPr>
            <w:tcW w:w="7667" w:type="dxa"/>
          </w:tcPr>
          <w:p w14:paraId="05FD8A85" w14:textId="77777777" w:rsidR="00F12B3D" w:rsidRPr="00F12B3D" w:rsidRDefault="00F12B3D" w:rsidP="0016299A">
            <w:pPr>
              <w:spacing w:after="0"/>
              <w:rPr>
                <w:noProof/>
              </w:rPr>
            </w:pPr>
            <w:r w:rsidRPr="00F12B3D">
              <w:rPr>
                <w:noProof/>
              </w:rPr>
              <w:t>na</w:t>
            </w:r>
          </w:p>
        </w:tc>
      </w:tr>
      <w:tr w:rsidR="00F12B3D" w:rsidRPr="00F12B3D" w14:paraId="30A82AAD" w14:textId="77777777" w:rsidTr="008014BA">
        <w:tc>
          <w:tcPr>
            <w:tcW w:w="1429" w:type="dxa"/>
          </w:tcPr>
          <w:p w14:paraId="29C1D32F" w14:textId="77777777" w:rsidR="00F12B3D" w:rsidRPr="00F12B3D" w:rsidRDefault="00F12B3D" w:rsidP="0016299A">
            <w:pPr>
              <w:spacing w:after="0"/>
              <w:rPr>
                <w:noProof/>
              </w:rPr>
            </w:pPr>
            <w:r w:rsidRPr="00F12B3D">
              <w:rPr>
                <w:noProof/>
              </w:rPr>
              <w:t>21050</w:t>
            </w:r>
          </w:p>
        </w:tc>
        <w:tc>
          <w:tcPr>
            <w:tcW w:w="7667" w:type="dxa"/>
          </w:tcPr>
          <w:p w14:paraId="0BCF742A" w14:textId="77777777" w:rsidR="00F12B3D" w:rsidRPr="00F12B3D" w:rsidRDefault="00F12B3D" w:rsidP="0016299A">
            <w:pPr>
              <w:spacing w:after="0"/>
              <w:rPr>
                <w:noProof/>
              </w:rPr>
            </w:pPr>
            <w:r w:rsidRPr="00F12B3D">
              <w:rPr>
                <w:noProof/>
              </w:rPr>
              <w:t>na</w:t>
            </w:r>
          </w:p>
        </w:tc>
      </w:tr>
      <w:tr w:rsidR="00F12B3D" w:rsidRPr="00F12B3D" w14:paraId="7325FEC3" w14:textId="77777777" w:rsidTr="008014BA">
        <w:tc>
          <w:tcPr>
            <w:tcW w:w="1429" w:type="dxa"/>
            <w:tcBorders>
              <w:bottom w:val="single" w:sz="4" w:space="0" w:color="auto"/>
            </w:tcBorders>
          </w:tcPr>
          <w:p w14:paraId="3E7A0A43" w14:textId="77777777" w:rsidR="00F12B3D" w:rsidRPr="00F12B3D" w:rsidRDefault="00F12B3D" w:rsidP="0016299A">
            <w:pPr>
              <w:spacing w:after="0"/>
              <w:rPr>
                <w:noProof/>
              </w:rPr>
            </w:pPr>
            <w:r w:rsidRPr="00F12B3D">
              <w:rPr>
                <w:noProof/>
              </w:rPr>
              <w:t>21060</w:t>
            </w:r>
          </w:p>
        </w:tc>
        <w:tc>
          <w:tcPr>
            <w:tcW w:w="7667" w:type="dxa"/>
            <w:tcBorders>
              <w:bottom w:val="single" w:sz="4" w:space="0" w:color="auto"/>
            </w:tcBorders>
          </w:tcPr>
          <w:p w14:paraId="6AE876E4" w14:textId="77777777" w:rsidR="00F12B3D" w:rsidRPr="00F12B3D" w:rsidRDefault="00F12B3D" w:rsidP="0016299A">
            <w:pPr>
              <w:spacing w:after="0"/>
              <w:rPr>
                <w:noProof/>
              </w:rPr>
            </w:pPr>
            <w:r w:rsidRPr="00F12B3D">
              <w:rPr>
                <w:noProof/>
              </w:rPr>
              <w:t>Place-holder for geographic names (LNDRGN, SEAARE)</w:t>
            </w:r>
          </w:p>
        </w:tc>
      </w:tr>
      <w:tr w:rsidR="00F12B3D" w:rsidRPr="00F12B3D" w14:paraId="374A70A1" w14:textId="77777777" w:rsidTr="008014BA">
        <w:tc>
          <w:tcPr>
            <w:tcW w:w="1429" w:type="dxa"/>
            <w:tcBorders>
              <w:right w:val="nil"/>
            </w:tcBorders>
            <w:shd w:val="clear" w:color="auto" w:fill="D9D9D9" w:themeFill="background1" w:themeFillShade="D9"/>
          </w:tcPr>
          <w:p w14:paraId="13AB7B73" w14:textId="77777777" w:rsidR="00F12B3D" w:rsidRPr="00F12B3D" w:rsidRDefault="00F12B3D" w:rsidP="0016299A">
            <w:pPr>
              <w:spacing w:after="0"/>
              <w:rPr>
                <w:noProof/>
              </w:rPr>
            </w:pPr>
            <w:r w:rsidRPr="00F12B3D">
              <w:rPr>
                <w:noProof/>
              </w:rPr>
              <w:t xml:space="preserve">C, D, E, F </w:t>
            </w:r>
          </w:p>
        </w:tc>
        <w:tc>
          <w:tcPr>
            <w:tcW w:w="7667" w:type="dxa"/>
            <w:tcBorders>
              <w:left w:val="nil"/>
            </w:tcBorders>
            <w:shd w:val="clear" w:color="auto" w:fill="D9D9D9" w:themeFill="background1" w:themeFillShade="D9"/>
          </w:tcPr>
          <w:p w14:paraId="34ABA0F4" w14:textId="77777777" w:rsidR="00F12B3D" w:rsidRPr="00F12B3D" w:rsidRDefault="00F12B3D" w:rsidP="0016299A">
            <w:pPr>
              <w:spacing w:after="0"/>
              <w:rPr>
                <w:noProof/>
              </w:rPr>
            </w:pPr>
            <w:r w:rsidRPr="00F12B3D">
              <w:rPr>
                <w:noProof/>
              </w:rPr>
              <w:t>NATURAL &amp; MAN MADE FEATURES, PORT FEATURES</w:t>
            </w:r>
          </w:p>
        </w:tc>
      </w:tr>
      <w:tr w:rsidR="00F12B3D" w:rsidRPr="00F12B3D" w14:paraId="1C5AF20D" w14:textId="77777777" w:rsidTr="008014BA">
        <w:tc>
          <w:tcPr>
            <w:tcW w:w="1429" w:type="dxa"/>
          </w:tcPr>
          <w:p w14:paraId="3DCFAEF9" w14:textId="77777777" w:rsidR="00F12B3D" w:rsidRPr="00F12B3D" w:rsidRDefault="00F12B3D" w:rsidP="0016299A">
            <w:pPr>
              <w:spacing w:after="0"/>
              <w:rPr>
                <w:noProof/>
              </w:rPr>
            </w:pPr>
            <w:r w:rsidRPr="00F12B3D">
              <w:rPr>
                <w:noProof/>
              </w:rPr>
              <w:t>22000</w:t>
            </w:r>
          </w:p>
        </w:tc>
        <w:tc>
          <w:tcPr>
            <w:tcW w:w="7667" w:type="dxa"/>
          </w:tcPr>
          <w:p w14:paraId="6378622B" w14:textId="77777777" w:rsidR="00F12B3D" w:rsidRPr="00F12B3D" w:rsidRDefault="00F12B3D" w:rsidP="0016299A">
            <w:pPr>
              <w:spacing w:after="0"/>
              <w:rPr>
                <w:noProof/>
              </w:rPr>
            </w:pPr>
            <w:r w:rsidRPr="00F12B3D">
              <w:rPr>
                <w:noProof/>
              </w:rPr>
              <w:t>Major Coastal Features</w:t>
            </w:r>
          </w:p>
        </w:tc>
      </w:tr>
      <w:tr w:rsidR="00F12B3D" w:rsidRPr="00F12B3D" w14:paraId="398E88F8" w14:textId="77777777" w:rsidTr="008014BA">
        <w:tc>
          <w:tcPr>
            <w:tcW w:w="1429" w:type="dxa"/>
          </w:tcPr>
          <w:p w14:paraId="68049BCF" w14:textId="77777777" w:rsidR="00F12B3D" w:rsidRPr="00F12B3D" w:rsidRDefault="00F12B3D" w:rsidP="0016299A">
            <w:pPr>
              <w:spacing w:after="0"/>
              <w:rPr>
                <w:noProof/>
              </w:rPr>
            </w:pPr>
            <w:r w:rsidRPr="00F12B3D">
              <w:rPr>
                <w:noProof/>
              </w:rPr>
              <w:t>22010</w:t>
            </w:r>
          </w:p>
        </w:tc>
        <w:tc>
          <w:tcPr>
            <w:tcW w:w="7667" w:type="dxa"/>
          </w:tcPr>
          <w:p w14:paraId="13DA5228" w14:textId="68BE8055" w:rsidR="00F12B3D" w:rsidRPr="00F12B3D" w:rsidRDefault="00F12B3D" w:rsidP="0016299A">
            <w:pPr>
              <w:spacing w:after="0"/>
              <w:rPr>
                <w:noProof/>
              </w:rPr>
            </w:pPr>
            <w:r w:rsidRPr="00F12B3D">
              <w:rPr>
                <w:noProof/>
              </w:rPr>
              <w:t>Lake , sloping ground , slope top , dyke , causeway , dam ,</w:t>
            </w:r>
          </w:p>
        </w:tc>
      </w:tr>
      <w:tr w:rsidR="00F12B3D" w:rsidRPr="00F12B3D" w14:paraId="4F0F6AB8" w14:textId="77777777" w:rsidTr="008014BA">
        <w:tc>
          <w:tcPr>
            <w:tcW w:w="1429" w:type="dxa"/>
          </w:tcPr>
          <w:p w14:paraId="2C297407" w14:textId="77777777" w:rsidR="00F12B3D" w:rsidRPr="00F12B3D" w:rsidRDefault="00F12B3D" w:rsidP="0016299A">
            <w:pPr>
              <w:spacing w:after="0"/>
              <w:rPr>
                <w:noProof/>
              </w:rPr>
            </w:pPr>
            <w:r w:rsidRPr="00F12B3D">
              <w:rPr>
                <w:noProof/>
              </w:rPr>
              <w:t>22200</w:t>
            </w:r>
          </w:p>
        </w:tc>
        <w:tc>
          <w:tcPr>
            <w:tcW w:w="7667" w:type="dxa"/>
          </w:tcPr>
          <w:p w14:paraId="4D54F387" w14:textId="77777777" w:rsidR="00F12B3D" w:rsidRPr="00F12B3D" w:rsidRDefault="00F12B3D" w:rsidP="0016299A">
            <w:pPr>
              <w:spacing w:after="0"/>
              <w:rPr>
                <w:noProof/>
              </w:rPr>
            </w:pPr>
            <w:r w:rsidRPr="00F12B3D">
              <w:rPr>
                <w:noProof/>
              </w:rPr>
              <w:t>Conspicuous landmarks:</w:t>
            </w:r>
          </w:p>
        </w:tc>
      </w:tr>
      <w:tr w:rsidR="00F12B3D" w:rsidRPr="00F12B3D" w14:paraId="418E9F2A" w14:textId="77777777" w:rsidTr="008014BA">
        <w:tc>
          <w:tcPr>
            <w:tcW w:w="1429" w:type="dxa"/>
          </w:tcPr>
          <w:p w14:paraId="1D7DE52B" w14:textId="77777777" w:rsidR="00F12B3D" w:rsidRPr="00F12B3D" w:rsidRDefault="00F12B3D" w:rsidP="0016299A">
            <w:pPr>
              <w:spacing w:after="0"/>
              <w:rPr>
                <w:noProof/>
              </w:rPr>
            </w:pPr>
            <w:r w:rsidRPr="00F12B3D">
              <w:rPr>
                <w:noProof/>
              </w:rPr>
              <w:t>22210</w:t>
            </w:r>
          </w:p>
        </w:tc>
        <w:tc>
          <w:tcPr>
            <w:tcW w:w="7667" w:type="dxa"/>
          </w:tcPr>
          <w:p w14:paraId="01CD71AD" w14:textId="0D0A14B7" w:rsidR="00F12B3D" w:rsidRPr="00F12B3D" w:rsidRDefault="00F12B3D" w:rsidP="00011BDD">
            <w:pPr>
              <w:spacing w:after="0"/>
              <w:rPr>
                <w:noProof/>
              </w:rPr>
            </w:pPr>
            <w:r w:rsidRPr="00F12B3D">
              <w:rPr>
                <w:noProof/>
              </w:rPr>
              <w:t xml:space="preserve">Radar conspicuous feature   </w:t>
            </w:r>
          </w:p>
        </w:tc>
      </w:tr>
      <w:tr w:rsidR="00F12B3D" w:rsidRPr="00F12B3D" w14:paraId="68E3B831" w14:textId="77777777" w:rsidTr="008014BA">
        <w:tc>
          <w:tcPr>
            <w:tcW w:w="1429" w:type="dxa"/>
          </w:tcPr>
          <w:p w14:paraId="177CD346" w14:textId="77777777" w:rsidR="00F12B3D" w:rsidRPr="00F12B3D" w:rsidRDefault="00F12B3D" w:rsidP="0016299A">
            <w:pPr>
              <w:spacing w:after="0"/>
              <w:rPr>
                <w:noProof/>
              </w:rPr>
            </w:pPr>
            <w:r w:rsidRPr="00F12B3D">
              <w:rPr>
                <w:noProof/>
              </w:rPr>
              <w:t>22220</w:t>
            </w:r>
          </w:p>
        </w:tc>
        <w:tc>
          <w:tcPr>
            <w:tcW w:w="7667" w:type="dxa"/>
          </w:tcPr>
          <w:p w14:paraId="2AC1D3B6" w14:textId="21A05552" w:rsidR="00F12B3D" w:rsidRPr="00F12B3D" w:rsidRDefault="00F12B3D" w:rsidP="00011BDD">
            <w:pPr>
              <w:spacing w:after="0"/>
              <w:rPr>
                <w:noProof/>
              </w:rPr>
            </w:pPr>
            <w:r w:rsidRPr="00F12B3D">
              <w:rPr>
                <w:noProof/>
              </w:rPr>
              <w:t xml:space="preserve">Visually conspicuous feature </w:t>
            </w:r>
          </w:p>
        </w:tc>
      </w:tr>
      <w:tr w:rsidR="00F12B3D" w:rsidRPr="00F12B3D" w14:paraId="4444CE71" w14:textId="77777777" w:rsidTr="008014BA">
        <w:tc>
          <w:tcPr>
            <w:tcW w:w="1429" w:type="dxa"/>
          </w:tcPr>
          <w:p w14:paraId="031E3028" w14:textId="77777777" w:rsidR="00F12B3D" w:rsidRPr="00F12B3D" w:rsidRDefault="00F12B3D" w:rsidP="0016299A">
            <w:pPr>
              <w:spacing w:after="0"/>
              <w:rPr>
                <w:noProof/>
              </w:rPr>
            </w:pPr>
            <w:r w:rsidRPr="00F12B3D">
              <w:rPr>
                <w:noProof/>
              </w:rPr>
              <w:t>22230</w:t>
            </w:r>
          </w:p>
        </w:tc>
        <w:tc>
          <w:tcPr>
            <w:tcW w:w="7667" w:type="dxa"/>
          </w:tcPr>
          <w:p w14:paraId="382A27C7" w14:textId="77777777" w:rsidR="00F12B3D" w:rsidRPr="00F12B3D" w:rsidRDefault="00F12B3D" w:rsidP="0016299A">
            <w:pPr>
              <w:spacing w:after="0"/>
              <w:rPr>
                <w:noProof/>
              </w:rPr>
            </w:pPr>
            <w:r w:rsidRPr="00F12B3D">
              <w:rPr>
                <w:noProof/>
              </w:rPr>
              <w:t>na</w:t>
            </w:r>
          </w:p>
        </w:tc>
      </w:tr>
      <w:tr w:rsidR="00F12B3D" w:rsidRPr="00F12B3D" w14:paraId="1C7AA42E" w14:textId="77777777" w:rsidTr="008014BA">
        <w:tc>
          <w:tcPr>
            <w:tcW w:w="1429" w:type="dxa"/>
            <w:tcBorders>
              <w:bottom w:val="single" w:sz="4" w:space="0" w:color="auto"/>
            </w:tcBorders>
          </w:tcPr>
          <w:p w14:paraId="1EB0AB08" w14:textId="77777777" w:rsidR="00F12B3D" w:rsidRPr="00F12B3D" w:rsidRDefault="00F12B3D" w:rsidP="0016299A">
            <w:pPr>
              <w:spacing w:after="0"/>
              <w:rPr>
                <w:noProof/>
              </w:rPr>
            </w:pPr>
            <w:r w:rsidRPr="00F12B3D">
              <w:rPr>
                <w:noProof/>
              </w:rPr>
              <w:t>22240</w:t>
            </w:r>
          </w:p>
        </w:tc>
        <w:tc>
          <w:tcPr>
            <w:tcW w:w="7667" w:type="dxa"/>
            <w:tcBorders>
              <w:bottom w:val="single" w:sz="4" w:space="0" w:color="auto"/>
            </w:tcBorders>
          </w:tcPr>
          <w:p w14:paraId="7A9E0D8C" w14:textId="3565019C" w:rsidR="00F12B3D" w:rsidRPr="00F12B3D" w:rsidRDefault="00F12B3D" w:rsidP="00011BDD">
            <w:pPr>
              <w:spacing w:after="0"/>
              <w:rPr>
                <w:noProof/>
              </w:rPr>
            </w:pPr>
            <w:r w:rsidRPr="00F12B3D">
              <w:rPr>
                <w:noProof/>
              </w:rPr>
              <w:t xml:space="preserve">Built up area </w:t>
            </w:r>
          </w:p>
        </w:tc>
      </w:tr>
      <w:tr w:rsidR="00F12B3D" w:rsidRPr="00F12B3D" w14:paraId="1D833ED2" w14:textId="77777777" w:rsidTr="008014BA">
        <w:tc>
          <w:tcPr>
            <w:tcW w:w="1429" w:type="dxa"/>
            <w:tcBorders>
              <w:right w:val="nil"/>
            </w:tcBorders>
            <w:shd w:val="clear" w:color="auto" w:fill="D9D9D9" w:themeFill="background1" w:themeFillShade="D9"/>
          </w:tcPr>
          <w:p w14:paraId="27F936FA" w14:textId="77777777" w:rsidR="00F12B3D" w:rsidRPr="00F12B3D" w:rsidRDefault="00F12B3D" w:rsidP="0016299A">
            <w:pPr>
              <w:spacing w:after="0"/>
              <w:rPr>
                <w:noProof/>
              </w:rPr>
            </w:pPr>
            <w:r w:rsidRPr="00F12B3D">
              <w:rPr>
                <w:noProof/>
              </w:rPr>
              <w:t>H, I</w:t>
            </w:r>
          </w:p>
        </w:tc>
        <w:tc>
          <w:tcPr>
            <w:tcW w:w="7667" w:type="dxa"/>
            <w:tcBorders>
              <w:left w:val="nil"/>
            </w:tcBorders>
            <w:shd w:val="clear" w:color="auto" w:fill="D9D9D9" w:themeFill="background1" w:themeFillShade="D9"/>
          </w:tcPr>
          <w:p w14:paraId="1EBEEC7D" w14:textId="77777777" w:rsidR="00F12B3D" w:rsidRPr="00F12B3D" w:rsidRDefault="00F12B3D" w:rsidP="0016299A">
            <w:pPr>
              <w:spacing w:after="0"/>
              <w:rPr>
                <w:noProof/>
              </w:rPr>
            </w:pPr>
            <w:r w:rsidRPr="00F12B3D">
              <w:rPr>
                <w:noProof/>
              </w:rPr>
              <w:t>DEPTHS, CURRENTS, etc.</w:t>
            </w:r>
          </w:p>
        </w:tc>
      </w:tr>
      <w:tr w:rsidR="00F12B3D" w:rsidRPr="00F12B3D" w14:paraId="4DA2BFF8" w14:textId="77777777" w:rsidTr="008014BA">
        <w:tc>
          <w:tcPr>
            <w:tcW w:w="1429" w:type="dxa"/>
          </w:tcPr>
          <w:p w14:paraId="4F0DB5BC" w14:textId="77777777" w:rsidR="00F12B3D" w:rsidRPr="00F12B3D" w:rsidRDefault="00F12B3D" w:rsidP="0016299A">
            <w:pPr>
              <w:spacing w:after="0"/>
              <w:rPr>
                <w:noProof/>
              </w:rPr>
            </w:pPr>
            <w:r w:rsidRPr="00F12B3D">
              <w:rPr>
                <w:noProof/>
              </w:rPr>
              <w:t>23000</w:t>
            </w:r>
          </w:p>
        </w:tc>
        <w:tc>
          <w:tcPr>
            <w:tcW w:w="7667" w:type="dxa"/>
          </w:tcPr>
          <w:p w14:paraId="5C01D705" w14:textId="77777777" w:rsidR="00F12B3D" w:rsidRPr="00F12B3D" w:rsidRDefault="00F12B3D" w:rsidP="0016299A">
            <w:pPr>
              <w:spacing w:after="0"/>
              <w:rPr>
                <w:noProof/>
              </w:rPr>
            </w:pPr>
            <w:r w:rsidRPr="00F12B3D">
              <w:rPr>
                <w:noProof/>
              </w:rPr>
              <w:t>Depths</w:t>
            </w:r>
          </w:p>
        </w:tc>
      </w:tr>
      <w:tr w:rsidR="00F12B3D" w:rsidRPr="00F12B3D" w14:paraId="2FF95180" w14:textId="77777777" w:rsidTr="008014BA">
        <w:tc>
          <w:tcPr>
            <w:tcW w:w="1429" w:type="dxa"/>
          </w:tcPr>
          <w:p w14:paraId="77AB6F2C" w14:textId="77777777" w:rsidR="00F12B3D" w:rsidRPr="00F12B3D" w:rsidRDefault="00F12B3D" w:rsidP="0016299A">
            <w:pPr>
              <w:spacing w:after="0"/>
              <w:rPr>
                <w:noProof/>
              </w:rPr>
            </w:pPr>
            <w:r w:rsidRPr="00F12B3D">
              <w:rPr>
                <w:noProof/>
              </w:rPr>
              <w:t>23010</w:t>
            </w:r>
          </w:p>
        </w:tc>
        <w:tc>
          <w:tcPr>
            <w:tcW w:w="7667" w:type="dxa"/>
          </w:tcPr>
          <w:p w14:paraId="06D4E246" w14:textId="77777777" w:rsidR="00F12B3D" w:rsidRPr="00F12B3D" w:rsidRDefault="00F12B3D" w:rsidP="0016299A">
            <w:pPr>
              <w:spacing w:after="0"/>
              <w:rPr>
                <w:noProof/>
              </w:rPr>
            </w:pPr>
            <w:r w:rsidRPr="00F12B3D">
              <w:rPr>
                <w:noProof/>
              </w:rPr>
              <w:t>Area of depth less than the safety contour (DIAMON01 pattern)</w:t>
            </w:r>
          </w:p>
        </w:tc>
      </w:tr>
      <w:tr w:rsidR="00F12B3D" w:rsidRPr="00F12B3D" w14:paraId="480483FA" w14:textId="77777777" w:rsidTr="008014BA">
        <w:tc>
          <w:tcPr>
            <w:tcW w:w="1429" w:type="dxa"/>
          </w:tcPr>
          <w:p w14:paraId="0AB86C93" w14:textId="77777777" w:rsidR="00F12B3D" w:rsidRPr="00F12B3D" w:rsidRDefault="00F12B3D" w:rsidP="0016299A">
            <w:pPr>
              <w:spacing w:after="0"/>
              <w:rPr>
                <w:noProof/>
              </w:rPr>
            </w:pPr>
            <w:r w:rsidRPr="00F12B3D">
              <w:rPr>
                <w:noProof/>
              </w:rPr>
              <w:t>23020</w:t>
            </w:r>
          </w:p>
        </w:tc>
        <w:tc>
          <w:tcPr>
            <w:tcW w:w="7667" w:type="dxa"/>
          </w:tcPr>
          <w:p w14:paraId="602A0B68" w14:textId="77777777" w:rsidR="00F12B3D" w:rsidRPr="00F12B3D" w:rsidRDefault="00F12B3D" w:rsidP="0016299A">
            <w:pPr>
              <w:spacing w:after="0"/>
              <w:rPr>
                <w:noProof/>
              </w:rPr>
            </w:pPr>
            <w:r w:rsidRPr="00F12B3D">
              <w:rPr>
                <w:noProof/>
              </w:rPr>
              <w:t>na</w:t>
            </w:r>
          </w:p>
        </w:tc>
      </w:tr>
      <w:tr w:rsidR="00F12B3D" w:rsidRPr="00F12B3D" w14:paraId="01B1E6A6" w14:textId="77777777" w:rsidTr="008014BA">
        <w:tc>
          <w:tcPr>
            <w:tcW w:w="1429" w:type="dxa"/>
            <w:tcBorders>
              <w:bottom w:val="single" w:sz="4" w:space="0" w:color="auto"/>
            </w:tcBorders>
          </w:tcPr>
          <w:p w14:paraId="7047D693" w14:textId="77777777" w:rsidR="00F12B3D" w:rsidRPr="00F12B3D" w:rsidRDefault="00F12B3D" w:rsidP="0016299A">
            <w:pPr>
              <w:spacing w:after="0"/>
              <w:rPr>
                <w:noProof/>
              </w:rPr>
            </w:pPr>
            <w:r w:rsidRPr="00F12B3D">
              <w:rPr>
                <w:noProof/>
              </w:rPr>
              <w:t>23030</w:t>
            </w:r>
          </w:p>
        </w:tc>
        <w:tc>
          <w:tcPr>
            <w:tcW w:w="7667" w:type="dxa"/>
            <w:tcBorders>
              <w:bottom w:val="single" w:sz="4" w:space="0" w:color="auto"/>
            </w:tcBorders>
          </w:tcPr>
          <w:p w14:paraId="0EFFAD8E" w14:textId="419A2BF4" w:rsidR="00F12B3D" w:rsidRPr="00F12B3D" w:rsidRDefault="00F12B3D" w:rsidP="00011BDD">
            <w:pPr>
              <w:spacing w:after="0"/>
              <w:rPr>
                <w:noProof/>
              </w:rPr>
            </w:pPr>
            <w:r w:rsidRPr="00F12B3D">
              <w:rPr>
                <w:noProof/>
              </w:rPr>
              <w:t xml:space="preserve">Swept area </w:t>
            </w:r>
          </w:p>
        </w:tc>
      </w:tr>
      <w:tr w:rsidR="00F12B3D" w:rsidRPr="00F12B3D" w14:paraId="0770A935" w14:textId="77777777" w:rsidTr="008014BA">
        <w:tc>
          <w:tcPr>
            <w:tcW w:w="1429" w:type="dxa"/>
            <w:tcBorders>
              <w:right w:val="nil"/>
            </w:tcBorders>
            <w:shd w:val="clear" w:color="auto" w:fill="D9D9D9" w:themeFill="background1" w:themeFillShade="D9"/>
          </w:tcPr>
          <w:p w14:paraId="20EA1B6A" w14:textId="77777777" w:rsidR="00F12B3D" w:rsidRPr="00F12B3D" w:rsidRDefault="00F12B3D" w:rsidP="0016299A">
            <w:pPr>
              <w:spacing w:after="0"/>
              <w:rPr>
                <w:noProof/>
              </w:rPr>
            </w:pPr>
            <w:r w:rsidRPr="00F12B3D">
              <w:rPr>
                <w:noProof/>
              </w:rPr>
              <w:t>J, K, L</w:t>
            </w:r>
          </w:p>
        </w:tc>
        <w:tc>
          <w:tcPr>
            <w:tcW w:w="7667" w:type="dxa"/>
            <w:tcBorders>
              <w:left w:val="nil"/>
            </w:tcBorders>
            <w:shd w:val="clear" w:color="auto" w:fill="D9D9D9" w:themeFill="background1" w:themeFillShade="D9"/>
          </w:tcPr>
          <w:p w14:paraId="502A7253" w14:textId="77777777" w:rsidR="00F12B3D" w:rsidRPr="00F12B3D" w:rsidRDefault="00F12B3D" w:rsidP="0016299A">
            <w:pPr>
              <w:spacing w:after="0"/>
              <w:rPr>
                <w:noProof/>
              </w:rPr>
            </w:pPr>
            <w:r w:rsidRPr="00F12B3D">
              <w:rPr>
                <w:noProof/>
              </w:rPr>
              <w:t>SEABED, OBSTRUCTIONS, PIPELINES</w:t>
            </w:r>
          </w:p>
        </w:tc>
      </w:tr>
      <w:tr w:rsidR="00F12B3D" w:rsidRPr="00F12B3D" w14:paraId="6F6C125C" w14:textId="77777777" w:rsidTr="008014BA">
        <w:tc>
          <w:tcPr>
            <w:tcW w:w="1429" w:type="dxa"/>
          </w:tcPr>
          <w:p w14:paraId="0817FB92" w14:textId="77777777" w:rsidR="00F12B3D" w:rsidRPr="00F12B3D" w:rsidRDefault="00F12B3D" w:rsidP="0016299A">
            <w:pPr>
              <w:spacing w:after="0"/>
              <w:rPr>
                <w:noProof/>
              </w:rPr>
            </w:pPr>
            <w:r w:rsidRPr="00F12B3D">
              <w:rPr>
                <w:noProof/>
              </w:rPr>
              <w:t>24000</w:t>
            </w:r>
          </w:p>
        </w:tc>
        <w:tc>
          <w:tcPr>
            <w:tcW w:w="7667" w:type="dxa"/>
          </w:tcPr>
          <w:p w14:paraId="1B1AD50D" w14:textId="77777777" w:rsidR="00F12B3D" w:rsidRPr="00F12B3D" w:rsidRDefault="00F12B3D" w:rsidP="0016299A">
            <w:pPr>
              <w:spacing w:after="0"/>
              <w:rPr>
                <w:noProof/>
              </w:rPr>
            </w:pPr>
            <w:r w:rsidRPr="00F12B3D">
              <w:rPr>
                <w:noProof/>
              </w:rPr>
              <w:t>Seabed dangers</w:t>
            </w:r>
          </w:p>
        </w:tc>
      </w:tr>
      <w:tr w:rsidR="00F12B3D" w:rsidRPr="00F12B3D" w14:paraId="275FC5AE" w14:textId="77777777" w:rsidTr="008014BA">
        <w:tc>
          <w:tcPr>
            <w:tcW w:w="1429" w:type="dxa"/>
            <w:tcBorders>
              <w:bottom w:val="single" w:sz="4" w:space="0" w:color="auto"/>
            </w:tcBorders>
          </w:tcPr>
          <w:p w14:paraId="20094DEF" w14:textId="77777777" w:rsidR="00F12B3D" w:rsidRPr="00F12B3D" w:rsidRDefault="00F12B3D" w:rsidP="0016299A">
            <w:pPr>
              <w:spacing w:after="0"/>
              <w:rPr>
                <w:noProof/>
              </w:rPr>
            </w:pPr>
            <w:r w:rsidRPr="00F12B3D">
              <w:rPr>
                <w:noProof/>
              </w:rPr>
              <w:t>24010</w:t>
            </w:r>
          </w:p>
        </w:tc>
        <w:tc>
          <w:tcPr>
            <w:tcW w:w="7667" w:type="dxa"/>
            <w:tcBorders>
              <w:bottom w:val="single" w:sz="4" w:space="0" w:color="auto"/>
            </w:tcBorders>
          </w:tcPr>
          <w:p w14:paraId="1FFF7CB4" w14:textId="00A034D2" w:rsidR="00F12B3D" w:rsidRPr="00F12B3D" w:rsidRDefault="00F12B3D" w:rsidP="00011BDD">
            <w:pPr>
              <w:spacing w:after="0"/>
              <w:rPr>
                <w:noProof/>
              </w:rPr>
            </w:pPr>
            <w:r w:rsidRPr="00F12B3D">
              <w:rPr>
                <w:noProof/>
              </w:rPr>
              <w:t>Mooring cables,</w:t>
            </w:r>
            <w:r w:rsidR="00C94CC0">
              <w:rPr>
                <w:noProof/>
              </w:rPr>
              <w:t>;</w:t>
            </w:r>
            <w:r w:rsidRPr="00F12B3D">
              <w:rPr>
                <w:noProof/>
              </w:rPr>
              <w:t xml:space="preserve"> tunnel on </w:t>
            </w:r>
            <w:r>
              <w:rPr>
                <w:noProof/>
              </w:rPr>
              <w:t>s</w:t>
            </w:r>
            <w:r w:rsidRPr="00F12B3D">
              <w:rPr>
                <w:noProof/>
              </w:rPr>
              <w:t xml:space="preserve">eabed, sandwaves </w:t>
            </w:r>
          </w:p>
        </w:tc>
      </w:tr>
      <w:tr w:rsidR="00F12B3D" w:rsidRPr="00F12B3D" w14:paraId="7492D056" w14:textId="77777777" w:rsidTr="008014BA">
        <w:tc>
          <w:tcPr>
            <w:tcW w:w="1429" w:type="dxa"/>
            <w:tcBorders>
              <w:right w:val="nil"/>
            </w:tcBorders>
            <w:shd w:val="clear" w:color="auto" w:fill="D9D9D9" w:themeFill="background1" w:themeFillShade="D9"/>
          </w:tcPr>
          <w:p w14:paraId="110B6A0B" w14:textId="77777777" w:rsidR="00F12B3D" w:rsidRPr="00F12B3D" w:rsidRDefault="00F12B3D" w:rsidP="0016299A">
            <w:pPr>
              <w:spacing w:after="0"/>
              <w:rPr>
                <w:noProof/>
              </w:rPr>
            </w:pPr>
            <w:r w:rsidRPr="00F12B3D">
              <w:rPr>
                <w:noProof/>
              </w:rPr>
              <w:t>M</w:t>
            </w:r>
          </w:p>
        </w:tc>
        <w:tc>
          <w:tcPr>
            <w:tcW w:w="7667" w:type="dxa"/>
            <w:tcBorders>
              <w:left w:val="nil"/>
            </w:tcBorders>
            <w:shd w:val="clear" w:color="auto" w:fill="D9D9D9" w:themeFill="background1" w:themeFillShade="D9"/>
          </w:tcPr>
          <w:p w14:paraId="7DEFD387" w14:textId="77777777" w:rsidR="00F12B3D" w:rsidRPr="00F12B3D" w:rsidRDefault="00F12B3D" w:rsidP="0016299A">
            <w:pPr>
              <w:spacing w:after="0"/>
              <w:rPr>
                <w:noProof/>
              </w:rPr>
            </w:pPr>
            <w:r w:rsidRPr="00F12B3D">
              <w:rPr>
                <w:noProof/>
              </w:rPr>
              <w:t>TRAFFIC ROUTES</w:t>
            </w:r>
          </w:p>
        </w:tc>
      </w:tr>
      <w:tr w:rsidR="00F12B3D" w:rsidRPr="00F12B3D" w14:paraId="377DDE3E" w14:textId="77777777" w:rsidTr="008014BA">
        <w:tc>
          <w:tcPr>
            <w:tcW w:w="1429" w:type="dxa"/>
          </w:tcPr>
          <w:p w14:paraId="3F4F5B78" w14:textId="77777777" w:rsidR="00F12B3D" w:rsidRPr="00F12B3D" w:rsidRDefault="00F12B3D" w:rsidP="0016299A">
            <w:pPr>
              <w:spacing w:after="0"/>
              <w:rPr>
                <w:noProof/>
              </w:rPr>
            </w:pPr>
            <w:r w:rsidRPr="00F12B3D">
              <w:rPr>
                <w:noProof/>
              </w:rPr>
              <w:t>25000</w:t>
            </w:r>
          </w:p>
        </w:tc>
        <w:tc>
          <w:tcPr>
            <w:tcW w:w="7667" w:type="dxa"/>
          </w:tcPr>
          <w:p w14:paraId="6274D78B" w14:textId="77777777" w:rsidR="00F12B3D" w:rsidRPr="00F12B3D" w:rsidRDefault="00F12B3D" w:rsidP="0016299A">
            <w:pPr>
              <w:spacing w:after="0"/>
              <w:rPr>
                <w:noProof/>
              </w:rPr>
            </w:pPr>
            <w:r w:rsidRPr="00F12B3D">
              <w:rPr>
                <w:noProof/>
              </w:rPr>
              <w:t>Routes and Tracks</w:t>
            </w:r>
          </w:p>
        </w:tc>
      </w:tr>
      <w:tr w:rsidR="00F12B3D" w:rsidRPr="00F12B3D" w14:paraId="42FAC2DA" w14:textId="77777777" w:rsidTr="008014BA">
        <w:tc>
          <w:tcPr>
            <w:tcW w:w="1429" w:type="dxa"/>
          </w:tcPr>
          <w:p w14:paraId="72C3B5D4" w14:textId="77777777" w:rsidR="00F12B3D" w:rsidRPr="00F12B3D" w:rsidRDefault="00F12B3D" w:rsidP="0016299A">
            <w:pPr>
              <w:spacing w:after="0"/>
              <w:rPr>
                <w:noProof/>
              </w:rPr>
            </w:pPr>
            <w:r w:rsidRPr="00F12B3D">
              <w:rPr>
                <w:noProof/>
              </w:rPr>
              <w:t>25010</w:t>
            </w:r>
          </w:p>
        </w:tc>
        <w:tc>
          <w:tcPr>
            <w:tcW w:w="7667" w:type="dxa"/>
          </w:tcPr>
          <w:p w14:paraId="592386E4" w14:textId="0BFBC4AA" w:rsidR="00F12B3D" w:rsidRPr="00F12B3D" w:rsidRDefault="00F12B3D" w:rsidP="00011BDD">
            <w:pPr>
              <w:spacing w:after="0"/>
              <w:rPr>
                <w:noProof/>
              </w:rPr>
            </w:pPr>
            <w:r w:rsidRPr="00F12B3D">
              <w:rPr>
                <w:noProof/>
              </w:rPr>
              <w:t xml:space="preserve">Leading line, clearing line, traffic lane, deep water route, traffic separation area, traffic separation line , traffic roundabout , traffic crossing , precautionary area , traffic </w:t>
            </w:r>
            <w:r w:rsidRPr="00F12B3D">
              <w:rPr>
                <w:noProof/>
              </w:rPr>
              <w:lastRenderedPageBreak/>
              <w:t>separation scheme boundary , deep water route centre line , two way route part , inshore traffic zone .</w:t>
            </w:r>
          </w:p>
        </w:tc>
      </w:tr>
      <w:tr w:rsidR="00F12B3D" w:rsidRPr="00F12B3D" w14:paraId="0FFCFCBE" w14:textId="77777777" w:rsidTr="008014BA">
        <w:tc>
          <w:tcPr>
            <w:tcW w:w="1429" w:type="dxa"/>
          </w:tcPr>
          <w:p w14:paraId="2911FFDC" w14:textId="77777777" w:rsidR="00F12B3D" w:rsidRPr="00F12B3D" w:rsidRDefault="00F12B3D" w:rsidP="0016299A">
            <w:pPr>
              <w:spacing w:after="0"/>
              <w:rPr>
                <w:noProof/>
              </w:rPr>
            </w:pPr>
            <w:r w:rsidRPr="00F12B3D">
              <w:rPr>
                <w:noProof/>
              </w:rPr>
              <w:lastRenderedPageBreak/>
              <w:t>25020</w:t>
            </w:r>
          </w:p>
        </w:tc>
        <w:tc>
          <w:tcPr>
            <w:tcW w:w="7667" w:type="dxa"/>
          </w:tcPr>
          <w:p w14:paraId="32916C85" w14:textId="4A2E42C7" w:rsidR="00F12B3D" w:rsidRPr="00F12B3D" w:rsidRDefault="00F12B3D" w:rsidP="0016299A">
            <w:pPr>
              <w:spacing w:after="0"/>
              <w:rPr>
                <w:noProof/>
              </w:rPr>
            </w:pPr>
            <w:r w:rsidRPr="00F12B3D">
              <w:rPr>
                <w:noProof/>
              </w:rPr>
              <w:t xml:space="preserve">Recommended track , recommended traffic lane , recommended route centreline </w:t>
            </w:r>
          </w:p>
        </w:tc>
      </w:tr>
      <w:tr w:rsidR="00F12B3D" w:rsidRPr="00F12B3D" w14:paraId="57D28C75" w14:textId="77777777" w:rsidTr="008014BA">
        <w:tc>
          <w:tcPr>
            <w:tcW w:w="1429" w:type="dxa"/>
          </w:tcPr>
          <w:p w14:paraId="7778B101" w14:textId="77777777" w:rsidR="00F12B3D" w:rsidRPr="00F12B3D" w:rsidRDefault="00F12B3D" w:rsidP="0016299A">
            <w:pPr>
              <w:spacing w:after="0"/>
              <w:rPr>
                <w:noProof/>
              </w:rPr>
            </w:pPr>
            <w:r w:rsidRPr="00F12B3D">
              <w:rPr>
                <w:noProof/>
              </w:rPr>
              <w:t>25030</w:t>
            </w:r>
          </w:p>
        </w:tc>
        <w:tc>
          <w:tcPr>
            <w:tcW w:w="7667" w:type="dxa"/>
          </w:tcPr>
          <w:p w14:paraId="6C2B651A" w14:textId="0EF2045B" w:rsidR="00F12B3D" w:rsidRPr="00F12B3D" w:rsidRDefault="00F12B3D" w:rsidP="0016299A">
            <w:pPr>
              <w:spacing w:after="0"/>
              <w:rPr>
                <w:noProof/>
              </w:rPr>
            </w:pPr>
            <w:r w:rsidRPr="00F12B3D">
              <w:rPr>
                <w:noProof/>
              </w:rPr>
              <w:t xml:space="preserve">Ferry route </w:t>
            </w:r>
          </w:p>
        </w:tc>
      </w:tr>
      <w:tr w:rsidR="00F12B3D" w:rsidRPr="00F12B3D" w14:paraId="3389AB28" w14:textId="77777777" w:rsidTr="008014BA">
        <w:tc>
          <w:tcPr>
            <w:tcW w:w="1429" w:type="dxa"/>
          </w:tcPr>
          <w:p w14:paraId="436341A4" w14:textId="77777777" w:rsidR="00F12B3D" w:rsidRPr="00F12B3D" w:rsidRDefault="00F12B3D" w:rsidP="0016299A">
            <w:pPr>
              <w:spacing w:after="0"/>
              <w:rPr>
                <w:noProof/>
              </w:rPr>
            </w:pPr>
            <w:r w:rsidRPr="00F12B3D">
              <w:rPr>
                <w:noProof/>
              </w:rPr>
              <w:t>25040</w:t>
            </w:r>
          </w:p>
        </w:tc>
        <w:tc>
          <w:tcPr>
            <w:tcW w:w="7667" w:type="dxa"/>
          </w:tcPr>
          <w:p w14:paraId="51DA01F3" w14:textId="7532BEF0" w:rsidR="00F12B3D" w:rsidRPr="00F12B3D" w:rsidRDefault="00F12B3D" w:rsidP="0016299A">
            <w:pPr>
              <w:spacing w:after="0"/>
              <w:rPr>
                <w:noProof/>
              </w:rPr>
            </w:pPr>
            <w:r w:rsidRPr="00F12B3D">
              <w:rPr>
                <w:noProof/>
              </w:rPr>
              <w:t xml:space="preserve">Radar line , limit of shore radar </w:t>
            </w:r>
          </w:p>
        </w:tc>
      </w:tr>
      <w:tr w:rsidR="00F12B3D" w:rsidRPr="00F12B3D" w14:paraId="4B68CC5B" w14:textId="77777777" w:rsidTr="008014BA">
        <w:tc>
          <w:tcPr>
            <w:tcW w:w="1429" w:type="dxa"/>
            <w:tcBorders>
              <w:bottom w:val="single" w:sz="4" w:space="0" w:color="auto"/>
            </w:tcBorders>
          </w:tcPr>
          <w:p w14:paraId="4377FC3E" w14:textId="77777777" w:rsidR="00F12B3D" w:rsidRPr="00F12B3D" w:rsidRDefault="00F12B3D" w:rsidP="0016299A">
            <w:pPr>
              <w:spacing w:after="0"/>
              <w:rPr>
                <w:noProof/>
              </w:rPr>
            </w:pPr>
            <w:r w:rsidRPr="00F12B3D">
              <w:rPr>
                <w:noProof/>
              </w:rPr>
              <w:t>25060</w:t>
            </w:r>
          </w:p>
        </w:tc>
        <w:tc>
          <w:tcPr>
            <w:tcW w:w="7667" w:type="dxa"/>
            <w:tcBorders>
              <w:bottom w:val="single" w:sz="4" w:space="0" w:color="auto"/>
            </w:tcBorders>
          </w:tcPr>
          <w:p w14:paraId="6D14A0C6" w14:textId="375B5461" w:rsidR="00F12B3D" w:rsidRPr="00F12B3D" w:rsidRDefault="00F12B3D" w:rsidP="0016299A">
            <w:pPr>
              <w:spacing w:after="0"/>
              <w:rPr>
                <w:noProof/>
              </w:rPr>
            </w:pPr>
            <w:r w:rsidRPr="00F12B3D">
              <w:rPr>
                <w:noProof/>
              </w:rPr>
              <w:t xml:space="preserve">Radio calling in point </w:t>
            </w:r>
          </w:p>
        </w:tc>
      </w:tr>
      <w:tr w:rsidR="00F12B3D" w:rsidRPr="00F12B3D" w14:paraId="6D2B8CA7" w14:textId="77777777" w:rsidTr="008014BA">
        <w:tc>
          <w:tcPr>
            <w:tcW w:w="1429" w:type="dxa"/>
            <w:tcBorders>
              <w:right w:val="nil"/>
            </w:tcBorders>
            <w:shd w:val="clear" w:color="auto" w:fill="D9D9D9" w:themeFill="background1" w:themeFillShade="D9"/>
          </w:tcPr>
          <w:p w14:paraId="0E74A5CA" w14:textId="77777777" w:rsidR="00F12B3D" w:rsidRPr="00F12B3D" w:rsidRDefault="00F12B3D" w:rsidP="0016299A">
            <w:pPr>
              <w:spacing w:after="0"/>
              <w:rPr>
                <w:noProof/>
              </w:rPr>
            </w:pPr>
            <w:r w:rsidRPr="00F12B3D">
              <w:rPr>
                <w:noProof/>
              </w:rPr>
              <w:t>N</w:t>
            </w:r>
          </w:p>
        </w:tc>
        <w:tc>
          <w:tcPr>
            <w:tcW w:w="7667" w:type="dxa"/>
            <w:tcBorders>
              <w:left w:val="nil"/>
            </w:tcBorders>
            <w:shd w:val="clear" w:color="auto" w:fill="D9D9D9" w:themeFill="background1" w:themeFillShade="D9"/>
          </w:tcPr>
          <w:p w14:paraId="2C08EAFC" w14:textId="77777777" w:rsidR="00F12B3D" w:rsidRPr="00F12B3D" w:rsidRDefault="00F12B3D" w:rsidP="0016299A">
            <w:pPr>
              <w:spacing w:after="0"/>
              <w:rPr>
                <w:noProof/>
              </w:rPr>
            </w:pPr>
            <w:r w:rsidRPr="00F12B3D">
              <w:rPr>
                <w:noProof/>
              </w:rPr>
              <w:t>SPECIAL AREAS</w:t>
            </w:r>
          </w:p>
        </w:tc>
      </w:tr>
      <w:tr w:rsidR="00F12B3D" w:rsidRPr="00F12B3D" w14:paraId="569F5DD7" w14:textId="77777777" w:rsidTr="008014BA">
        <w:tc>
          <w:tcPr>
            <w:tcW w:w="1429" w:type="dxa"/>
          </w:tcPr>
          <w:p w14:paraId="3ABFCAF8" w14:textId="77777777" w:rsidR="00F12B3D" w:rsidRPr="00F12B3D" w:rsidRDefault="00F12B3D" w:rsidP="0016299A">
            <w:pPr>
              <w:spacing w:after="0"/>
              <w:rPr>
                <w:noProof/>
              </w:rPr>
            </w:pPr>
            <w:r w:rsidRPr="00F12B3D">
              <w:rPr>
                <w:noProof/>
              </w:rPr>
              <w:t>26000</w:t>
            </w:r>
          </w:p>
        </w:tc>
        <w:tc>
          <w:tcPr>
            <w:tcW w:w="7667" w:type="dxa"/>
          </w:tcPr>
          <w:p w14:paraId="6ADA5FF0" w14:textId="77777777" w:rsidR="00F12B3D" w:rsidRPr="00F12B3D" w:rsidRDefault="00F12B3D" w:rsidP="0016299A">
            <w:pPr>
              <w:spacing w:after="0"/>
              <w:rPr>
                <w:noProof/>
              </w:rPr>
            </w:pPr>
            <w:r w:rsidRPr="00F12B3D">
              <w:rPr>
                <w:noProof/>
              </w:rPr>
              <w:t>Restricted and Cautionary Areas</w:t>
            </w:r>
          </w:p>
        </w:tc>
      </w:tr>
      <w:tr w:rsidR="00F12B3D" w:rsidRPr="00F12B3D" w14:paraId="234E3615" w14:textId="77777777" w:rsidTr="008014BA">
        <w:tc>
          <w:tcPr>
            <w:tcW w:w="1429" w:type="dxa"/>
          </w:tcPr>
          <w:p w14:paraId="3ADFF16C" w14:textId="77777777" w:rsidR="00F12B3D" w:rsidRPr="00F12B3D" w:rsidRDefault="00F12B3D" w:rsidP="0016299A">
            <w:pPr>
              <w:spacing w:after="0"/>
              <w:rPr>
                <w:noProof/>
              </w:rPr>
            </w:pPr>
            <w:r w:rsidRPr="00F12B3D">
              <w:rPr>
                <w:noProof/>
              </w:rPr>
              <w:t>26010</w:t>
            </w:r>
          </w:p>
        </w:tc>
        <w:tc>
          <w:tcPr>
            <w:tcW w:w="7667" w:type="dxa"/>
          </w:tcPr>
          <w:p w14:paraId="3C3DA0CA" w14:textId="19627F44" w:rsidR="00F12B3D" w:rsidRPr="00F12B3D" w:rsidRDefault="00F12B3D" w:rsidP="0016299A">
            <w:pPr>
              <w:spacing w:after="0"/>
              <w:rPr>
                <w:noProof/>
              </w:rPr>
            </w:pPr>
            <w:r w:rsidRPr="00F12B3D">
              <w:rPr>
                <w:noProof/>
              </w:rPr>
              <w:t xml:space="preserve">Restricted area </w:t>
            </w:r>
            <w:r w:rsidR="00C94CC0">
              <w:rPr>
                <w:noProof/>
              </w:rPr>
              <w:t>, both Navigational and Regulatory</w:t>
            </w:r>
          </w:p>
        </w:tc>
      </w:tr>
      <w:tr w:rsidR="00F12B3D" w:rsidRPr="00F12B3D" w14:paraId="5DB5C6F9" w14:textId="77777777" w:rsidTr="008014BA">
        <w:tc>
          <w:tcPr>
            <w:tcW w:w="1429" w:type="dxa"/>
          </w:tcPr>
          <w:p w14:paraId="0A7D8F29" w14:textId="77777777" w:rsidR="00F12B3D" w:rsidRPr="00F12B3D" w:rsidRDefault="00F12B3D" w:rsidP="0016299A">
            <w:pPr>
              <w:spacing w:after="0"/>
              <w:rPr>
                <w:noProof/>
              </w:rPr>
            </w:pPr>
            <w:r w:rsidRPr="00F12B3D">
              <w:rPr>
                <w:noProof/>
              </w:rPr>
              <w:t>26020</w:t>
            </w:r>
          </w:p>
        </w:tc>
        <w:tc>
          <w:tcPr>
            <w:tcW w:w="7667" w:type="dxa"/>
          </w:tcPr>
          <w:p w14:paraId="0DE9CEF8" w14:textId="77777777" w:rsidR="00F12B3D" w:rsidRPr="00F12B3D" w:rsidRDefault="00F12B3D" w:rsidP="0016299A">
            <w:pPr>
              <w:spacing w:after="0"/>
              <w:rPr>
                <w:noProof/>
              </w:rPr>
            </w:pPr>
            <w:r w:rsidRPr="00F12B3D">
              <w:rPr>
                <w:noProof/>
              </w:rPr>
              <w:t>na</w:t>
            </w:r>
          </w:p>
        </w:tc>
      </w:tr>
      <w:tr w:rsidR="00F12B3D" w:rsidRPr="00F12B3D" w14:paraId="4E8EF1F8" w14:textId="77777777" w:rsidTr="008014BA">
        <w:tc>
          <w:tcPr>
            <w:tcW w:w="1429" w:type="dxa"/>
          </w:tcPr>
          <w:p w14:paraId="219F3838" w14:textId="77777777" w:rsidR="00F12B3D" w:rsidRPr="00F12B3D" w:rsidRDefault="00F12B3D" w:rsidP="0016299A">
            <w:pPr>
              <w:spacing w:after="0"/>
              <w:rPr>
                <w:noProof/>
              </w:rPr>
            </w:pPr>
            <w:r w:rsidRPr="00F12B3D">
              <w:rPr>
                <w:noProof/>
              </w:rPr>
              <w:t>26030</w:t>
            </w:r>
          </w:p>
        </w:tc>
        <w:tc>
          <w:tcPr>
            <w:tcW w:w="7667" w:type="dxa"/>
          </w:tcPr>
          <w:p w14:paraId="743C762F" w14:textId="77777777" w:rsidR="00F12B3D" w:rsidRPr="00F12B3D" w:rsidRDefault="00F12B3D" w:rsidP="0016299A">
            <w:pPr>
              <w:spacing w:after="0"/>
              <w:rPr>
                <w:noProof/>
              </w:rPr>
            </w:pPr>
            <w:r w:rsidRPr="00F12B3D">
              <w:rPr>
                <w:noProof/>
              </w:rPr>
              <w:t>na</w:t>
            </w:r>
          </w:p>
        </w:tc>
      </w:tr>
      <w:tr w:rsidR="00F12B3D" w:rsidRPr="00F12B3D" w14:paraId="0B970367" w14:textId="77777777" w:rsidTr="008014BA">
        <w:tc>
          <w:tcPr>
            <w:tcW w:w="1429" w:type="dxa"/>
          </w:tcPr>
          <w:p w14:paraId="5CE58B89" w14:textId="77777777" w:rsidR="00F12B3D" w:rsidRPr="00F12B3D" w:rsidRDefault="00F12B3D" w:rsidP="0016299A">
            <w:pPr>
              <w:spacing w:after="0"/>
              <w:rPr>
                <w:noProof/>
              </w:rPr>
            </w:pPr>
            <w:r w:rsidRPr="00F12B3D">
              <w:rPr>
                <w:noProof/>
              </w:rPr>
              <w:t>26040</w:t>
            </w:r>
          </w:p>
        </w:tc>
        <w:tc>
          <w:tcPr>
            <w:tcW w:w="7667" w:type="dxa"/>
          </w:tcPr>
          <w:p w14:paraId="6D26FBCE" w14:textId="25BFAA48" w:rsidR="00F12B3D" w:rsidRPr="00F12B3D" w:rsidRDefault="00F12B3D" w:rsidP="0016299A">
            <w:pPr>
              <w:spacing w:after="0"/>
              <w:rPr>
                <w:noProof/>
              </w:rPr>
            </w:pPr>
            <w:r w:rsidRPr="00F12B3D">
              <w:rPr>
                <w:noProof/>
              </w:rPr>
              <w:t>Submarine transit lane , military practice area , sea plane landing area , offshore production area</w:t>
            </w:r>
          </w:p>
        </w:tc>
      </w:tr>
      <w:tr w:rsidR="00F12B3D" w:rsidRPr="00F12B3D" w14:paraId="37483EE5" w14:textId="77777777" w:rsidTr="008014BA">
        <w:tc>
          <w:tcPr>
            <w:tcW w:w="1429" w:type="dxa"/>
          </w:tcPr>
          <w:p w14:paraId="3B6A39BF" w14:textId="77777777" w:rsidR="00F12B3D" w:rsidRPr="00F12B3D" w:rsidRDefault="00F12B3D" w:rsidP="0016299A">
            <w:pPr>
              <w:spacing w:after="0"/>
              <w:rPr>
                <w:noProof/>
              </w:rPr>
            </w:pPr>
            <w:r w:rsidRPr="00F12B3D">
              <w:rPr>
                <w:noProof/>
              </w:rPr>
              <w:t>26050</w:t>
            </w:r>
          </w:p>
        </w:tc>
        <w:tc>
          <w:tcPr>
            <w:tcW w:w="7667" w:type="dxa"/>
          </w:tcPr>
          <w:p w14:paraId="7536181E" w14:textId="5382060F" w:rsidR="00F12B3D" w:rsidRPr="00F12B3D" w:rsidRDefault="00F12B3D" w:rsidP="0016299A">
            <w:pPr>
              <w:spacing w:after="0"/>
              <w:rPr>
                <w:noProof/>
              </w:rPr>
            </w:pPr>
            <w:r w:rsidRPr="00F12B3D">
              <w:rPr>
                <w:noProof/>
              </w:rPr>
              <w:t xml:space="preserve">Fairway </w:t>
            </w:r>
          </w:p>
        </w:tc>
      </w:tr>
      <w:tr w:rsidR="00F12B3D" w:rsidRPr="00F12B3D" w14:paraId="3D579E16" w14:textId="77777777" w:rsidTr="008014BA">
        <w:tc>
          <w:tcPr>
            <w:tcW w:w="1429" w:type="dxa"/>
          </w:tcPr>
          <w:p w14:paraId="69A1A4BD" w14:textId="77777777" w:rsidR="00F12B3D" w:rsidRPr="00F12B3D" w:rsidRDefault="00F12B3D" w:rsidP="0016299A">
            <w:pPr>
              <w:spacing w:after="0"/>
              <w:rPr>
                <w:noProof/>
              </w:rPr>
            </w:pPr>
            <w:r w:rsidRPr="00F12B3D">
              <w:rPr>
                <w:noProof/>
              </w:rPr>
              <w:t>26150</w:t>
            </w:r>
          </w:p>
        </w:tc>
        <w:tc>
          <w:tcPr>
            <w:tcW w:w="7667" w:type="dxa"/>
          </w:tcPr>
          <w:p w14:paraId="7939E6C9" w14:textId="62E8F141" w:rsidR="00F12B3D" w:rsidRPr="00F12B3D" w:rsidRDefault="00F12B3D" w:rsidP="0016299A">
            <w:pPr>
              <w:spacing w:after="0"/>
              <w:rPr>
                <w:noProof/>
              </w:rPr>
            </w:pPr>
            <w:r w:rsidRPr="00F12B3D">
              <w:rPr>
                <w:noProof/>
              </w:rPr>
              <w:t xml:space="preserve">Caution area </w:t>
            </w:r>
          </w:p>
        </w:tc>
      </w:tr>
      <w:tr w:rsidR="00F12B3D" w:rsidRPr="00F12B3D" w14:paraId="4E4246A5" w14:textId="77777777" w:rsidTr="008014BA">
        <w:tc>
          <w:tcPr>
            <w:tcW w:w="1429" w:type="dxa"/>
          </w:tcPr>
          <w:p w14:paraId="65588F93" w14:textId="77777777" w:rsidR="00F12B3D" w:rsidRPr="00F12B3D" w:rsidRDefault="00F12B3D" w:rsidP="0016299A">
            <w:pPr>
              <w:spacing w:after="0"/>
              <w:rPr>
                <w:noProof/>
              </w:rPr>
            </w:pPr>
            <w:r w:rsidRPr="00F12B3D">
              <w:rPr>
                <w:noProof/>
              </w:rPr>
              <w:t>26200</w:t>
            </w:r>
          </w:p>
        </w:tc>
        <w:tc>
          <w:tcPr>
            <w:tcW w:w="7667" w:type="dxa"/>
          </w:tcPr>
          <w:p w14:paraId="1188F596" w14:textId="77777777" w:rsidR="00F12B3D" w:rsidRPr="00F12B3D" w:rsidRDefault="00F12B3D" w:rsidP="0016299A">
            <w:pPr>
              <w:spacing w:after="0"/>
              <w:rPr>
                <w:noProof/>
              </w:rPr>
            </w:pPr>
            <w:r w:rsidRPr="00F12B3D">
              <w:rPr>
                <w:noProof/>
              </w:rPr>
              <w:t>Information Areas. Protected Areas</w:t>
            </w:r>
          </w:p>
        </w:tc>
      </w:tr>
      <w:tr w:rsidR="00F12B3D" w:rsidRPr="00F12B3D" w14:paraId="7AC4E684" w14:textId="77777777" w:rsidTr="008014BA">
        <w:tc>
          <w:tcPr>
            <w:tcW w:w="1429" w:type="dxa"/>
          </w:tcPr>
          <w:p w14:paraId="5F9D08E6" w14:textId="77777777" w:rsidR="00F12B3D" w:rsidRPr="00F12B3D" w:rsidRDefault="00F12B3D" w:rsidP="0016299A">
            <w:pPr>
              <w:spacing w:after="0"/>
              <w:rPr>
                <w:noProof/>
              </w:rPr>
            </w:pPr>
            <w:r w:rsidRPr="00F12B3D">
              <w:rPr>
                <w:noProof/>
              </w:rPr>
              <w:t>26210</w:t>
            </w:r>
          </w:p>
        </w:tc>
        <w:tc>
          <w:tcPr>
            <w:tcW w:w="7667" w:type="dxa"/>
          </w:tcPr>
          <w:p w14:paraId="266B3B0B" w14:textId="1C455A7D" w:rsidR="00F12B3D" w:rsidRPr="00F12B3D" w:rsidRDefault="00F12B3D" w:rsidP="0016299A">
            <w:pPr>
              <w:spacing w:after="0"/>
              <w:rPr>
                <w:noProof/>
              </w:rPr>
            </w:pPr>
            <w:r w:rsidRPr="00F12B3D">
              <w:rPr>
                <w:noProof/>
              </w:rPr>
              <w:t xml:space="preserve">Fishing ground , marine farm , Fishing Facility </w:t>
            </w:r>
          </w:p>
        </w:tc>
      </w:tr>
      <w:tr w:rsidR="00F12B3D" w:rsidRPr="00F12B3D" w14:paraId="0AEB2F39" w14:textId="77777777" w:rsidTr="008014BA">
        <w:tc>
          <w:tcPr>
            <w:tcW w:w="1429" w:type="dxa"/>
          </w:tcPr>
          <w:p w14:paraId="6ECC47C4" w14:textId="77777777" w:rsidR="00F12B3D" w:rsidRPr="00F12B3D" w:rsidRDefault="00F12B3D" w:rsidP="0016299A">
            <w:pPr>
              <w:spacing w:after="0"/>
              <w:rPr>
                <w:noProof/>
              </w:rPr>
            </w:pPr>
            <w:r w:rsidRPr="00F12B3D">
              <w:rPr>
                <w:noProof/>
              </w:rPr>
              <w:t>26220</w:t>
            </w:r>
          </w:p>
        </w:tc>
        <w:tc>
          <w:tcPr>
            <w:tcW w:w="7667" w:type="dxa"/>
          </w:tcPr>
          <w:p w14:paraId="2DEA271C" w14:textId="274E1E85" w:rsidR="00F12B3D" w:rsidRPr="00F12B3D" w:rsidRDefault="00F12B3D" w:rsidP="0016299A">
            <w:pPr>
              <w:spacing w:after="0"/>
              <w:rPr>
                <w:noProof/>
              </w:rPr>
            </w:pPr>
            <w:r w:rsidRPr="00F12B3D">
              <w:rPr>
                <w:noProof/>
              </w:rPr>
              <w:t xml:space="preserve">Anchorage area , anchor berth </w:t>
            </w:r>
          </w:p>
        </w:tc>
      </w:tr>
      <w:tr w:rsidR="00F12B3D" w:rsidRPr="00F12B3D" w14:paraId="743811A5" w14:textId="77777777" w:rsidTr="008014BA">
        <w:tc>
          <w:tcPr>
            <w:tcW w:w="1429" w:type="dxa"/>
          </w:tcPr>
          <w:p w14:paraId="7B7F4D35" w14:textId="77777777" w:rsidR="00F12B3D" w:rsidRPr="00F12B3D" w:rsidRDefault="00F12B3D" w:rsidP="0016299A">
            <w:pPr>
              <w:spacing w:after="0"/>
              <w:rPr>
                <w:noProof/>
              </w:rPr>
            </w:pPr>
            <w:r w:rsidRPr="00F12B3D">
              <w:rPr>
                <w:noProof/>
              </w:rPr>
              <w:t>26230</w:t>
            </w:r>
          </w:p>
        </w:tc>
        <w:tc>
          <w:tcPr>
            <w:tcW w:w="7667" w:type="dxa"/>
          </w:tcPr>
          <w:p w14:paraId="5DC1F099" w14:textId="77777777" w:rsidR="00F12B3D" w:rsidRPr="00F12B3D" w:rsidRDefault="00F12B3D" w:rsidP="0016299A">
            <w:pPr>
              <w:spacing w:after="0"/>
              <w:rPr>
                <w:noProof/>
              </w:rPr>
            </w:pPr>
            <w:r w:rsidRPr="00F12B3D">
              <w:rPr>
                <w:noProof/>
              </w:rPr>
              <w:t>na</w:t>
            </w:r>
          </w:p>
        </w:tc>
      </w:tr>
      <w:tr w:rsidR="00F12B3D" w:rsidRPr="00F12B3D" w14:paraId="54EB17AD" w14:textId="77777777" w:rsidTr="008014BA">
        <w:tc>
          <w:tcPr>
            <w:tcW w:w="1429" w:type="dxa"/>
          </w:tcPr>
          <w:p w14:paraId="2609CEA5" w14:textId="77777777" w:rsidR="00F12B3D" w:rsidRPr="00F12B3D" w:rsidRDefault="00F12B3D" w:rsidP="0016299A">
            <w:pPr>
              <w:spacing w:after="0"/>
              <w:rPr>
                <w:noProof/>
              </w:rPr>
            </w:pPr>
            <w:r w:rsidRPr="00F12B3D">
              <w:rPr>
                <w:noProof/>
              </w:rPr>
              <w:t>26240</w:t>
            </w:r>
          </w:p>
        </w:tc>
        <w:tc>
          <w:tcPr>
            <w:tcW w:w="7667" w:type="dxa"/>
          </w:tcPr>
          <w:p w14:paraId="61495267" w14:textId="64E33872" w:rsidR="00F12B3D" w:rsidRPr="00F12B3D" w:rsidRDefault="00F12B3D" w:rsidP="0016299A">
            <w:pPr>
              <w:spacing w:after="0"/>
              <w:rPr>
                <w:noProof/>
              </w:rPr>
            </w:pPr>
            <w:r w:rsidRPr="00F12B3D">
              <w:rPr>
                <w:noProof/>
              </w:rPr>
              <w:t xml:space="preserve">Dumping ground </w:t>
            </w:r>
          </w:p>
        </w:tc>
      </w:tr>
      <w:tr w:rsidR="00F12B3D" w:rsidRPr="00F12B3D" w14:paraId="5FCCA7DA" w14:textId="77777777" w:rsidTr="008014BA">
        <w:tc>
          <w:tcPr>
            <w:tcW w:w="1429" w:type="dxa"/>
          </w:tcPr>
          <w:p w14:paraId="59F83504" w14:textId="77777777" w:rsidR="00F12B3D" w:rsidRPr="00F12B3D" w:rsidRDefault="00F12B3D" w:rsidP="0016299A">
            <w:pPr>
              <w:spacing w:after="0"/>
              <w:rPr>
                <w:noProof/>
              </w:rPr>
            </w:pPr>
            <w:r w:rsidRPr="00F12B3D">
              <w:rPr>
                <w:noProof/>
              </w:rPr>
              <w:t>26250</w:t>
            </w:r>
          </w:p>
        </w:tc>
        <w:tc>
          <w:tcPr>
            <w:tcW w:w="7667" w:type="dxa"/>
          </w:tcPr>
          <w:p w14:paraId="2216CD3F" w14:textId="17C87BB7" w:rsidR="00F12B3D" w:rsidRPr="00F12B3D" w:rsidRDefault="00F12B3D" w:rsidP="0016299A">
            <w:pPr>
              <w:spacing w:after="0"/>
              <w:rPr>
                <w:noProof/>
              </w:rPr>
            </w:pPr>
            <w:r w:rsidRPr="00F12B3D">
              <w:rPr>
                <w:noProof/>
              </w:rPr>
              <w:t xml:space="preserve">Cargo transhipment , incineration </w:t>
            </w:r>
          </w:p>
        </w:tc>
      </w:tr>
      <w:tr w:rsidR="00F12B3D" w:rsidRPr="00F12B3D" w14:paraId="6D7FD2CD" w14:textId="77777777" w:rsidTr="008014BA">
        <w:tc>
          <w:tcPr>
            <w:tcW w:w="1429" w:type="dxa"/>
            <w:tcBorders>
              <w:bottom w:val="single" w:sz="4" w:space="0" w:color="auto"/>
            </w:tcBorders>
          </w:tcPr>
          <w:p w14:paraId="4950385A" w14:textId="77777777" w:rsidR="00F12B3D" w:rsidRPr="00F12B3D" w:rsidRDefault="00F12B3D" w:rsidP="0016299A">
            <w:pPr>
              <w:spacing w:after="0"/>
              <w:rPr>
                <w:noProof/>
              </w:rPr>
            </w:pPr>
            <w:r w:rsidRPr="00F12B3D">
              <w:rPr>
                <w:noProof/>
              </w:rPr>
              <w:t>26260</w:t>
            </w:r>
          </w:p>
        </w:tc>
        <w:tc>
          <w:tcPr>
            <w:tcW w:w="7667" w:type="dxa"/>
            <w:tcBorders>
              <w:bottom w:val="single" w:sz="4" w:space="0" w:color="auto"/>
            </w:tcBorders>
          </w:tcPr>
          <w:p w14:paraId="258EAC97" w14:textId="4FEC34B3" w:rsidR="00F12B3D" w:rsidRPr="00F12B3D" w:rsidRDefault="00F12B3D" w:rsidP="0016299A">
            <w:pPr>
              <w:spacing w:after="0"/>
              <w:rPr>
                <w:noProof/>
              </w:rPr>
            </w:pPr>
            <w:r w:rsidRPr="00F12B3D">
              <w:rPr>
                <w:noProof/>
              </w:rPr>
              <w:t xml:space="preserve">Archipelagic sea lane </w:t>
            </w:r>
          </w:p>
        </w:tc>
      </w:tr>
      <w:tr w:rsidR="00F12B3D" w:rsidRPr="00F12B3D" w14:paraId="7356EBD2" w14:textId="77777777" w:rsidTr="008014BA">
        <w:tc>
          <w:tcPr>
            <w:tcW w:w="1429" w:type="dxa"/>
            <w:tcBorders>
              <w:right w:val="nil"/>
            </w:tcBorders>
            <w:shd w:val="clear" w:color="auto" w:fill="D9D9D9" w:themeFill="background1" w:themeFillShade="D9"/>
          </w:tcPr>
          <w:p w14:paraId="5BC6FA48" w14:textId="77777777" w:rsidR="00F12B3D" w:rsidRPr="00F12B3D" w:rsidRDefault="00F12B3D" w:rsidP="0016299A">
            <w:pPr>
              <w:spacing w:after="0"/>
              <w:rPr>
                <w:noProof/>
              </w:rPr>
            </w:pPr>
            <w:r w:rsidRPr="00F12B3D">
              <w:rPr>
                <w:noProof/>
              </w:rPr>
              <w:t>P, Q, R, S</w:t>
            </w:r>
          </w:p>
        </w:tc>
        <w:tc>
          <w:tcPr>
            <w:tcW w:w="7667" w:type="dxa"/>
            <w:tcBorders>
              <w:left w:val="nil"/>
            </w:tcBorders>
            <w:shd w:val="clear" w:color="auto" w:fill="D9D9D9" w:themeFill="background1" w:themeFillShade="D9"/>
          </w:tcPr>
          <w:p w14:paraId="7B7C8713" w14:textId="77777777" w:rsidR="00F12B3D" w:rsidRPr="00F12B3D" w:rsidRDefault="00F12B3D" w:rsidP="0016299A">
            <w:pPr>
              <w:spacing w:after="0"/>
              <w:rPr>
                <w:noProof/>
              </w:rPr>
            </w:pPr>
            <w:r w:rsidRPr="00F12B3D">
              <w:rPr>
                <w:noProof/>
              </w:rPr>
              <w:t>BUOYS &amp; BEACONS, LIGHTS, FOG SIGNALS, RADAR</w:t>
            </w:r>
          </w:p>
        </w:tc>
      </w:tr>
      <w:tr w:rsidR="00F12B3D" w:rsidRPr="00F12B3D" w14:paraId="6F99C0A9" w14:textId="77777777" w:rsidTr="008014BA">
        <w:tc>
          <w:tcPr>
            <w:tcW w:w="1429" w:type="dxa"/>
          </w:tcPr>
          <w:p w14:paraId="68A1C44F" w14:textId="77777777" w:rsidR="00F12B3D" w:rsidRPr="00F12B3D" w:rsidRDefault="00F12B3D" w:rsidP="0016299A">
            <w:pPr>
              <w:spacing w:after="0"/>
              <w:rPr>
                <w:noProof/>
              </w:rPr>
            </w:pPr>
            <w:r w:rsidRPr="00F12B3D">
              <w:rPr>
                <w:noProof/>
              </w:rPr>
              <w:t>27000</w:t>
            </w:r>
          </w:p>
        </w:tc>
        <w:tc>
          <w:tcPr>
            <w:tcW w:w="7667" w:type="dxa"/>
          </w:tcPr>
          <w:p w14:paraId="20F4EFA1" w14:textId="51081A83" w:rsidR="00F12B3D" w:rsidRPr="00F12B3D" w:rsidRDefault="00F12B3D" w:rsidP="0016299A">
            <w:pPr>
              <w:spacing w:after="0"/>
              <w:rPr>
                <w:noProof/>
              </w:rPr>
            </w:pPr>
            <w:r w:rsidRPr="00F12B3D">
              <w:rPr>
                <w:noProof/>
              </w:rPr>
              <w:t>Buoys, Beacons, Topmarks, Lights, Fog Signals</w:t>
            </w:r>
            <w:r w:rsidR="0083519C">
              <w:rPr>
                <w:noProof/>
              </w:rPr>
              <w:t xml:space="preserve">, </w:t>
            </w:r>
            <w:r w:rsidR="0083519C" w:rsidRPr="003104D0">
              <w:rPr>
                <w:noProof/>
                <w:highlight w:val="yellow"/>
              </w:rPr>
              <w:t>AIS AtoNs</w:t>
            </w:r>
          </w:p>
        </w:tc>
      </w:tr>
      <w:tr w:rsidR="00F12B3D" w:rsidRPr="00F12B3D" w14:paraId="2B75CBEC" w14:textId="77777777" w:rsidTr="008014BA">
        <w:tc>
          <w:tcPr>
            <w:tcW w:w="1429" w:type="dxa"/>
          </w:tcPr>
          <w:p w14:paraId="7881170A" w14:textId="77777777" w:rsidR="00F12B3D" w:rsidRPr="00F12B3D" w:rsidRDefault="00F12B3D" w:rsidP="0016299A">
            <w:pPr>
              <w:spacing w:after="0"/>
              <w:rPr>
                <w:noProof/>
              </w:rPr>
            </w:pPr>
            <w:r w:rsidRPr="00F12B3D">
              <w:rPr>
                <w:noProof/>
              </w:rPr>
              <w:t>27010</w:t>
            </w:r>
          </w:p>
        </w:tc>
        <w:tc>
          <w:tcPr>
            <w:tcW w:w="7667" w:type="dxa"/>
          </w:tcPr>
          <w:p w14:paraId="0B5DE062" w14:textId="26EFC5BC" w:rsidR="00F12B3D" w:rsidRPr="00F12B3D" w:rsidRDefault="00F12B3D" w:rsidP="0016299A">
            <w:pPr>
              <w:spacing w:after="0"/>
              <w:rPr>
                <w:noProof/>
              </w:rPr>
            </w:pPr>
            <w:r w:rsidRPr="00F12B3D">
              <w:rPr>
                <w:noProof/>
              </w:rPr>
              <w:t xml:space="preserve">Buoy , light float , mooring buoy </w:t>
            </w:r>
          </w:p>
        </w:tc>
      </w:tr>
      <w:tr w:rsidR="00F12B3D" w:rsidRPr="00F12B3D" w14:paraId="6E8AA2EA" w14:textId="77777777" w:rsidTr="008014BA">
        <w:tc>
          <w:tcPr>
            <w:tcW w:w="1429" w:type="dxa"/>
          </w:tcPr>
          <w:p w14:paraId="611CD8AD" w14:textId="77777777" w:rsidR="00F12B3D" w:rsidRPr="00F12B3D" w:rsidRDefault="00F12B3D" w:rsidP="0016299A">
            <w:pPr>
              <w:spacing w:after="0"/>
              <w:rPr>
                <w:noProof/>
              </w:rPr>
            </w:pPr>
            <w:r w:rsidRPr="00F12B3D">
              <w:rPr>
                <w:noProof/>
              </w:rPr>
              <w:t>27011</w:t>
            </w:r>
          </w:p>
        </w:tc>
        <w:tc>
          <w:tcPr>
            <w:tcW w:w="7667" w:type="dxa"/>
          </w:tcPr>
          <w:p w14:paraId="2AB14AAD" w14:textId="3895F724" w:rsidR="00F12B3D" w:rsidRPr="00F12B3D" w:rsidRDefault="00F12B3D" w:rsidP="0016299A">
            <w:pPr>
              <w:spacing w:after="0"/>
              <w:rPr>
                <w:noProof/>
              </w:rPr>
            </w:pPr>
            <w:r w:rsidRPr="00F12B3D">
              <w:rPr>
                <w:noProof/>
              </w:rPr>
              <w:t xml:space="preserve">Light vessel </w:t>
            </w:r>
          </w:p>
        </w:tc>
      </w:tr>
      <w:tr w:rsidR="00F12B3D" w:rsidRPr="00F12B3D" w14:paraId="1DCAC74C" w14:textId="77777777" w:rsidTr="008014BA">
        <w:tc>
          <w:tcPr>
            <w:tcW w:w="1429" w:type="dxa"/>
          </w:tcPr>
          <w:p w14:paraId="5798E391" w14:textId="77777777" w:rsidR="00F12B3D" w:rsidRPr="00F12B3D" w:rsidRDefault="00F12B3D" w:rsidP="0016299A">
            <w:pPr>
              <w:spacing w:after="0"/>
              <w:rPr>
                <w:noProof/>
              </w:rPr>
            </w:pPr>
            <w:r w:rsidRPr="00F12B3D">
              <w:rPr>
                <w:noProof/>
              </w:rPr>
              <w:t>27020</w:t>
            </w:r>
          </w:p>
        </w:tc>
        <w:tc>
          <w:tcPr>
            <w:tcW w:w="7667" w:type="dxa"/>
          </w:tcPr>
          <w:p w14:paraId="1F5F158F" w14:textId="2C6592EA" w:rsidR="00F12B3D" w:rsidRPr="00F12B3D" w:rsidRDefault="00F12B3D" w:rsidP="0016299A">
            <w:pPr>
              <w:spacing w:after="0"/>
              <w:rPr>
                <w:noProof/>
              </w:rPr>
            </w:pPr>
            <w:r w:rsidRPr="00F12B3D">
              <w:rPr>
                <w:noProof/>
              </w:rPr>
              <w:t xml:space="preserve">Beacon </w:t>
            </w:r>
          </w:p>
        </w:tc>
      </w:tr>
      <w:tr w:rsidR="00F12B3D" w:rsidRPr="00F12B3D" w14:paraId="053F8CEA" w14:textId="77777777" w:rsidTr="008014BA">
        <w:tc>
          <w:tcPr>
            <w:tcW w:w="1429" w:type="dxa"/>
          </w:tcPr>
          <w:p w14:paraId="074C78DE" w14:textId="77777777" w:rsidR="00F12B3D" w:rsidRPr="00F12B3D" w:rsidRDefault="00F12B3D" w:rsidP="0016299A">
            <w:pPr>
              <w:spacing w:after="0"/>
              <w:rPr>
                <w:noProof/>
              </w:rPr>
            </w:pPr>
            <w:r w:rsidRPr="00F12B3D">
              <w:rPr>
                <w:noProof/>
              </w:rPr>
              <w:t>27025</w:t>
            </w:r>
          </w:p>
        </w:tc>
        <w:tc>
          <w:tcPr>
            <w:tcW w:w="7667" w:type="dxa"/>
          </w:tcPr>
          <w:p w14:paraId="1BC5905A" w14:textId="60CFC571" w:rsidR="00F12B3D" w:rsidRPr="00F12B3D" w:rsidRDefault="00F12B3D" w:rsidP="0016299A">
            <w:pPr>
              <w:spacing w:after="0"/>
              <w:rPr>
                <w:noProof/>
              </w:rPr>
            </w:pPr>
            <w:r w:rsidRPr="00F12B3D">
              <w:rPr>
                <w:noProof/>
              </w:rPr>
              <w:t xml:space="preserve">Daymark </w:t>
            </w:r>
          </w:p>
        </w:tc>
      </w:tr>
      <w:tr w:rsidR="00F12B3D" w:rsidRPr="00F12B3D" w14:paraId="717E5F01" w14:textId="77777777" w:rsidTr="008014BA">
        <w:tc>
          <w:tcPr>
            <w:tcW w:w="1429" w:type="dxa"/>
          </w:tcPr>
          <w:p w14:paraId="720D93AB" w14:textId="77777777" w:rsidR="00F12B3D" w:rsidRPr="00F12B3D" w:rsidRDefault="00F12B3D" w:rsidP="0016299A">
            <w:pPr>
              <w:spacing w:after="0"/>
              <w:rPr>
                <w:noProof/>
              </w:rPr>
            </w:pPr>
            <w:r w:rsidRPr="00F12B3D">
              <w:rPr>
                <w:noProof/>
              </w:rPr>
              <w:t>27030</w:t>
            </w:r>
          </w:p>
        </w:tc>
        <w:tc>
          <w:tcPr>
            <w:tcW w:w="7667" w:type="dxa"/>
          </w:tcPr>
          <w:p w14:paraId="0DE6FCD6" w14:textId="114B84F7" w:rsidR="00F12B3D" w:rsidRPr="00F12B3D" w:rsidRDefault="00F12B3D" w:rsidP="0016299A">
            <w:pPr>
              <w:spacing w:after="0"/>
              <w:rPr>
                <w:noProof/>
              </w:rPr>
            </w:pPr>
            <w:r w:rsidRPr="00F12B3D">
              <w:rPr>
                <w:noProof/>
              </w:rPr>
              <w:t xml:space="preserve">Distance mark </w:t>
            </w:r>
          </w:p>
        </w:tc>
      </w:tr>
      <w:tr w:rsidR="00F12B3D" w:rsidRPr="00F12B3D" w14:paraId="2D1FF6BF" w14:textId="77777777" w:rsidTr="008014BA">
        <w:tc>
          <w:tcPr>
            <w:tcW w:w="1429" w:type="dxa"/>
          </w:tcPr>
          <w:p w14:paraId="180F8B39" w14:textId="77777777" w:rsidR="00F12B3D" w:rsidRPr="00F12B3D" w:rsidRDefault="00F12B3D" w:rsidP="0016299A">
            <w:pPr>
              <w:spacing w:after="0"/>
              <w:rPr>
                <w:noProof/>
              </w:rPr>
            </w:pPr>
            <w:r w:rsidRPr="00F12B3D">
              <w:rPr>
                <w:noProof/>
              </w:rPr>
              <w:t>27040</w:t>
            </w:r>
          </w:p>
        </w:tc>
        <w:tc>
          <w:tcPr>
            <w:tcW w:w="7667" w:type="dxa"/>
          </w:tcPr>
          <w:p w14:paraId="275CC5E0" w14:textId="55DD17EE" w:rsidR="00F12B3D" w:rsidRPr="00F12B3D" w:rsidRDefault="00F12B3D" w:rsidP="0016299A">
            <w:pPr>
              <w:spacing w:after="0"/>
              <w:rPr>
                <w:noProof/>
              </w:rPr>
            </w:pPr>
            <w:r w:rsidRPr="00F12B3D">
              <w:rPr>
                <w:noProof/>
              </w:rPr>
              <w:t xml:space="preserve">Direction of buoyage IALA buoyage regions </w:t>
            </w:r>
          </w:p>
        </w:tc>
      </w:tr>
      <w:tr w:rsidR="00F12B3D" w:rsidRPr="00F12B3D" w14:paraId="396A41E0" w14:textId="77777777" w:rsidTr="008014BA">
        <w:tc>
          <w:tcPr>
            <w:tcW w:w="1429" w:type="dxa"/>
          </w:tcPr>
          <w:p w14:paraId="3E49C518" w14:textId="77777777" w:rsidR="00F12B3D" w:rsidRPr="00F12B3D" w:rsidRDefault="00F12B3D" w:rsidP="0016299A">
            <w:pPr>
              <w:spacing w:after="0"/>
              <w:rPr>
                <w:noProof/>
              </w:rPr>
            </w:pPr>
            <w:r w:rsidRPr="00F12B3D">
              <w:rPr>
                <w:noProof/>
              </w:rPr>
              <w:t>27050</w:t>
            </w:r>
          </w:p>
        </w:tc>
        <w:tc>
          <w:tcPr>
            <w:tcW w:w="7667" w:type="dxa"/>
          </w:tcPr>
          <w:p w14:paraId="2F1AFD0A" w14:textId="655D345B" w:rsidR="00F12B3D" w:rsidRPr="00F12B3D" w:rsidRDefault="00F12B3D" w:rsidP="0016299A">
            <w:pPr>
              <w:spacing w:after="0"/>
              <w:rPr>
                <w:noProof/>
              </w:rPr>
            </w:pPr>
            <w:r w:rsidRPr="00F12B3D">
              <w:rPr>
                <w:noProof/>
              </w:rPr>
              <w:t>topmarks    for paper chart symbols</w:t>
            </w:r>
          </w:p>
        </w:tc>
      </w:tr>
      <w:tr w:rsidR="00F12B3D" w:rsidRPr="00F12B3D" w14:paraId="54878E57" w14:textId="77777777" w:rsidTr="008014BA">
        <w:tc>
          <w:tcPr>
            <w:tcW w:w="1429" w:type="dxa"/>
          </w:tcPr>
          <w:p w14:paraId="3C6DEEAA" w14:textId="77777777" w:rsidR="00F12B3D" w:rsidRPr="00F12B3D" w:rsidRDefault="00F12B3D" w:rsidP="0016299A">
            <w:pPr>
              <w:spacing w:after="0"/>
              <w:rPr>
                <w:noProof/>
              </w:rPr>
            </w:pPr>
            <w:r w:rsidRPr="00F12B3D">
              <w:rPr>
                <w:noProof/>
              </w:rPr>
              <w:t>27060</w:t>
            </w:r>
          </w:p>
        </w:tc>
        <w:tc>
          <w:tcPr>
            <w:tcW w:w="7667" w:type="dxa"/>
          </w:tcPr>
          <w:p w14:paraId="6069C3C0" w14:textId="6E9841AF" w:rsidR="00F12B3D" w:rsidRPr="00F12B3D" w:rsidRDefault="00F12B3D" w:rsidP="0016299A">
            <w:pPr>
              <w:spacing w:after="0"/>
              <w:rPr>
                <w:noProof/>
              </w:rPr>
            </w:pPr>
            <w:r w:rsidRPr="00F12B3D">
              <w:rPr>
                <w:noProof/>
              </w:rPr>
              <w:t>gridiron</w:t>
            </w:r>
          </w:p>
        </w:tc>
      </w:tr>
      <w:tr w:rsidR="00F12B3D" w:rsidRPr="00F12B3D" w14:paraId="396CD4FA" w14:textId="77777777" w:rsidTr="008014BA">
        <w:tc>
          <w:tcPr>
            <w:tcW w:w="1429" w:type="dxa"/>
          </w:tcPr>
          <w:p w14:paraId="6F6C8787" w14:textId="77777777" w:rsidR="00F12B3D" w:rsidRPr="00F12B3D" w:rsidRDefault="00F12B3D" w:rsidP="0016299A">
            <w:pPr>
              <w:spacing w:after="0"/>
              <w:rPr>
                <w:noProof/>
              </w:rPr>
            </w:pPr>
            <w:r w:rsidRPr="00F12B3D">
              <w:rPr>
                <w:noProof/>
              </w:rPr>
              <w:t>27070</w:t>
            </w:r>
          </w:p>
        </w:tc>
        <w:tc>
          <w:tcPr>
            <w:tcW w:w="7667" w:type="dxa"/>
          </w:tcPr>
          <w:p w14:paraId="319843C6" w14:textId="5FFFDCFE" w:rsidR="00F12B3D" w:rsidRPr="00F12B3D" w:rsidRDefault="00F12B3D" w:rsidP="0016299A">
            <w:pPr>
              <w:spacing w:after="0"/>
              <w:rPr>
                <w:noProof/>
              </w:rPr>
            </w:pPr>
            <w:r w:rsidRPr="00F12B3D">
              <w:rPr>
                <w:noProof/>
              </w:rPr>
              <w:t xml:space="preserve">light </w:t>
            </w:r>
          </w:p>
        </w:tc>
      </w:tr>
      <w:tr w:rsidR="00F12B3D" w:rsidRPr="00F12B3D" w14:paraId="5D25DE5C" w14:textId="77777777" w:rsidTr="008014BA">
        <w:tc>
          <w:tcPr>
            <w:tcW w:w="1429" w:type="dxa"/>
          </w:tcPr>
          <w:p w14:paraId="1F3350B1" w14:textId="77777777" w:rsidR="00F12B3D" w:rsidRPr="00F12B3D" w:rsidRDefault="00F12B3D" w:rsidP="0016299A">
            <w:pPr>
              <w:spacing w:after="0"/>
              <w:rPr>
                <w:noProof/>
              </w:rPr>
            </w:pPr>
            <w:r w:rsidRPr="00F12B3D">
              <w:rPr>
                <w:noProof/>
              </w:rPr>
              <w:t>27080</w:t>
            </w:r>
          </w:p>
        </w:tc>
        <w:tc>
          <w:tcPr>
            <w:tcW w:w="7667" w:type="dxa"/>
          </w:tcPr>
          <w:p w14:paraId="0EAB4FED" w14:textId="0B0BBDCA" w:rsidR="00F12B3D" w:rsidRPr="00F12B3D" w:rsidRDefault="00F12B3D" w:rsidP="0016299A">
            <w:pPr>
              <w:spacing w:after="0"/>
              <w:rPr>
                <w:noProof/>
              </w:rPr>
            </w:pPr>
            <w:r w:rsidRPr="00F12B3D">
              <w:rPr>
                <w:noProof/>
              </w:rPr>
              <w:t xml:space="preserve">fog signal , retro-reflector </w:t>
            </w:r>
          </w:p>
        </w:tc>
      </w:tr>
      <w:tr w:rsidR="00F12B3D" w:rsidRPr="00F12B3D" w14:paraId="68BF976B" w14:textId="77777777" w:rsidTr="008014BA">
        <w:tc>
          <w:tcPr>
            <w:tcW w:w="1429" w:type="dxa"/>
          </w:tcPr>
          <w:p w14:paraId="10D05028" w14:textId="77777777" w:rsidR="00F12B3D" w:rsidRPr="00F12B3D" w:rsidRDefault="00F12B3D" w:rsidP="0016299A">
            <w:pPr>
              <w:spacing w:after="0"/>
              <w:rPr>
                <w:noProof/>
              </w:rPr>
            </w:pPr>
            <w:r w:rsidRPr="00F12B3D">
              <w:rPr>
                <w:noProof/>
              </w:rPr>
              <w:t>27200</w:t>
            </w:r>
          </w:p>
        </w:tc>
        <w:tc>
          <w:tcPr>
            <w:tcW w:w="7667" w:type="dxa"/>
          </w:tcPr>
          <w:p w14:paraId="229FD51E" w14:textId="77777777" w:rsidR="00F12B3D" w:rsidRPr="00F12B3D" w:rsidRDefault="00F12B3D" w:rsidP="0016299A">
            <w:pPr>
              <w:spacing w:after="0"/>
              <w:rPr>
                <w:noProof/>
              </w:rPr>
            </w:pPr>
            <w:r w:rsidRPr="00F12B3D">
              <w:rPr>
                <w:noProof/>
              </w:rPr>
              <w:t>Radar</w:t>
            </w:r>
          </w:p>
        </w:tc>
      </w:tr>
      <w:tr w:rsidR="00F12B3D" w:rsidRPr="00F12B3D" w14:paraId="3747076D" w14:textId="77777777" w:rsidTr="008014BA">
        <w:tc>
          <w:tcPr>
            <w:tcW w:w="1429" w:type="dxa"/>
          </w:tcPr>
          <w:p w14:paraId="1920D491" w14:textId="77777777" w:rsidR="00F12B3D" w:rsidRPr="00F12B3D" w:rsidRDefault="00F12B3D" w:rsidP="0016299A">
            <w:pPr>
              <w:spacing w:after="0"/>
              <w:rPr>
                <w:noProof/>
              </w:rPr>
            </w:pPr>
            <w:r w:rsidRPr="00F12B3D">
              <w:rPr>
                <w:noProof/>
              </w:rPr>
              <w:t>27210</w:t>
            </w:r>
          </w:p>
        </w:tc>
        <w:tc>
          <w:tcPr>
            <w:tcW w:w="7667" w:type="dxa"/>
          </w:tcPr>
          <w:p w14:paraId="1B877959" w14:textId="77C6ACA6" w:rsidR="00F12B3D" w:rsidRPr="00F12B3D" w:rsidRDefault="00F12B3D" w:rsidP="0016299A">
            <w:pPr>
              <w:spacing w:after="0"/>
              <w:rPr>
                <w:noProof/>
              </w:rPr>
            </w:pPr>
            <w:r w:rsidRPr="00F12B3D">
              <w:rPr>
                <w:noProof/>
              </w:rPr>
              <w:t xml:space="preserve">racon </w:t>
            </w:r>
          </w:p>
        </w:tc>
      </w:tr>
      <w:tr w:rsidR="00F12B3D" w:rsidRPr="00F12B3D" w14:paraId="1586F4F7" w14:textId="77777777" w:rsidTr="008014BA">
        <w:tc>
          <w:tcPr>
            <w:tcW w:w="1429" w:type="dxa"/>
          </w:tcPr>
          <w:p w14:paraId="3AF4AE00" w14:textId="77777777" w:rsidR="00F12B3D" w:rsidRPr="00F12B3D" w:rsidRDefault="00F12B3D" w:rsidP="0016299A">
            <w:pPr>
              <w:spacing w:after="0"/>
              <w:rPr>
                <w:noProof/>
              </w:rPr>
            </w:pPr>
            <w:r w:rsidRPr="00F12B3D">
              <w:rPr>
                <w:noProof/>
              </w:rPr>
              <w:t>27220</w:t>
            </w:r>
          </w:p>
        </w:tc>
        <w:tc>
          <w:tcPr>
            <w:tcW w:w="7667" w:type="dxa"/>
          </w:tcPr>
          <w:p w14:paraId="57C401D4" w14:textId="77777777" w:rsidR="00F12B3D" w:rsidRPr="00F12B3D" w:rsidRDefault="00F12B3D" w:rsidP="0016299A">
            <w:pPr>
              <w:spacing w:after="0"/>
              <w:rPr>
                <w:noProof/>
              </w:rPr>
            </w:pPr>
            <w:r w:rsidRPr="00F12B3D">
              <w:rPr>
                <w:noProof/>
              </w:rPr>
              <w:t>na</w:t>
            </w:r>
          </w:p>
        </w:tc>
      </w:tr>
      <w:tr w:rsidR="00F12B3D" w:rsidRPr="00F12B3D" w14:paraId="60A76C4C" w14:textId="77777777" w:rsidTr="008014BA">
        <w:tc>
          <w:tcPr>
            <w:tcW w:w="1429" w:type="dxa"/>
            <w:tcBorders>
              <w:bottom w:val="single" w:sz="4" w:space="0" w:color="auto"/>
            </w:tcBorders>
          </w:tcPr>
          <w:p w14:paraId="75705E20" w14:textId="77777777" w:rsidR="00F12B3D" w:rsidRPr="00F12B3D" w:rsidRDefault="00F12B3D" w:rsidP="0016299A">
            <w:pPr>
              <w:spacing w:after="0"/>
              <w:rPr>
                <w:noProof/>
              </w:rPr>
            </w:pPr>
            <w:r w:rsidRPr="00F12B3D">
              <w:rPr>
                <w:noProof/>
              </w:rPr>
              <w:t>27230</w:t>
            </w:r>
          </w:p>
        </w:tc>
        <w:tc>
          <w:tcPr>
            <w:tcW w:w="7667" w:type="dxa"/>
            <w:tcBorders>
              <w:bottom w:val="single" w:sz="4" w:space="0" w:color="auto"/>
            </w:tcBorders>
          </w:tcPr>
          <w:p w14:paraId="72D7ECE1" w14:textId="41F72EB9" w:rsidR="00F12B3D" w:rsidRPr="00F12B3D" w:rsidRDefault="00F12B3D" w:rsidP="0016299A">
            <w:pPr>
              <w:spacing w:after="0"/>
              <w:rPr>
                <w:noProof/>
              </w:rPr>
            </w:pPr>
            <w:r w:rsidRPr="00F12B3D">
              <w:rPr>
                <w:noProof/>
              </w:rPr>
              <w:t>radar reflector</w:t>
            </w:r>
          </w:p>
        </w:tc>
      </w:tr>
      <w:tr w:rsidR="0083519C" w:rsidRPr="00F12B3D" w14:paraId="0B8BC2CE" w14:textId="77777777" w:rsidTr="008014BA">
        <w:tc>
          <w:tcPr>
            <w:tcW w:w="1429" w:type="dxa"/>
            <w:tcBorders>
              <w:bottom w:val="single" w:sz="4" w:space="0" w:color="auto"/>
            </w:tcBorders>
          </w:tcPr>
          <w:p w14:paraId="68D1B170" w14:textId="2BEE64FF" w:rsidR="0083519C" w:rsidRPr="003104D0" w:rsidRDefault="0083519C" w:rsidP="0016299A">
            <w:pPr>
              <w:spacing w:after="0"/>
              <w:rPr>
                <w:noProof/>
                <w:highlight w:val="yellow"/>
              </w:rPr>
            </w:pPr>
            <w:r w:rsidRPr="003104D0">
              <w:rPr>
                <w:noProof/>
                <w:highlight w:val="yellow"/>
              </w:rPr>
              <w:t>27240</w:t>
            </w:r>
          </w:p>
        </w:tc>
        <w:tc>
          <w:tcPr>
            <w:tcW w:w="7667" w:type="dxa"/>
            <w:tcBorders>
              <w:bottom w:val="single" w:sz="4" w:space="0" w:color="auto"/>
            </w:tcBorders>
          </w:tcPr>
          <w:p w14:paraId="4F9112D1" w14:textId="7BC3EFB6" w:rsidR="0083519C" w:rsidRPr="003104D0" w:rsidRDefault="0083519C" w:rsidP="0016299A">
            <w:pPr>
              <w:spacing w:after="0"/>
              <w:rPr>
                <w:noProof/>
                <w:highlight w:val="yellow"/>
              </w:rPr>
            </w:pPr>
            <w:r w:rsidRPr="003104D0">
              <w:rPr>
                <w:noProof/>
                <w:highlight w:val="yellow"/>
              </w:rPr>
              <w:t>Physical and Virtual AIS Aids to Navigation</w:t>
            </w:r>
          </w:p>
        </w:tc>
      </w:tr>
      <w:tr w:rsidR="00F12B3D" w:rsidRPr="00F12B3D" w14:paraId="05883C85" w14:textId="77777777" w:rsidTr="008014BA">
        <w:tc>
          <w:tcPr>
            <w:tcW w:w="1429" w:type="dxa"/>
            <w:tcBorders>
              <w:right w:val="nil"/>
            </w:tcBorders>
            <w:shd w:val="clear" w:color="auto" w:fill="D9D9D9" w:themeFill="background1" w:themeFillShade="D9"/>
          </w:tcPr>
          <w:p w14:paraId="11F2837E" w14:textId="77777777" w:rsidR="00F12B3D" w:rsidRPr="00F12B3D" w:rsidRDefault="00F12B3D" w:rsidP="0016299A">
            <w:pPr>
              <w:spacing w:after="0"/>
              <w:rPr>
                <w:noProof/>
              </w:rPr>
            </w:pPr>
            <w:r w:rsidRPr="00F12B3D">
              <w:rPr>
                <w:noProof/>
              </w:rPr>
              <w:t>T, U</w:t>
            </w:r>
          </w:p>
        </w:tc>
        <w:tc>
          <w:tcPr>
            <w:tcW w:w="7667" w:type="dxa"/>
            <w:tcBorders>
              <w:left w:val="nil"/>
            </w:tcBorders>
            <w:shd w:val="clear" w:color="auto" w:fill="D9D9D9" w:themeFill="background1" w:themeFillShade="D9"/>
          </w:tcPr>
          <w:p w14:paraId="1FAB311F" w14:textId="77777777" w:rsidR="00F12B3D" w:rsidRPr="00F12B3D" w:rsidRDefault="00F12B3D" w:rsidP="0016299A">
            <w:pPr>
              <w:spacing w:after="0"/>
              <w:rPr>
                <w:noProof/>
              </w:rPr>
            </w:pPr>
            <w:r w:rsidRPr="00F12B3D">
              <w:rPr>
                <w:noProof/>
              </w:rPr>
              <w:t>SERVICES &amp; SMALL CRAFT FACILITIES</w:t>
            </w:r>
          </w:p>
        </w:tc>
      </w:tr>
      <w:tr w:rsidR="00F12B3D" w:rsidRPr="00F12B3D" w14:paraId="30B7DDEF" w14:textId="77777777" w:rsidTr="008014BA">
        <w:tc>
          <w:tcPr>
            <w:tcW w:w="1429" w:type="dxa"/>
          </w:tcPr>
          <w:p w14:paraId="56866E04" w14:textId="77777777" w:rsidR="00F12B3D" w:rsidRPr="00F12B3D" w:rsidRDefault="00F12B3D" w:rsidP="0016299A">
            <w:pPr>
              <w:spacing w:after="0"/>
              <w:rPr>
                <w:noProof/>
              </w:rPr>
            </w:pPr>
            <w:r w:rsidRPr="00F12B3D">
              <w:rPr>
                <w:noProof/>
              </w:rPr>
              <w:t>28000</w:t>
            </w:r>
          </w:p>
        </w:tc>
        <w:tc>
          <w:tcPr>
            <w:tcW w:w="7667" w:type="dxa"/>
          </w:tcPr>
          <w:p w14:paraId="7E377607" w14:textId="77777777" w:rsidR="00F12B3D" w:rsidRPr="00F12B3D" w:rsidRDefault="00F12B3D" w:rsidP="0016299A">
            <w:pPr>
              <w:spacing w:after="0"/>
              <w:rPr>
                <w:noProof/>
              </w:rPr>
            </w:pPr>
            <w:r w:rsidRPr="00F12B3D">
              <w:rPr>
                <w:noProof/>
              </w:rPr>
              <w:t>Services</w:t>
            </w:r>
          </w:p>
        </w:tc>
      </w:tr>
      <w:tr w:rsidR="00F12B3D" w:rsidRPr="00F12B3D" w14:paraId="349D76A9" w14:textId="77777777" w:rsidTr="008014BA">
        <w:tc>
          <w:tcPr>
            <w:tcW w:w="1429" w:type="dxa"/>
          </w:tcPr>
          <w:p w14:paraId="18C9E92D" w14:textId="77777777" w:rsidR="00F12B3D" w:rsidRPr="00F12B3D" w:rsidRDefault="00F12B3D" w:rsidP="0016299A">
            <w:pPr>
              <w:spacing w:after="0"/>
              <w:rPr>
                <w:noProof/>
              </w:rPr>
            </w:pPr>
            <w:r w:rsidRPr="00F12B3D">
              <w:rPr>
                <w:noProof/>
              </w:rPr>
              <w:t>28010</w:t>
            </w:r>
          </w:p>
        </w:tc>
        <w:tc>
          <w:tcPr>
            <w:tcW w:w="7667" w:type="dxa"/>
          </w:tcPr>
          <w:p w14:paraId="1503248A" w14:textId="2A2BC9A3" w:rsidR="00F12B3D" w:rsidRPr="00F12B3D" w:rsidRDefault="00F12B3D" w:rsidP="0016299A">
            <w:pPr>
              <w:spacing w:after="0"/>
              <w:rPr>
                <w:noProof/>
              </w:rPr>
            </w:pPr>
            <w:r w:rsidRPr="00F12B3D">
              <w:rPr>
                <w:noProof/>
              </w:rPr>
              <w:t xml:space="preserve">pilot boarding </w:t>
            </w:r>
            <w:r w:rsidR="006E3724">
              <w:rPr>
                <w:noProof/>
              </w:rPr>
              <w:t>place</w:t>
            </w:r>
            <w:r w:rsidR="006E3724" w:rsidRPr="00F12B3D">
              <w:rPr>
                <w:noProof/>
              </w:rPr>
              <w:t xml:space="preserve"> </w:t>
            </w:r>
            <w:r w:rsidR="003C129A">
              <w:rPr>
                <w:noProof/>
              </w:rPr>
              <w:t xml:space="preserve">; </w:t>
            </w:r>
            <w:r w:rsidR="003C129A" w:rsidRPr="003104D0">
              <w:rPr>
                <w:noProof/>
                <w:highlight w:val="yellow"/>
              </w:rPr>
              <w:t>Pilotage district</w:t>
            </w:r>
          </w:p>
        </w:tc>
      </w:tr>
      <w:tr w:rsidR="00F12B3D" w:rsidRPr="00F12B3D" w14:paraId="4EE2CA7C" w14:textId="77777777" w:rsidTr="008014BA">
        <w:tc>
          <w:tcPr>
            <w:tcW w:w="1429" w:type="dxa"/>
            <w:tcBorders>
              <w:bottom w:val="single" w:sz="4" w:space="0" w:color="auto"/>
            </w:tcBorders>
          </w:tcPr>
          <w:p w14:paraId="17DDF189" w14:textId="77777777" w:rsidR="00F12B3D" w:rsidRPr="00F12B3D" w:rsidRDefault="00F12B3D" w:rsidP="0016299A">
            <w:pPr>
              <w:spacing w:after="0"/>
              <w:rPr>
                <w:noProof/>
              </w:rPr>
            </w:pPr>
            <w:r w:rsidRPr="00F12B3D">
              <w:rPr>
                <w:noProof/>
              </w:rPr>
              <w:t>28020</w:t>
            </w:r>
          </w:p>
        </w:tc>
        <w:tc>
          <w:tcPr>
            <w:tcW w:w="7667" w:type="dxa"/>
            <w:tcBorders>
              <w:bottom w:val="single" w:sz="4" w:space="0" w:color="auto"/>
            </w:tcBorders>
          </w:tcPr>
          <w:p w14:paraId="3887DAD4" w14:textId="329848FB" w:rsidR="00F12B3D" w:rsidRPr="00F12B3D" w:rsidRDefault="00F12B3D" w:rsidP="0016299A">
            <w:pPr>
              <w:spacing w:after="0"/>
              <w:rPr>
                <w:noProof/>
              </w:rPr>
            </w:pPr>
            <w:r w:rsidRPr="00F12B3D">
              <w:rPr>
                <w:noProof/>
              </w:rPr>
              <w:t>signal station, traffic , sig</w:t>
            </w:r>
            <w:r w:rsidR="006E3724">
              <w:rPr>
                <w:noProof/>
              </w:rPr>
              <w:t>nal station,</w:t>
            </w:r>
            <w:r w:rsidRPr="00F12B3D">
              <w:rPr>
                <w:noProof/>
              </w:rPr>
              <w:t xml:space="preserve"> warning </w:t>
            </w:r>
          </w:p>
        </w:tc>
      </w:tr>
      <w:tr w:rsidR="003C129A" w:rsidRPr="00F12B3D" w14:paraId="5CCE4EFB" w14:textId="77777777" w:rsidTr="008014BA">
        <w:tc>
          <w:tcPr>
            <w:tcW w:w="1429" w:type="dxa"/>
            <w:tcBorders>
              <w:bottom w:val="single" w:sz="4" w:space="0" w:color="auto"/>
            </w:tcBorders>
          </w:tcPr>
          <w:p w14:paraId="783BE5E0" w14:textId="7B585BDA" w:rsidR="003C129A" w:rsidRPr="003104D0" w:rsidRDefault="003C129A" w:rsidP="0016299A">
            <w:pPr>
              <w:spacing w:after="0"/>
              <w:rPr>
                <w:noProof/>
                <w:highlight w:val="yellow"/>
              </w:rPr>
            </w:pPr>
            <w:r w:rsidRPr="003104D0">
              <w:rPr>
                <w:noProof/>
                <w:highlight w:val="yellow"/>
              </w:rPr>
              <w:t>28030</w:t>
            </w:r>
          </w:p>
        </w:tc>
        <w:tc>
          <w:tcPr>
            <w:tcW w:w="7667" w:type="dxa"/>
            <w:tcBorders>
              <w:bottom w:val="single" w:sz="4" w:space="0" w:color="auto"/>
            </w:tcBorders>
          </w:tcPr>
          <w:p w14:paraId="2CEEB624" w14:textId="3A35616F" w:rsidR="003C129A" w:rsidRPr="003104D0" w:rsidRDefault="003C129A" w:rsidP="0016299A">
            <w:pPr>
              <w:spacing w:after="0"/>
              <w:rPr>
                <w:noProof/>
                <w:highlight w:val="yellow"/>
              </w:rPr>
            </w:pPr>
            <w:r w:rsidRPr="003104D0">
              <w:rPr>
                <w:noProof/>
                <w:highlight w:val="yellow"/>
              </w:rPr>
              <w:t>Vessel traffic service area</w:t>
            </w:r>
          </w:p>
        </w:tc>
      </w:tr>
      <w:tr w:rsidR="008014BA" w:rsidRPr="00F12B3D" w14:paraId="79528050" w14:textId="77777777" w:rsidTr="008014BA">
        <w:tc>
          <w:tcPr>
            <w:tcW w:w="1429" w:type="dxa"/>
            <w:tcBorders>
              <w:bottom w:val="single" w:sz="4" w:space="0" w:color="auto"/>
            </w:tcBorders>
          </w:tcPr>
          <w:p w14:paraId="567BE28C" w14:textId="2AD17AEB" w:rsidR="008014BA" w:rsidRDefault="008014BA" w:rsidP="0016299A">
            <w:pPr>
              <w:spacing w:after="0"/>
              <w:rPr>
                <w:noProof/>
              </w:rPr>
            </w:pPr>
            <w:r>
              <w:rPr>
                <w:noProof/>
              </w:rPr>
              <w:t>28040</w:t>
            </w:r>
          </w:p>
        </w:tc>
        <w:tc>
          <w:tcPr>
            <w:tcW w:w="7667" w:type="dxa"/>
            <w:tcBorders>
              <w:bottom w:val="single" w:sz="4" w:space="0" w:color="auto"/>
            </w:tcBorders>
          </w:tcPr>
          <w:p w14:paraId="69AEFDFB" w14:textId="0E1C8804" w:rsidR="008014BA" w:rsidRDefault="008014BA" w:rsidP="0016299A">
            <w:pPr>
              <w:spacing w:after="0"/>
              <w:rPr>
                <w:noProof/>
              </w:rPr>
            </w:pPr>
            <w:r w:rsidRPr="008014BA">
              <w:rPr>
                <w:noProof/>
              </w:rPr>
              <w:t>S-127 pilotage features</w:t>
            </w:r>
          </w:p>
        </w:tc>
      </w:tr>
      <w:tr w:rsidR="008014BA" w:rsidRPr="00F12B3D" w14:paraId="580CB7EC" w14:textId="77777777" w:rsidTr="008014BA">
        <w:tc>
          <w:tcPr>
            <w:tcW w:w="1429" w:type="dxa"/>
            <w:tcBorders>
              <w:bottom w:val="single" w:sz="4" w:space="0" w:color="auto"/>
              <w:right w:val="nil"/>
            </w:tcBorders>
            <w:shd w:val="clear" w:color="auto" w:fill="D9D9D9" w:themeFill="background1" w:themeFillShade="D9"/>
          </w:tcPr>
          <w:p w14:paraId="6C007F19" w14:textId="77777777" w:rsidR="008014BA" w:rsidRDefault="008014BA" w:rsidP="0016299A">
            <w:pPr>
              <w:spacing w:after="0"/>
              <w:rPr>
                <w:noProof/>
              </w:rPr>
            </w:pPr>
          </w:p>
        </w:tc>
        <w:tc>
          <w:tcPr>
            <w:tcW w:w="7667" w:type="dxa"/>
            <w:tcBorders>
              <w:left w:val="nil"/>
              <w:bottom w:val="single" w:sz="4" w:space="0" w:color="auto"/>
            </w:tcBorders>
            <w:shd w:val="clear" w:color="auto" w:fill="D9D9D9" w:themeFill="background1" w:themeFillShade="D9"/>
          </w:tcPr>
          <w:p w14:paraId="6A18E4C1" w14:textId="70997A66" w:rsidR="008014BA" w:rsidRPr="008014BA" w:rsidRDefault="004F5E65" w:rsidP="0016299A">
            <w:pPr>
              <w:spacing w:after="0"/>
              <w:rPr>
                <w:noProof/>
              </w:rPr>
            </w:pPr>
            <w:r>
              <w:rPr>
                <w:noProof/>
              </w:rPr>
              <w:t>NAVIGATIONAL WARNINGS</w:t>
            </w:r>
          </w:p>
        </w:tc>
      </w:tr>
      <w:tr w:rsidR="008014BA" w:rsidRPr="00F12B3D" w14:paraId="47FCA05D" w14:textId="77777777" w:rsidTr="008014BA">
        <w:tc>
          <w:tcPr>
            <w:tcW w:w="1429" w:type="dxa"/>
            <w:tcBorders>
              <w:bottom w:val="single" w:sz="4" w:space="0" w:color="auto"/>
            </w:tcBorders>
          </w:tcPr>
          <w:p w14:paraId="620C2E8C" w14:textId="76D5FDF8" w:rsidR="008014BA" w:rsidRDefault="00A230AD" w:rsidP="008014BA">
            <w:pPr>
              <w:spacing w:after="0"/>
              <w:rPr>
                <w:noProof/>
              </w:rPr>
            </w:pPr>
            <w:r>
              <w:rPr>
                <w:noProof/>
              </w:rPr>
              <w:t>78</w:t>
            </w:r>
            <w:r w:rsidR="008014BA">
              <w:rPr>
                <w:noProof/>
              </w:rPr>
              <w:t>100</w:t>
            </w:r>
          </w:p>
        </w:tc>
        <w:tc>
          <w:tcPr>
            <w:tcW w:w="7667" w:type="dxa"/>
            <w:tcBorders>
              <w:bottom w:val="single" w:sz="4" w:space="0" w:color="auto"/>
            </w:tcBorders>
          </w:tcPr>
          <w:p w14:paraId="08628E60" w14:textId="5A7B5E83" w:rsidR="008014BA" w:rsidRPr="008014BA" w:rsidRDefault="008014BA" w:rsidP="008014BA">
            <w:pPr>
              <w:spacing w:after="0"/>
              <w:rPr>
                <w:noProof/>
              </w:rPr>
            </w:pPr>
            <w:r>
              <w:rPr>
                <w:noProof/>
              </w:rPr>
              <w:t>Navigational warnings types [A, B, C]</w:t>
            </w:r>
          </w:p>
        </w:tc>
      </w:tr>
      <w:tr w:rsidR="008014BA" w:rsidRPr="00F12B3D" w14:paraId="501BCB4B" w14:textId="77777777" w:rsidTr="008014BA">
        <w:tc>
          <w:tcPr>
            <w:tcW w:w="1429" w:type="dxa"/>
            <w:tcBorders>
              <w:bottom w:val="single" w:sz="4" w:space="0" w:color="auto"/>
            </w:tcBorders>
          </w:tcPr>
          <w:p w14:paraId="5B3EC8EA" w14:textId="6CC931C8" w:rsidR="008014BA" w:rsidRDefault="00A230AD" w:rsidP="008014BA">
            <w:pPr>
              <w:spacing w:after="0"/>
              <w:rPr>
                <w:noProof/>
              </w:rPr>
            </w:pPr>
            <w:r>
              <w:rPr>
                <w:noProof/>
              </w:rPr>
              <w:t>78</w:t>
            </w:r>
            <w:r w:rsidR="008014BA">
              <w:rPr>
                <w:noProof/>
              </w:rPr>
              <w:t>110</w:t>
            </w:r>
          </w:p>
        </w:tc>
        <w:tc>
          <w:tcPr>
            <w:tcW w:w="7667" w:type="dxa"/>
            <w:tcBorders>
              <w:bottom w:val="single" w:sz="4" w:space="0" w:color="auto"/>
            </w:tcBorders>
          </w:tcPr>
          <w:p w14:paraId="12AE9F23" w14:textId="7611F7C6" w:rsidR="008014BA" w:rsidRPr="008014BA" w:rsidRDefault="008014BA" w:rsidP="008014BA">
            <w:pPr>
              <w:spacing w:after="0"/>
              <w:rPr>
                <w:noProof/>
              </w:rPr>
            </w:pPr>
            <w:r>
              <w:rPr>
                <w:noProof/>
              </w:rPr>
              <w:t>Navigational warnings types [D, E, F]</w:t>
            </w:r>
          </w:p>
        </w:tc>
      </w:tr>
      <w:tr w:rsidR="00F12B3D" w:rsidRPr="00F12B3D" w14:paraId="63F0C6A4" w14:textId="77777777" w:rsidTr="008014BA">
        <w:tc>
          <w:tcPr>
            <w:tcW w:w="1429" w:type="dxa"/>
            <w:tcBorders>
              <w:right w:val="nil"/>
            </w:tcBorders>
            <w:shd w:val="clear" w:color="auto" w:fill="D9D9D9" w:themeFill="background1" w:themeFillShade="D9"/>
          </w:tcPr>
          <w:p w14:paraId="6D7EDE38" w14:textId="77777777" w:rsidR="00F12B3D" w:rsidRPr="00F12B3D" w:rsidRDefault="00F12B3D" w:rsidP="0016299A">
            <w:pPr>
              <w:spacing w:after="0"/>
              <w:rPr>
                <w:noProof/>
              </w:rPr>
            </w:pPr>
            <w:r w:rsidRPr="00F12B3D">
              <w:rPr>
                <w:noProof/>
              </w:rPr>
              <w:t>RESERVED</w:t>
            </w:r>
          </w:p>
        </w:tc>
        <w:tc>
          <w:tcPr>
            <w:tcW w:w="7667" w:type="dxa"/>
            <w:tcBorders>
              <w:left w:val="nil"/>
            </w:tcBorders>
            <w:shd w:val="clear" w:color="auto" w:fill="D9D9D9" w:themeFill="background1" w:themeFillShade="D9"/>
          </w:tcPr>
          <w:p w14:paraId="37200F1E" w14:textId="77777777" w:rsidR="00F12B3D" w:rsidRPr="00F12B3D" w:rsidRDefault="00F12B3D" w:rsidP="0016299A">
            <w:pPr>
              <w:spacing w:after="0"/>
              <w:rPr>
                <w:noProof/>
              </w:rPr>
            </w:pPr>
          </w:p>
        </w:tc>
      </w:tr>
      <w:tr w:rsidR="00F12B3D" w:rsidRPr="00F12B3D" w14:paraId="518E9081" w14:textId="77777777" w:rsidTr="008014BA">
        <w:tc>
          <w:tcPr>
            <w:tcW w:w="1429" w:type="dxa"/>
          </w:tcPr>
          <w:p w14:paraId="27016C21" w14:textId="77777777" w:rsidR="00F12B3D" w:rsidRPr="00F12B3D" w:rsidRDefault="00F12B3D" w:rsidP="0016299A">
            <w:pPr>
              <w:spacing w:after="0"/>
              <w:rPr>
                <w:noProof/>
              </w:rPr>
            </w:pPr>
            <w:r w:rsidRPr="00F12B3D">
              <w:rPr>
                <w:noProof/>
              </w:rPr>
              <w:lastRenderedPageBreak/>
              <w:t>29000</w:t>
            </w:r>
          </w:p>
        </w:tc>
        <w:tc>
          <w:tcPr>
            <w:tcW w:w="7667" w:type="dxa"/>
          </w:tcPr>
          <w:p w14:paraId="7C9DECB3" w14:textId="77777777" w:rsidR="00F12B3D" w:rsidRPr="00F12B3D" w:rsidRDefault="00F12B3D" w:rsidP="00D02BF2">
            <w:pPr>
              <w:keepNext/>
              <w:spacing w:after="0"/>
              <w:rPr>
                <w:noProof/>
              </w:rPr>
            </w:pPr>
            <w:r w:rsidRPr="00F12B3D">
              <w:rPr>
                <w:noProof/>
              </w:rPr>
              <w:t>reserved for chart information</w:t>
            </w:r>
          </w:p>
        </w:tc>
      </w:tr>
    </w:tbl>
    <w:p w14:paraId="5BD95150" w14:textId="64606949" w:rsidR="00CB5214" w:rsidRDefault="00D02BF2" w:rsidP="00D02BF2">
      <w:pPr>
        <w:pStyle w:val="Caption"/>
        <w:jc w:val="center"/>
        <w:rPr>
          <w:noProof/>
        </w:rPr>
      </w:pPr>
      <w:bookmarkStart w:id="824" w:name="_Ref43728279"/>
      <w:r>
        <w:t xml:space="preserve">Table </w:t>
      </w:r>
      <w:r w:rsidR="006205EB">
        <w:fldChar w:fldCharType="begin"/>
      </w:r>
      <w:r w:rsidR="006205EB">
        <w:instrText xml:space="preserve"> SEQ Table \* ARABIC </w:instrText>
      </w:r>
      <w:r w:rsidR="006205EB">
        <w:fldChar w:fldCharType="separate"/>
      </w:r>
      <w:ins w:id="825" w:author="jon pritchard" w:date="2021-11-24T10:27:00Z">
        <w:r w:rsidR="00D9437A">
          <w:rPr>
            <w:noProof/>
          </w:rPr>
          <w:t>12</w:t>
        </w:r>
      </w:ins>
      <w:del w:id="826" w:author="jon pritchard" w:date="2021-11-24T10:24:00Z">
        <w:r w:rsidR="00033354" w:rsidDel="00D9437A">
          <w:rPr>
            <w:noProof/>
          </w:rPr>
          <w:delText>13</w:delText>
        </w:r>
      </w:del>
      <w:r w:rsidR="006205EB">
        <w:fldChar w:fldCharType="end"/>
      </w:r>
      <w:bookmarkEnd w:id="824"/>
      <w:r>
        <w:t xml:space="preserve"> - Viewing groups and their contents for Standard Display</w:t>
      </w:r>
    </w:p>
    <w:p w14:paraId="23EA3A53" w14:textId="2F435E84" w:rsidR="00CB5214" w:rsidRDefault="00CB5214" w:rsidP="00CB5214">
      <w:pPr>
        <w:pStyle w:val="Heading3"/>
        <w:rPr>
          <w:noProof/>
        </w:rPr>
      </w:pPr>
      <w:bookmarkStart w:id="827" w:name="_Ref49471495"/>
      <w:bookmarkStart w:id="828" w:name="_Ref49472852"/>
      <w:bookmarkStart w:id="829" w:name="_Ref49472889"/>
      <w:bookmarkStart w:id="830" w:name="_Ref49473040"/>
      <w:bookmarkStart w:id="831" w:name="_Ref49474029"/>
      <w:bookmarkStart w:id="832" w:name="_Toc49486444"/>
      <w:r>
        <w:rPr>
          <w:noProof/>
        </w:rPr>
        <w:t>Viewing groups for other chart information</w:t>
      </w:r>
      <w:bookmarkEnd w:id="827"/>
      <w:bookmarkEnd w:id="828"/>
      <w:bookmarkEnd w:id="829"/>
      <w:bookmarkEnd w:id="830"/>
      <w:bookmarkEnd w:id="831"/>
      <w:bookmarkEnd w:id="832"/>
    </w:p>
    <w:p w14:paraId="468DBA88" w14:textId="0E25B9BA" w:rsidR="00CB5214" w:rsidRDefault="00CB5214" w:rsidP="00533E99">
      <w:pPr>
        <w:rPr>
          <w:noProof/>
        </w:rPr>
      </w:pPr>
      <w:r>
        <w:rPr>
          <w:noProof/>
        </w:rPr>
        <w:t xml:space="preserve">The groupings in </w:t>
      </w:r>
      <w:r w:rsidR="00182256">
        <w:rPr>
          <w:noProof/>
        </w:rPr>
        <w:fldChar w:fldCharType="begin"/>
      </w:r>
      <w:r w:rsidR="00182256">
        <w:rPr>
          <w:noProof/>
        </w:rPr>
        <w:instrText xml:space="preserve"> REF _Ref43728255 \h </w:instrText>
      </w:r>
      <w:r w:rsidR="00182256">
        <w:rPr>
          <w:noProof/>
        </w:rPr>
      </w:r>
      <w:r w:rsidR="00182256">
        <w:rPr>
          <w:noProof/>
        </w:rPr>
        <w:fldChar w:fldCharType="separate"/>
      </w:r>
      <w:ins w:id="833" w:author="jon pritchard" w:date="2021-11-24T10:27:00Z">
        <w:r w:rsidR="00D9437A">
          <w:t xml:space="preserve">Table </w:t>
        </w:r>
        <w:r w:rsidR="00D9437A">
          <w:rPr>
            <w:noProof/>
          </w:rPr>
          <w:t>13</w:t>
        </w:r>
      </w:ins>
      <w:del w:id="834" w:author="jon pritchard" w:date="2021-11-24T10:24:00Z">
        <w:r w:rsidR="00047F6F" w:rsidDel="00D9437A">
          <w:delText xml:space="preserve">Table </w:delText>
        </w:r>
        <w:r w:rsidR="00047F6F" w:rsidDel="00D9437A">
          <w:rPr>
            <w:noProof/>
          </w:rPr>
          <w:delText>14</w:delText>
        </w:r>
      </w:del>
      <w:r w:rsidR="00182256">
        <w:rPr>
          <w:noProof/>
        </w:rPr>
        <w:fldChar w:fldCharType="end"/>
      </w:r>
      <w:r>
        <w:rPr>
          <w:noProof/>
        </w:rPr>
        <w:t xml:space="preserve"> illustrate viewing group usage for other information.</w:t>
      </w:r>
      <w:r w:rsidR="00A34DBA">
        <w:rPr>
          <w:noProof/>
        </w:rPr>
        <w:t xml:space="preserve"> Features are S-101 features except where designated as being from other products.</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40"/>
        <w:gridCol w:w="7656"/>
      </w:tblGrid>
      <w:tr w:rsidR="003F57E1" w:rsidRPr="009A1316" w14:paraId="7F4CD2C3" w14:textId="77777777" w:rsidTr="002D6161">
        <w:trPr>
          <w:cantSplit/>
          <w:tblHeader/>
        </w:trPr>
        <w:tc>
          <w:tcPr>
            <w:tcW w:w="1440" w:type="dxa"/>
            <w:tcBorders>
              <w:bottom w:val="single" w:sz="4" w:space="0" w:color="auto"/>
            </w:tcBorders>
            <w:shd w:val="clear" w:color="auto" w:fill="BFBFBF" w:themeFill="background1" w:themeFillShade="BF"/>
          </w:tcPr>
          <w:p w14:paraId="43A7F4C8" w14:textId="4F4010AC" w:rsidR="003F57E1" w:rsidRPr="00FD71B1" w:rsidRDefault="003F57E1" w:rsidP="001D71D1">
            <w:pPr>
              <w:keepNext/>
              <w:spacing w:after="0"/>
              <w:rPr>
                <w:b/>
                <w:bCs/>
                <w:noProof/>
              </w:rPr>
            </w:pPr>
            <w:r w:rsidRPr="00FD71B1">
              <w:rPr>
                <w:b/>
                <w:bCs/>
                <w:noProof/>
              </w:rPr>
              <w:t>Group</w:t>
            </w:r>
          </w:p>
        </w:tc>
        <w:tc>
          <w:tcPr>
            <w:tcW w:w="7656" w:type="dxa"/>
            <w:tcBorders>
              <w:bottom w:val="single" w:sz="4" w:space="0" w:color="auto"/>
            </w:tcBorders>
            <w:shd w:val="clear" w:color="auto" w:fill="BFBFBF" w:themeFill="background1" w:themeFillShade="BF"/>
          </w:tcPr>
          <w:p w14:paraId="1D66796B" w14:textId="66256A33" w:rsidR="003F57E1" w:rsidRPr="000B6CA9" w:rsidRDefault="003F57E1" w:rsidP="001D71D1">
            <w:pPr>
              <w:keepNext/>
              <w:spacing w:after="0"/>
              <w:rPr>
                <w:b/>
                <w:bCs/>
                <w:noProof/>
              </w:rPr>
            </w:pPr>
            <w:r w:rsidRPr="000B6CA9">
              <w:rPr>
                <w:b/>
                <w:bCs/>
                <w:noProof/>
              </w:rPr>
              <w:t>Contents</w:t>
            </w:r>
          </w:p>
        </w:tc>
      </w:tr>
      <w:tr w:rsidR="00F12B3D" w:rsidRPr="009A1316" w14:paraId="18ABEE25" w14:textId="77777777" w:rsidTr="002D6161">
        <w:tc>
          <w:tcPr>
            <w:tcW w:w="1440" w:type="dxa"/>
            <w:tcBorders>
              <w:right w:val="nil"/>
            </w:tcBorders>
            <w:shd w:val="clear" w:color="auto" w:fill="D9D9D9" w:themeFill="background1" w:themeFillShade="D9"/>
          </w:tcPr>
          <w:p w14:paraId="336D33E8" w14:textId="77777777" w:rsidR="00F12B3D" w:rsidRPr="009A1316" w:rsidRDefault="00F12B3D" w:rsidP="001D71D1">
            <w:pPr>
              <w:keepNext/>
              <w:spacing w:after="0"/>
              <w:rPr>
                <w:noProof/>
              </w:rPr>
            </w:pPr>
            <w:r w:rsidRPr="009A1316">
              <w:rPr>
                <w:noProof/>
              </w:rPr>
              <w:t>RESERVED</w:t>
            </w:r>
          </w:p>
        </w:tc>
        <w:tc>
          <w:tcPr>
            <w:tcW w:w="7656" w:type="dxa"/>
            <w:tcBorders>
              <w:left w:val="nil"/>
            </w:tcBorders>
            <w:shd w:val="clear" w:color="auto" w:fill="D9D9D9" w:themeFill="background1" w:themeFillShade="D9"/>
          </w:tcPr>
          <w:p w14:paraId="7F6D2185" w14:textId="77777777" w:rsidR="00F12B3D" w:rsidRPr="009A1316" w:rsidRDefault="00F12B3D" w:rsidP="001D71D1">
            <w:pPr>
              <w:keepNext/>
              <w:spacing w:after="0"/>
              <w:rPr>
                <w:noProof/>
              </w:rPr>
            </w:pPr>
          </w:p>
        </w:tc>
      </w:tr>
      <w:tr w:rsidR="00F12B3D" w:rsidRPr="009A1316" w14:paraId="4C238813" w14:textId="77777777" w:rsidTr="002D6161">
        <w:tc>
          <w:tcPr>
            <w:tcW w:w="1440" w:type="dxa"/>
            <w:tcBorders>
              <w:bottom w:val="single" w:sz="4" w:space="0" w:color="auto"/>
            </w:tcBorders>
          </w:tcPr>
          <w:p w14:paraId="16DBBA9D" w14:textId="77777777" w:rsidR="00F12B3D" w:rsidRPr="009A1316" w:rsidRDefault="00F12B3D" w:rsidP="00D02BF2">
            <w:pPr>
              <w:spacing w:after="0"/>
              <w:rPr>
                <w:noProof/>
              </w:rPr>
            </w:pPr>
            <w:r w:rsidRPr="009A1316">
              <w:rPr>
                <w:noProof/>
              </w:rPr>
              <w:t>30000</w:t>
            </w:r>
          </w:p>
        </w:tc>
        <w:tc>
          <w:tcPr>
            <w:tcW w:w="7656" w:type="dxa"/>
            <w:tcBorders>
              <w:bottom w:val="single" w:sz="4" w:space="0" w:color="auto"/>
            </w:tcBorders>
          </w:tcPr>
          <w:p w14:paraId="0692E338" w14:textId="77777777" w:rsidR="00F12B3D" w:rsidRPr="009A1316" w:rsidRDefault="00F12B3D" w:rsidP="00D02BF2">
            <w:pPr>
              <w:spacing w:after="0"/>
              <w:rPr>
                <w:noProof/>
              </w:rPr>
            </w:pPr>
            <w:r w:rsidRPr="009A1316">
              <w:rPr>
                <w:noProof/>
              </w:rPr>
              <w:t>reserved for chart information</w:t>
            </w:r>
          </w:p>
        </w:tc>
      </w:tr>
      <w:tr w:rsidR="00F12B3D" w:rsidRPr="009A1316" w14:paraId="00B4E375" w14:textId="77777777" w:rsidTr="002D6161">
        <w:tc>
          <w:tcPr>
            <w:tcW w:w="1440" w:type="dxa"/>
            <w:tcBorders>
              <w:right w:val="nil"/>
            </w:tcBorders>
            <w:shd w:val="clear" w:color="auto" w:fill="F2F2F2" w:themeFill="background1" w:themeFillShade="F2"/>
          </w:tcPr>
          <w:p w14:paraId="0A282B9B" w14:textId="77777777" w:rsidR="00F12B3D" w:rsidRPr="009A1316" w:rsidRDefault="00F12B3D" w:rsidP="00D02BF2">
            <w:pPr>
              <w:spacing w:after="0"/>
              <w:rPr>
                <w:noProof/>
              </w:rPr>
            </w:pPr>
            <w:r w:rsidRPr="009A1316">
              <w:rPr>
                <w:noProof/>
              </w:rPr>
              <w:t>A, B</w:t>
            </w:r>
          </w:p>
        </w:tc>
        <w:tc>
          <w:tcPr>
            <w:tcW w:w="7656" w:type="dxa"/>
            <w:tcBorders>
              <w:left w:val="nil"/>
            </w:tcBorders>
            <w:shd w:val="clear" w:color="auto" w:fill="F2F2F2" w:themeFill="background1" w:themeFillShade="F2"/>
          </w:tcPr>
          <w:p w14:paraId="421D7F99" w14:textId="77777777" w:rsidR="00F12B3D" w:rsidRPr="009A1316" w:rsidRDefault="00F12B3D" w:rsidP="00D02BF2">
            <w:pPr>
              <w:spacing w:after="0"/>
              <w:rPr>
                <w:noProof/>
              </w:rPr>
            </w:pPr>
            <w:r w:rsidRPr="009A1316">
              <w:rPr>
                <w:noProof/>
              </w:rPr>
              <w:t>INFORMATION ABOUT THE CHART DISPLAY</w:t>
            </w:r>
          </w:p>
        </w:tc>
      </w:tr>
      <w:tr w:rsidR="00F12B3D" w:rsidRPr="009A1316" w14:paraId="45251851" w14:textId="77777777" w:rsidTr="002D6161">
        <w:tc>
          <w:tcPr>
            <w:tcW w:w="1440" w:type="dxa"/>
          </w:tcPr>
          <w:p w14:paraId="3686AEEF" w14:textId="77777777" w:rsidR="00F12B3D" w:rsidRPr="009A1316" w:rsidRDefault="00F12B3D" w:rsidP="00D02BF2">
            <w:pPr>
              <w:spacing w:after="0"/>
              <w:rPr>
                <w:noProof/>
              </w:rPr>
            </w:pPr>
            <w:r w:rsidRPr="009A1316">
              <w:rPr>
                <w:noProof/>
              </w:rPr>
              <w:t>31000</w:t>
            </w:r>
          </w:p>
        </w:tc>
        <w:tc>
          <w:tcPr>
            <w:tcW w:w="7656" w:type="dxa"/>
          </w:tcPr>
          <w:p w14:paraId="67F1DFD7" w14:textId="77777777" w:rsidR="00F12B3D" w:rsidRPr="009A1316" w:rsidRDefault="00F12B3D" w:rsidP="00D02BF2">
            <w:pPr>
              <w:spacing w:after="0"/>
              <w:rPr>
                <w:noProof/>
              </w:rPr>
            </w:pPr>
            <w:r w:rsidRPr="009A1316">
              <w:rPr>
                <w:noProof/>
              </w:rPr>
              <w:t>Information about the Chart Display</w:t>
            </w:r>
          </w:p>
        </w:tc>
      </w:tr>
      <w:tr w:rsidR="00F12B3D" w:rsidRPr="009A1316" w14:paraId="5823CD73" w14:textId="77777777" w:rsidTr="002D6161">
        <w:tc>
          <w:tcPr>
            <w:tcW w:w="1440" w:type="dxa"/>
          </w:tcPr>
          <w:p w14:paraId="3B22B3C4" w14:textId="77777777" w:rsidR="00F12B3D" w:rsidRPr="009A1316" w:rsidRDefault="00F12B3D" w:rsidP="00D02BF2">
            <w:pPr>
              <w:spacing w:after="0"/>
              <w:rPr>
                <w:noProof/>
              </w:rPr>
            </w:pPr>
            <w:r w:rsidRPr="009A1316">
              <w:rPr>
                <w:noProof/>
              </w:rPr>
              <w:t>31010</w:t>
            </w:r>
          </w:p>
        </w:tc>
        <w:tc>
          <w:tcPr>
            <w:tcW w:w="7656" w:type="dxa"/>
          </w:tcPr>
          <w:p w14:paraId="3D5745F6" w14:textId="07EF5520" w:rsidR="00F12B3D" w:rsidRPr="009A1316" w:rsidRDefault="00DA3D04" w:rsidP="00D02BF2">
            <w:pPr>
              <w:spacing w:after="0"/>
              <w:rPr>
                <w:noProof/>
              </w:rPr>
            </w:pPr>
            <w:r w:rsidRPr="009A1316">
              <w:rPr>
                <w:noProof/>
              </w:rPr>
              <w:t xml:space="preserve">Quality </w:t>
            </w:r>
            <w:r w:rsidR="00F12B3D" w:rsidRPr="009A1316">
              <w:rPr>
                <w:noProof/>
              </w:rPr>
              <w:t xml:space="preserve">of </w:t>
            </w:r>
            <w:r w:rsidRPr="009A1316">
              <w:rPr>
                <w:noProof/>
              </w:rPr>
              <w:t xml:space="preserve">Non-bathymetric </w:t>
            </w:r>
            <w:r w:rsidR="00F12B3D" w:rsidRPr="009A1316">
              <w:rPr>
                <w:noProof/>
              </w:rPr>
              <w:t xml:space="preserve">data , </w:t>
            </w:r>
            <w:r w:rsidR="002D6161" w:rsidRPr="009A1316">
              <w:rPr>
                <w:noProof/>
              </w:rPr>
              <w:t xml:space="preserve">Quality of </w:t>
            </w:r>
            <w:r w:rsidR="00F12B3D" w:rsidRPr="009A1316">
              <w:rPr>
                <w:noProof/>
              </w:rPr>
              <w:t xml:space="preserve">survey , </w:t>
            </w:r>
            <w:r w:rsidRPr="009A1316">
              <w:rPr>
                <w:noProof/>
              </w:rPr>
              <w:t>Q</w:t>
            </w:r>
            <w:r w:rsidR="00F12B3D" w:rsidRPr="009A1316">
              <w:rPr>
                <w:noProof/>
              </w:rPr>
              <w:t xml:space="preserve">uality of </w:t>
            </w:r>
            <w:r w:rsidRPr="009A1316">
              <w:rPr>
                <w:noProof/>
              </w:rPr>
              <w:t>Bathymetric D</w:t>
            </w:r>
            <w:r w:rsidR="00F12B3D" w:rsidRPr="009A1316">
              <w:rPr>
                <w:noProof/>
              </w:rPr>
              <w:t xml:space="preserve">ata </w:t>
            </w:r>
            <w:r w:rsidR="002D6161" w:rsidRPr="009A1316">
              <w:rPr>
                <w:noProof/>
              </w:rPr>
              <w:t>for ENC data</w:t>
            </w:r>
          </w:p>
        </w:tc>
      </w:tr>
      <w:tr w:rsidR="00F12B3D" w:rsidRPr="009A1316" w14:paraId="69D67AE7" w14:textId="77777777" w:rsidTr="002D6161">
        <w:tc>
          <w:tcPr>
            <w:tcW w:w="1440" w:type="dxa"/>
          </w:tcPr>
          <w:p w14:paraId="708DA1DF" w14:textId="77777777" w:rsidR="00F12B3D" w:rsidRPr="009A1316" w:rsidRDefault="00F12B3D" w:rsidP="00D02BF2">
            <w:pPr>
              <w:spacing w:after="0"/>
              <w:rPr>
                <w:noProof/>
              </w:rPr>
            </w:pPr>
            <w:r w:rsidRPr="009A1316">
              <w:rPr>
                <w:noProof/>
              </w:rPr>
              <w:t>31011</w:t>
            </w:r>
          </w:p>
        </w:tc>
        <w:tc>
          <w:tcPr>
            <w:tcW w:w="7656" w:type="dxa"/>
          </w:tcPr>
          <w:p w14:paraId="0487D3D6" w14:textId="77777777" w:rsidR="00F12B3D" w:rsidRPr="009A1316" w:rsidRDefault="00F12B3D" w:rsidP="00D02BF2">
            <w:pPr>
              <w:spacing w:after="0"/>
              <w:rPr>
                <w:noProof/>
              </w:rPr>
            </w:pPr>
            <w:r w:rsidRPr="009A1316">
              <w:rPr>
                <w:noProof/>
              </w:rPr>
              <w:t xml:space="preserve">symbol LOWACC01, identifying low accuracy data, applied to the spatial feature of point and area wrecks, rocks and obstructions and to point land areas </w:t>
            </w:r>
          </w:p>
        </w:tc>
      </w:tr>
      <w:tr w:rsidR="00DA3D04" w:rsidRPr="009A1316" w14:paraId="4F259FA7" w14:textId="77777777" w:rsidTr="002D6161">
        <w:tc>
          <w:tcPr>
            <w:tcW w:w="1440" w:type="dxa"/>
          </w:tcPr>
          <w:p w14:paraId="03491087" w14:textId="4DB8C115" w:rsidR="00DA3D04" w:rsidRPr="00FD71B1" w:rsidRDefault="00DA3D04" w:rsidP="00D02BF2">
            <w:pPr>
              <w:spacing w:after="0"/>
              <w:rPr>
                <w:noProof/>
              </w:rPr>
            </w:pPr>
            <w:r w:rsidRPr="009A1316">
              <w:rPr>
                <w:noProof/>
              </w:rPr>
              <w:t>31012</w:t>
            </w:r>
          </w:p>
        </w:tc>
        <w:tc>
          <w:tcPr>
            <w:tcW w:w="7656" w:type="dxa"/>
          </w:tcPr>
          <w:p w14:paraId="250BC231" w14:textId="5711C453" w:rsidR="00DA3D04" w:rsidRPr="009A1316" w:rsidRDefault="002D6161" w:rsidP="00D02BF2">
            <w:pPr>
              <w:spacing w:after="0"/>
              <w:rPr>
                <w:noProof/>
              </w:rPr>
            </w:pPr>
            <w:r w:rsidRPr="000B6CA9">
              <w:rPr>
                <w:noProof/>
              </w:rPr>
              <w:t xml:space="preserve">Quality of Non-bathymetric data , Quality of survey </w:t>
            </w:r>
            <w:r w:rsidRPr="009A1316">
              <w:rPr>
                <w:noProof/>
              </w:rPr>
              <w:t>, Quality of Bathymetric Data  for non-ENC data</w:t>
            </w:r>
          </w:p>
        </w:tc>
      </w:tr>
      <w:tr w:rsidR="00E64289" w:rsidRPr="009A1316" w14:paraId="4D8E1A14" w14:textId="77777777" w:rsidTr="002D6161">
        <w:tc>
          <w:tcPr>
            <w:tcW w:w="1440" w:type="dxa"/>
          </w:tcPr>
          <w:p w14:paraId="7BFDAEF4" w14:textId="6CF4F9CD" w:rsidR="00E64289" w:rsidRPr="009A1316" w:rsidRDefault="00E64289" w:rsidP="00D02BF2">
            <w:pPr>
              <w:spacing w:after="0"/>
              <w:rPr>
                <w:noProof/>
              </w:rPr>
            </w:pPr>
            <w:r w:rsidRPr="009A1316">
              <w:rPr>
                <w:noProof/>
              </w:rPr>
              <w:t>31020</w:t>
            </w:r>
          </w:p>
        </w:tc>
        <w:tc>
          <w:tcPr>
            <w:tcW w:w="7656" w:type="dxa"/>
          </w:tcPr>
          <w:p w14:paraId="4E2DC93D" w14:textId="6722D819" w:rsidR="00E64289" w:rsidRPr="009A1316" w:rsidRDefault="00B479B6" w:rsidP="00D02BF2">
            <w:pPr>
              <w:spacing w:after="0"/>
              <w:rPr>
                <w:noProof/>
              </w:rPr>
            </w:pPr>
            <w:r w:rsidRPr="009A1316">
              <w:rPr>
                <w:noProof/>
              </w:rPr>
              <w:t>R</w:t>
            </w:r>
            <w:r w:rsidR="00E64289" w:rsidRPr="009A1316">
              <w:rPr>
                <w:noProof/>
              </w:rPr>
              <w:t>eserved (retained for backward compatibility in dual-fuel displays - was M_NPUB in S-52)</w:t>
            </w:r>
          </w:p>
        </w:tc>
      </w:tr>
      <w:tr w:rsidR="00F12B3D" w:rsidRPr="009A1316" w14:paraId="447E8070" w14:textId="7C48F372" w:rsidTr="002D6161">
        <w:tc>
          <w:tcPr>
            <w:tcW w:w="1440" w:type="dxa"/>
          </w:tcPr>
          <w:p w14:paraId="6435D8AA" w14:textId="52D6A1C0" w:rsidR="00F12B3D" w:rsidRPr="009A1316" w:rsidRDefault="00F12B3D" w:rsidP="00D02BF2">
            <w:pPr>
              <w:spacing w:after="0"/>
              <w:rPr>
                <w:noProof/>
              </w:rPr>
            </w:pPr>
            <w:r w:rsidRPr="009A1316">
              <w:rPr>
                <w:noProof/>
              </w:rPr>
              <w:t>3102</w:t>
            </w:r>
            <w:r w:rsidR="00E64289" w:rsidRPr="009A1316">
              <w:rPr>
                <w:noProof/>
              </w:rPr>
              <w:t>1-</w:t>
            </w:r>
            <w:r w:rsidR="00F124B2" w:rsidRPr="009A1316">
              <w:rPr>
                <w:noProof/>
              </w:rPr>
              <w:t>31029</w:t>
            </w:r>
          </w:p>
        </w:tc>
        <w:tc>
          <w:tcPr>
            <w:tcW w:w="7656" w:type="dxa"/>
          </w:tcPr>
          <w:p w14:paraId="00C5EF6B" w14:textId="6B9EFD6B" w:rsidR="00F12B3D" w:rsidRPr="009A1316" w:rsidRDefault="00F124B2" w:rsidP="00D02BF2">
            <w:pPr>
              <w:spacing w:after="0"/>
              <w:rPr>
                <w:noProof/>
              </w:rPr>
            </w:pPr>
            <w:r w:rsidRPr="009A1316">
              <w:rPr>
                <w:noProof/>
              </w:rPr>
              <w:t>Reserved for supplementary information in products other than S-101</w:t>
            </w:r>
          </w:p>
        </w:tc>
      </w:tr>
      <w:tr w:rsidR="00F12B3D" w:rsidRPr="009A1316" w14:paraId="50640433" w14:textId="77777777" w:rsidTr="002D6161">
        <w:tc>
          <w:tcPr>
            <w:tcW w:w="1440" w:type="dxa"/>
          </w:tcPr>
          <w:p w14:paraId="441214BE" w14:textId="77777777" w:rsidR="00F12B3D" w:rsidRPr="009A1316" w:rsidRDefault="00F12B3D" w:rsidP="00D02BF2">
            <w:pPr>
              <w:spacing w:after="0"/>
              <w:rPr>
                <w:noProof/>
              </w:rPr>
            </w:pPr>
            <w:r w:rsidRPr="009A1316">
              <w:rPr>
                <w:noProof/>
              </w:rPr>
              <w:t>31030</w:t>
            </w:r>
          </w:p>
        </w:tc>
        <w:tc>
          <w:tcPr>
            <w:tcW w:w="7656" w:type="dxa"/>
          </w:tcPr>
          <w:p w14:paraId="04B289FB" w14:textId="0CA8DD92" w:rsidR="00F12B3D" w:rsidRPr="009A1316" w:rsidRDefault="00F12B3D" w:rsidP="00D02BF2">
            <w:pPr>
              <w:spacing w:after="0"/>
              <w:rPr>
                <w:noProof/>
              </w:rPr>
            </w:pPr>
            <w:r w:rsidRPr="009A1316">
              <w:rPr>
                <w:noProof/>
              </w:rPr>
              <w:t xml:space="preserve">Supplementary Information </w:t>
            </w:r>
            <w:r w:rsidR="00B6619A" w:rsidRPr="009A1316">
              <w:rPr>
                <w:noProof/>
              </w:rPr>
              <w:t xml:space="preserve">- </w:t>
            </w:r>
            <w:r w:rsidR="00BC108B" w:rsidRPr="009A1316">
              <w:rPr>
                <w:noProof/>
              </w:rPr>
              <w:t xml:space="preserve">S-101 </w:t>
            </w:r>
            <w:r w:rsidR="005D7921" w:rsidRPr="009A1316">
              <w:rPr>
                <w:noProof/>
              </w:rPr>
              <w:t xml:space="preserve">feature InformationArea; </w:t>
            </w:r>
            <w:r w:rsidR="00297571" w:rsidRPr="009A1316">
              <w:rPr>
                <w:noProof/>
              </w:rPr>
              <w:t>NauticalInformation instances associated to S-101 features</w:t>
            </w:r>
            <w:r w:rsidR="00781735" w:rsidRPr="009A1316">
              <w:rPr>
                <w:noProof/>
              </w:rPr>
              <w:t>.</w:t>
            </w:r>
          </w:p>
        </w:tc>
      </w:tr>
      <w:tr w:rsidR="00F12B3D" w:rsidRPr="009A1316" w14:paraId="5EE3B0A8" w14:textId="3A18C1E2" w:rsidTr="002D6161">
        <w:tc>
          <w:tcPr>
            <w:tcW w:w="1440" w:type="dxa"/>
          </w:tcPr>
          <w:p w14:paraId="28020433" w14:textId="784A82A4" w:rsidR="00F12B3D" w:rsidRPr="00FD71B1" w:rsidRDefault="00F12B3D" w:rsidP="00D02BF2">
            <w:pPr>
              <w:spacing w:after="0"/>
              <w:rPr>
                <w:noProof/>
              </w:rPr>
            </w:pPr>
            <w:r w:rsidRPr="009A1316">
              <w:rPr>
                <w:noProof/>
              </w:rPr>
              <w:t>31031</w:t>
            </w:r>
          </w:p>
        </w:tc>
        <w:tc>
          <w:tcPr>
            <w:tcW w:w="7656" w:type="dxa"/>
          </w:tcPr>
          <w:p w14:paraId="7067F30A" w14:textId="668440C0" w:rsidR="00F12B3D" w:rsidRPr="009A1316" w:rsidRDefault="00781735" w:rsidP="00D02BF2">
            <w:pPr>
              <w:spacing w:after="0"/>
              <w:rPr>
                <w:noProof/>
              </w:rPr>
            </w:pPr>
            <w:r w:rsidRPr="000B6CA9">
              <w:rPr>
                <w:noProof/>
              </w:rPr>
              <w:t>Reserved for Additional Documents (referenced by fileReference attributes)</w:t>
            </w:r>
            <w:r w:rsidR="00D8073C" w:rsidRPr="009A1316">
              <w:rPr>
                <w:noProof/>
              </w:rPr>
              <w:t>.</w:t>
            </w:r>
          </w:p>
        </w:tc>
      </w:tr>
      <w:tr w:rsidR="00F12B3D" w:rsidRPr="009A1316" w14:paraId="2C62FBA7" w14:textId="77777777" w:rsidTr="002D6161">
        <w:tc>
          <w:tcPr>
            <w:tcW w:w="1440" w:type="dxa"/>
          </w:tcPr>
          <w:p w14:paraId="5FFCF7C5" w14:textId="77777777" w:rsidR="00F12B3D" w:rsidRPr="009A1316" w:rsidRDefault="00F12B3D" w:rsidP="00D02BF2">
            <w:pPr>
              <w:spacing w:after="0"/>
              <w:rPr>
                <w:noProof/>
              </w:rPr>
            </w:pPr>
            <w:r w:rsidRPr="009A1316">
              <w:rPr>
                <w:noProof/>
              </w:rPr>
              <w:t>31040</w:t>
            </w:r>
          </w:p>
        </w:tc>
        <w:tc>
          <w:tcPr>
            <w:tcW w:w="7656" w:type="dxa"/>
          </w:tcPr>
          <w:p w14:paraId="06BA1923" w14:textId="7AB4ECB3" w:rsidR="00F12B3D" w:rsidRPr="009A1316" w:rsidRDefault="00CB389E" w:rsidP="00D02BF2">
            <w:pPr>
              <w:spacing w:after="0"/>
              <w:rPr>
                <w:noProof/>
              </w:rPr>
            </w:pPr>
            <w:r w:rsidRPr="009A1316">
              <w:rPr>
                <w:noProof/>
              </w:rPr>
              <w:t>D</w:t>
            </w:r>
            <w:r w:rsidR="00F12B3D" w:rsidRPr="009A1316">
              <w:rPr>
                <w:noProof/>
              </w:rPr>
              <w:t>ataCoverage</w:t>
            </w:r>
          </w:p>
        </w:tc>
      </w:tr>
      <w:tr w:rsidR="00F12B3D" w:rsidRPr="009A1316" w14:paraId="4F356868" w14:textId="77777777" w:rsidTr="002D6161">
        <w:tc>
          <w:tcPr>
            <w:tcW w:w="1440" w:type="dxa"/>
          </w:tcPr>
          <w:p w14:paraId="6C5D0863" w14:textId="77777777" w:rsidR="00F12B3D" w:rsidRPr="009A1316" w:rsidRDefault="00F12B3D" w:rsidP="00D02BF2">
            <w:pPr>
              <w:spacing w:after="0"/>
              <w:rPr>
                <w:noProof/>
              </w:rPr>
            </w:pPr>
            <w:r w:rsidRPr="009A1316">
              <w:rPr>
                <w:noProof/>
              </w:rPr>
              <w:t>31050</w:t>
            </w:r>
          </w:p>
        </w:tc>
        <w:tc>
          <w:tcPr>
            <w:tcW w:w="7656" w:type="dxa"/>
          </w:tcPr>
          <w:p w14:paraId="4817AC2F" w14:textId="77777777" w:rsidR="00F12B3D" w:rsidRPr="009A1316" w:rsidRDefault="00F12B3D" w:rsidP="00D02BF2">
            <w:pPr>
              <w:spacing w:after="0"/>
              <w:rPr>
                <w:noProof/>
              </w:rPr>
            </w:pPr>
            <w:r w:rsidRPr="009A1316">
              <w:rPr>
                <w:noProof/>
              </w:rPr>
              <w:t>na</w:t>
            </w:r>
          </w:p>
        </w:tc>
      </w:tr>
      <w:tr w:rsidR="00F12B3D" w:rsidRPr="009A1316" w14:paraId="389C4473" w14:textId="77777777" w:rsidTr="002D6161">
        <w:tc>
          <w:tcPr>
            <w:tcW w:w="1440" w:type="dxa"/>
          </w:tcPr>
          <w:p w14:paraId="4EF335BF" w14:textId="77777777" w:rsidR="00F12B3D" w:rsidRPr="009A1316" w:rsidRDefault="00F12B3D" w:rsidP="00D02BF2">
            <w:pPr>
              <w:spacing w:after="0"/>
              <w:rPr>
                <w:noProof/>
              </w:rPr>
            </w:pPr>
            <w:r w:rsidRPr="009A1316">
              <w:rPr>
                <w:noProof/>
              </w:rPr>
              <w:t>31060</w:t>
            </w:r>
          </w:p>
        </w:tc>
        <w:tc>
          <w:tcPr>
            <w:tcW w:w="7656" w:type="dxa"/>
          </w:tcPr>
          <w:p w14:paraId="6361C3AA" w14:textId="77777777" w:rsidR="00F12B3D" w:rsidRPr="009A1316" w:rsidRDefault="00F12B3D" w:rsidP="00D02BF2">
            <w:pPr>
              <w:spacing w:after="0"/>
              <w:rPr>
                <w:noProof/>
              </w:rPr>
            </w:pPr>
            <w:r w:rsidRPr="009A1316">
              <w:rPr>
                <w:noProof/>
              </w:rPr>
              <w:t>na</w:t>
            </w:r>
          </w:p>
        </w:tc>
      </w:tr>
      <w:tr w:rsidR="00F12B3D" w:rsidRPr="009A1316" w14:paraId="2C74AE8B" w14:textId="77777777" w:rsidTr="002D6161">
        <w:tc>
          <w:tcPr>
            <w:tcW w:w="1440" w:type="dxa"/>
          </w:tcPr>
          <w:p w14:paraId="5DFAB4A3" w14:textId="77777777" w:rsidR="00F12B3D" w:rsidRPr="009A1316" w:rsidRDefault="00F12B3D" w:rsidP="00D02BF2">
            <w:pPr>
              <w:spacing w:after="0"/>
              <w:rPr>
                <w:noProof/>
              </w:rPr>
            </w:pPr>
            <w:r w:rsidRPr="009A1316">
              <w:rPr>
                <w:noProof/>
              </w:rPr>
              <w:t>31070</w:t>
            </w:r>
          </w:p>
        </w:tc>
        <w:tc>
          <w:tcPr>
            <w:tcW w:w="7656" w:type="dxa"/>
          </w:tcPr>
          <w:p w14:paraId="75F0A847" w14:textId="77777777" w:rsidR="00F12B3D" w:rsidRPr="009A1316" w:rsidRDefault="00F12B3D" w:rsidP="00D02BF2">
            <w:pPr>
              <w:spacing w:after="0"/>
              <w:rPr>
                <w:noProof/>
              </w:rPr>
            </w:pPr>
            <w:r w:rsidRPr="009A1316">
              <w:rPr>
                <w:noProof/>
              </w:rPr>
              <w:t>na</w:t>
            </w:r>
          </w:p>
        </w:tc>
      </w:tr>
      <w:tr w:rsidR="00F12B3D" w:rsidRPr="009A1316" w14:paraId="7069E05D" w14:textId="77777777" w:rsidTr="002D6161">
        <w:tc>
          <w:tcPr>
            <w:tcW w:w="1440" w:type="dxa"/>
            <w:tcBorders>
              <w:bottom w:val="single" w:sz="4" w:space="0" w:color="auto"/>
            </w:tcBorders>
          </w:tcPr>
          <w:p w14:paraId="1358E2FD" w14:textId="77777777" w:rsidR="00F12B3D" w:rsidRPr="009A1316" w:rsidRDefault="00F12B3D" w:rsidP="00D02BF2">
            <w:pPr>
              <w:spacing w:after="0"/>
              <w:rPr>
                <w:noProof/>
              </w:rPr>
            </w:pPr>
            <w:r w:rsidRPr="009A1316">
              <w:rPr>
                <w:noProof/>
              </w:rPr>
              <w:t>31080</w:t>
            </w:r>
          </w:p>
        </w:tc>
        <w:tc>
          <w:tcPr>
            <w:tcW w:w="7656" w:type="dxa"/>
            <w:tcBorders>
              <w:bottom w:val="single" w:sz="4" w:space="0" w:color="auto"/>
            </w:tcBorders>
          </w:tcPr>
          <w:p w14:paraId="5408CB3E" w14:textId="249B3A4C" w:rsidR="00F12B3D" w:rsidRPr="009A1316" w:rsidRDefault="00F12B3D" w:rsidP="00D02BF2">
            <w:pPr>
              <w:spacing w:after="0"/>
              <w:rPr>
                <w:noProof/>
              </w:rPr>
            </w:pPr>
            <w:r w:rsidRPr="009A1316">
              <w:rPr>
                <w:noProof/>
              </w:rPr>
              <w:t xml:space="preserve">magnetic variation , local magnetic anomaly </w:t>
            </w:r>
          </w:p>
        </w:tc>
      </w:tr>
      <w:tr w:rsidR="00624849" w:rsidRPr="009A1316" w14:paraId="7E6ADCE1" w14:textId="77777777" w:rsidTr="002D6161">
        <w:tc>
          <w:tcPr>
            <w:tcW w:w="1440" w:type="dxa"/>
            <w:tcBorders>
              <w:bottom w:val="single" w:sz="4" w:space="0" w:color="auto"/>
            </w:tcBorders>
          </w:tcPr>
          <w:p w14:paraId="61BAF4AB" w14:textId="2A6EC5E9" w:rsidR="00624849" w:rsidRPr="009A1316" w:rsidRDefault="00624849" w:rsidP="00D02BF2">
            <w:pPr>
              <w:spacing w:after="0"/>
              <w:rPr>
                <w:noProof/>
              </w:rPr>
            </w:pPr>
            <w:r w:rsidRPr="009A1316">
              <w:rPr>
                <w:noProof/>
              </w:rPr>
              <w:t>31090</w:t>
            </w:r>
          </w:p>
        </w:tc>
        <w:tc>
          <w:tcPr>
            <w:tcW w:w="7656" w:type="dxa"/>
            <w:tcBorders>
              <w:bottom w:val="single" w:sz="4" w:space="0" w:color="auto"/>
            </w:tcBorders>
          </w:tcPr>
          <w:p w14:paraId="5C492DB2" w14:textId="0453F505" w:rsidR="00624849" w:rsidRPr="00FD71B1" w:rsidRDefault="00624849" w:rsidP="00D02BF2">
            <w:pPr>
              <w:spacing w:after="0"/>
              <w:rPr>
                <w:noProof/>
              </w:rPr>
            </w:pPr>
            <w:r w:rsidRPr="009A1316">
              <w:rPr>
                <w:noProof/>
              </w:rPr>
              <w:t xml:space="preserve">UpdateInformation </w:t>
            </w:r>
            <w:r w:rsidRPr="00FD71B1">
              <w:rPr>
                <w:noProof/>
              </w:rPr>
              <w:t>features</w:t>
            </w:r>
          </w:p>
        </w:tc>
      </w:tr>
      <w:tr w:rsidR="00F12B3D" w:rsidRPr="009A1316" w14:paraId="7F9F8C0B" w14:textId="77777777" w:rsidTr="002D6161">
        <w:tc>
          <w:tcPr>
            <w:tcW w:w="1440" w:type="dxa"/>
            <w:tcBorders>
              <w:right w:val="nil"/>
            </w:tcBorders>
            <w:shd w:val="clear" w:color="auto" w:fill="D9D9D9" w:themeFill="background1" w:themeFillShade="D9"/>
          </w:tcPr>
          <w:p w14:paraId="28D13DA2" w14:textId="77777777" w:rsidR="00F12B3D" w:rsidRPr="009A1316" w:rsidRDefault="00F12B3D" w:rsidP="00D02BF2">
            <w:pPr>
              <w:spacing w:after="0"/>
              <w:rPr>
                <w:noProof/>
              </w:rPr>
            </w:pPr>
            <w:r w:rsidRPr="009A1316">
              <w:rPr>
                <w:noProof/>
              </w:rPr>
              <w:t>C, D, E, F</w:t>
            </w:r>
          </w:p>
        </w:tc>
        <w:tc>
          <w:tcPr>
            <w:tcW w:w="7656" w:type="dxa"/>
            <w:tcBorders>
              <w:left w:val="nil"/>
            </w:tcBorders>
            <w:shd w:val="clear" w:color="auto" w:fill="D9D9D9" w:themeFill="background1" w:themeFillShade="D9"/>
          </w:tcPr>
          <w:p w14:paraId="7E362E6A" w14:textId="77777777" w:rsidR="00F12B3D" w:rsidRPr="009A1316" w:rsidRDefault="00F12B3D" w:rsidP="00D02BF2">
            <w:pPr>
              <w:spacing w:after="0"/>
              <w:rPr>
                <w:noProof/>
              </w:rPr>
            </w:pPr>
            <w:r w:rsidRPr="009A1316">
              <w:rPr>
                <w:noProof/>
              </w:rPr>
              <w:t>NATURAL &amp; MAN MADE FEATURES, PORT FEATURES</w:t>
            </w:r>
          </w:p>
        </w:tc>
      </w:tr>
      <w:tr w:rsidR="00F12B3D" w:rsidRPr="009A1316" w14:paraId="18CA288B" w14:textId="77777777" w:rsidTr="002D6161">
        <w:tc>
          <w:tcPr>
            <w:tcW w:w="1440" w:type="dxa"/>
          </w:tcPr>
          <w:p w14:paraId="26CC85CC" w14:textId="77777777" w:rsidR="00F12B3D" w:rsidRPr="009A1316" w:rsidRDefault="00F12B3D" w:rsidP="00D02BF2">
            <w:pPr>
              <w:spacing w:after="0"/>
              <w:rPr>
                <w:noProof/>
              </w:rPr>
            </w:pPr>
            <w:r w:rsidRPr="009A1316">
              <w:rPr>
                <w:noProof/>
              </w:rPr>
              <w:t>32000</w:t>
            </w:r>
          </w:p>
        </w:tc>
        <w:tc>
          <w:tcPr>
            <w:tcW w:w="7656" w:type="dxa"/>
          </w:tcPr>
          <w:p w14:paraId="0F35AA12" w14:textId="77777777" w:rsidR="00F12B3D" w:rsidRPr="009A1316" w:rsidRDefault="00F12B3D" w:rsidP="00D02BF2">
            <w:pPr>
              <w:spacing w:after="0"/>
              <w:rPr>
                <w:noProof/>
              </w:rPr>
            </w:pPr>
            <w:r w:rsidRPr="009A1316">
              <w:rPr>
                <w:noProof/>
              </w:rPr>
              <w:t>Natural Features</w:t>
            </w:r>
          </w:p>
        </w:tc>
      </w:tr>
      <w:tr w:rsidR="00F12B3D" w:rsidRPr="009A1316" w14:paraId="03C5551A" w14:textId="77777777" w:rsidTr="002D6161">
        <w:tc>
          <w:tcPr>
            <w:tcW w:w="1440" w:type="dxa"/>
          </w:tcPr>
          <w:p w14:paraId="1E821239" w14:textId="77777777" w:rsidR="00F12B3D" w:rsidRPr="009A1316" w:rsidRDefault="00F12B3D" w:rsidP="00D02BF2">
            <w:pPr>
              <w:spacing w:after="0"/>
              <w:rPr>
                <w:noProof/>
              </w:rPr>
            </w:pPr>
            <w:r w:rsidRPr="009A1316">
              <w:rPr>
                <w:noProof/>
              </w:rPr>
              <w:t>32010</w:t>
            </w:r>
          </w:p>
        </w:tc>
        <w:tc>
          <w:tcPr>
            <w:tcW w:w="7656" w:type="dxa"/>
          </w:tcPr>
          <w:p w14:paraId="7F01D13F" w14:textId="3B471085" w:rsidR="00F12B3D" w:rsidRPr="009A1316" w:rsidRDefault="00F12B3D" w:rsidP="00D02BF2">
            <w:pPr>
              <w:spacing w:after="0"/>
              <w:rPr>
                <w:noProof/>
              </w:rPr>
            </w:pPr>
            <w:r w:rsidRPr="009A1316">
              <w:rPr>
                <w:noProof/>
              </w:rPr>
              <w:t>dunes , hills , ridge, clifftop</w:t>
            </w:r>
            <w:r w:rsidR="00655D98">
              <w:rPr>
                <w:noProof/>
              </w:rPr>
              <w:t>,</w:t>
            </w:r>
            <w:r w:rsidRPr="009A1316">
              <w:rPr>
                <w:noProof/>
              </w:rPr>
              <w:t xml:space="preserve"> contours and elevation </w:t>
            </w:r>
          </w:p>
        </w:tc>
      </w:tr>
      <w:tr w:rsidR="00F12B3D" w:rsidRPr="009A1316" w14:paraId="1DFFDB9C" w14:textId="77777777" w:rsidTr="002D6161">
        <w:tc>
          <w:tcPr>
            <w:tcW w:w="1440" w:type="dxa"/>
          </w:tcPr>
          <w:p w14:paraId="445E799F" w14:textId="77777777" w:rsidR="00F12B3D" w:rsidRPr="009A1316" w:rsidRDefault="00F12B3D" w:rsidP="00D02BF2">
            <w:pPr>
              <w:spacing w:after="0"/>
              <w:rPr>
                <w:noProof/>
              </w:rPr>
            </w:pPr>
            <w:r w:rsidRPr="009A1316">
              <w:rPr>
                <w:noProof/>
              </w:rPr>
              <w:t>32020</w:t>
            </w:r>
          </w:p>
        </w:tc>
        <w:tc>
          <w:tcPr>
            <w:tcW w:w="7656" w:type="dxa"/>
          </w:tcPr>
          <w:p w14:paraId="776CA4EC" w14:textId="77777777" w:rsidR="00F12B3D" w:rsidRPr="009A1316" w:rsidRDefault="00F12B3D" w:rsidP="00D02BF2">
            <w:pPr>
              <w:spacing w:after="0"/>
              <w:rPr>
                <w:noProof/>
              </w:rPr>
            </w:pPr>
            <w:r w:rsidRPr="009A1316">
              <w:rPr>
                <w:noProof/>
              </w:rPr>
              <w:t>na</w:t>
            </w:r>
          </w:p>
        </w:tc>
      </w:tr>
      <w:tr w:rsidR="00F12B3D" w:rsidRPr="009A1316" w14:paraId="217182C2" w14:textId="77777777" w:rsidTr="002D6161">
        <w:tc>
          <w:tcPr>
            <w:tcW w:w="1440" w:type="dxa"/>
          </w:tcPr>
          <w:p w14:paraId="7B98BC78" w14:textId="77777777" w:rsidR="00F12B3D" w:rsidRPr="009A1316" w:rsidRDefault="00F12B3D" w:rsidP="00D02BF2">
            <w:pPr>
              <w:spacing w:after="0"/>
              <w:rPr>
                <w:noProof/>
              </w:rPr>
            </w:pPr>
            <w:r w:rsidRPr="009A1316">
              <w:rPr>
                <w:noProof/>
              </w:rPr>
              <w:t>32030</w:t>
            </w:r>
          </w:p>
        </w:tc>
        <w:tc>
          <w:tcPr>
            <w:tcW w:w="7656" w:type="dxa"/>
          </w:tcPr>
          <w:p w14:paraId="2D834EC4" w14:textId="6FAE3645" w:rsidR="00F12B3D" w:rsidRPr="009A1316" w:rsidRDefault="00F12B3D" w:rsidP="00D02BF2">
            <w:pPr>
              <w:spacing w:after="0"/>
              <w:rPr>
                <w:noProof/>
              </w:rPr>
            </w:pPr>
            <w:r w:rsidRPr="009A1316">
              <w:rPr>
                <w:noProof/>
              </w:rPr>
              <w:t xml:space="preserve">trees , vegetation, mangrove, marsh </w:t>
            </w:r>
          </w:p>
        </w:tc>
      </w:tr>
      <w:tr w:rsidR="00F12B3D" w:rsidRPr="009A1316" w14:paraId="02533D91" w14:textId="77777777" w:rsidTr="002D6161">
        <w:tc>
          <w:tcPr>
            <w:tcW w:w="1440" w:type="dxa"/>
          </w:tcPr>
          <w:p w14:paraId="1AB1FFE1" w14:textId="77777777" w:rsidR="00F12B3D" w:rsidRPr="009A1316" w:rsidRDefault="00F12B3D" w:rsidP="00D02BF2">
            <w:pPr>
              <w:spacing w:after="0"/>
              <w:rPr>
                <w:noProof/>
              </w:rPr>
            </w:pPr>
            <w:r w:rsidRPr="009A1316">
              <w:rPr>
                <w:noProof/>
              </w:rPr>
              <w:t>32040</w:t>
            </w:r>
          </w:p>
        </w:tc>
        <w:tc>
          <w:tcPr>
            <w:tcW w:w="7656" w:type="dxa"/>
          </w:tcPr>
          <w:p w14:paraId="39B22571" w14:textId="77777777" w:rsidR="00F12B3D" w:rsidRPr="009A1316" w:rsidRDefault="00F12B3D" w:rsidP="00D02BF2">
            <w:pPr>
              <w:spacing w:after="0"/>
              <w:rPr>
                <w:noProof/>
              </w:rPr>
            </w:pPr>
            <w:r w:rsidRPr="009A1316">
              <w:rPr>
                <w:noProof/>
              </w:rPr>
              <w:t>na</w:t>
            </w:r>
          </w:p>
        </w:tc>
      </w:tr>
      <w:tr w:rsidR="00F12B3D" w:rsidRPr="009A1316" w14:paraId="6F8EEDFD" w14:textId="77777777" w:rsidTr="002D6161">
        <w:tc>
          <w:tcPr>
            <w:tcW w:w="1440" w:type="dxa"/>
          </w:tcPr>
          <w:p w14:paraId="4E6D8B2A" w14:textId="77777777" w:rsidR="00F12B3D" w:rsidRPr="009A1316" w:rsidRDefault="00F12B3D" w:rsidP="00D02BF2">
            <w:pPr>
              <w:spacing w:after="0"/>
              <w:rPr>
                <w:noProof/>
              </w:rPr>
            </w:pPr>
            <w:r w:rsidRPr="009A1316">
              <w:rPr>
                <w:noProof/>
              </w:rPr>
              <w:t>32050</w:t>
            </w:r>
          </w:p>
        </w:tc>
        <w:tc>
          <w:tcPr>
            <w:tcW w:w="7656" w:type="dxa"/>
          </w:tcPr>
          <w:p w14:paraId="5B809988" w14:textId="08223DB6" w:rsidR="00F12B3D" w:rsidRPr="009A1316" w:rsidRDefault="00F12B3D" w:rsidP="00655D98">
            <w:pPr>
              <w:spacing w:after="0"/>
              <w:rPr>
                <w:noProof/>
              </w:rPr>
            </w:pPr>
            <w:r w:rsidRPr="009A1316">
              <w:rPr>
                <w:noProof/>
              </w:rPr>
              <w:t xml:space="preserve">river  or lake; also rapids, waterfall </w:t>
            </w:r>
          </w:p>
        </w:tc>
      </w:tr>
      <w:tr w:rsidR="00F12B3D" w:rsidRPr="009A1316" w14:paraId="4BF0C533" w14:textId="77777777" w:rsidTr="002D6161">
        <w:tc>
          <w:tcPr>
            <w:tcW w:w="1440" w:type="dxa"/>
          </w:tcPr>
          <w:p w14:paraId="594CFF37" w14:textId="77777777" w:rsidR="00F12B3D" w:rsidRPr="009A1316" w:rsidRDefault="00F12B3D" w:rsidP="00D02BF2">
            <w:pPr>
              <w:spacing w:after="0"/>
              <w:rPr>
                <w:noProof/>
              </w:rPr>
            </w:pPr>
            <w:r w:rsidRPr="009A1316">
              <w:rPr>
                <w:noProof/>
              </w:rPr>
              <w:t>32060</w:t>
            </w:r>
          </w:p>
        </w:tc>
        <w:tc>
          <w:tcPr>
            <w:tcW w:w="7656" w:type="dxa"/>
          </w:tcPr>
          <w:p w14:paraId="79E7C801" w14:textId="77777777" w:rsidR="00F12B3D" w:rsidRPr="009A1316" w:rsidRDefault="00F12B3D" w:rsidP="00D02BF2">
            <w:pPr>
              <w:spacing w:after="0"/>
              <w:rPr>
                <w:noProof/>
              </w:rPr>
            </w:pPr>
            <w:r w:rsidRPr="009A1316">
              <w:rPr>
                <w:noProof/>
              </w:rPr>
              <w:t>Na</w:t>
            </w:r>
          </w:p>
        </w:tc>
      </w:tr>
      <w:tr w:rsidR="00F12B3D" w:rsidRPr="009A1316" w14:paraId="410F3705" w14:textId="77777777" w:rsidTr="002D6161">
        <w:tc>
          <w:tcPr>
            <w:tcW w:w="1440" w:type="dxa"/>
          </w:tcPr>
          <w:p w14:paraId="6ECA12A9" w14:textId="77777777" w:rsidR="00F12B3D" w:rsidRPr="009A1316" w:rsidRDefault="00F12B3D" w:rsidP="00D02BF2">
            <w:pPr>
              <w:spacing w:after="0"/>
              <w:rPr>
                <w:noProof/>
              </w:rPr>
            </w:pPr>
            <w:r w:rsidRPr="009A1316">
              <w:rPr>
                <w:noProof/>
              </w:rPr>
              <w:t>32070</w:t>
            </w:r>
          </w:p>
        </w:tc>
        <w:tc>
          <w:tcPr>
            <w:tcW w:w="7656" w:type="dxa"/>
          </w:tcPr>
          <w:p w14:paraId="593AD521" w14:textId="308072E9" w:rsidR="00F12B3D" w:rsidRPr="009A1316" w:rsidRDefault="00F12B3D" w:rsidP="00655D98">
            <w:pPr>
              <w:spacing w:after="0"/>
              <w:rPr>
                <w:noProof/>
              </w:rPr>
            </w:pPr>
            <w:r w:rsidRPr="009A1316">
              <w:rPr>
                <w:noProof/>
              </w:rPr>
              <w:t>tideway</w:t>
            </w:r>
          </w:p>
        </w:tc>
      </w:tr>
      <w:tr w:rsidR="00F12B3D" w:rsidRPr="009A1316" w14:paraId="19C55765" w14:textId="77777777" w:rsidTr="002D6161">
        <w:tc>
          <w:tcPr>
            <w:tcW w:w="1440" w:type="dxa"/>
          </w:tcPr>
          <w:p w14:paraId="7FBE8118" w14:textId="77777777" w:rsidR="00F12B3D" w:rsidRPr="009A1316" w:rsidRDefault="00F12B3D" w:rsidP="00D02BF2">
            <w:pPr>
              <w:spacing w:after="0"/>
              <w:rPr>
                <w:noProof/>
              </w:rPr>
            </w:pPr>
            <w:r w:rsidRPr="009A1316">
              <w:rPr>
                <w:noProof/>
              </w:rPr>
              <w:t>32080</w:t>
            </w:r>
          </w:p>
        </w:tc>
        <w:tc>
          <w:tcPr>
            <w:tcW w:w="7656" w:type="dxa"/>
          </w:tcPr>
          <w:p w14:paraId="4A6B8475" w14:textId="77777777" w:rsidR="00F12B3D" w:rsidRPr="009A1316" w:rsidRDefault="00F12B3D" w:rsidP="00D02BF2">
            <w:pPr>
              <w:spacing w:after="0"/>
              <w:rPr>
                <w:noProof/>
              </w:rPr>
            </w:pPr>
            <w:r w:rsidRPr="009A1316">
              <w:rPr>
                <w:noProof/>
              </w:rPr>
              <w:t>na</w:t>
            </w:r>
          </w:p>
        </w:tc>
      </w:tr>
      <w:tr w:rsidR="00F12B3D" w:rsidRPr="009A1316" w14:paraId="7B310E28" w14:textId="77777777" w:rsidTr="002D6161">
        <w:tc>
          <w:tcPr>
            <w:tcW w:w="1440" w:type="dxa"/>
          </w:tcPr>
          <w:p w14:paraId="42B67DD5" w14:textId="77777777" w:rsidR="00F12B3D" w:rsidRPr="009A1316" w:rsidRDefault="00F12B3D" w:rsidP="00D02BF2">
            <w:pPr>
              <w:spacing w:after="0"/>
              <w:rPr>
                <w:noProof/>
              </w:rPr>
            </w:pPr>
            <w:r w:rsidRPr="009A1316">
              <w:rPr>
                <w:noProof/>
              </w:rPr>
              <w:t>32200</w:t>
            </w:r>
          </w:p>
        </w:tc>
        <w:tc>
          <w:tcPr>
            <w:tcW w:w="7656" w:type="dxa"/>
          </w:tcPr>
          <w:p w14:paraId="6E061A6F" w14:textId="77777777" w:rsidR="00F12B3D" w:rsidRPr="009A1316" w:rsidRDefault="00F12B3D" w:rsidP="00D02BF2">
            <w:pPr>
              <w:spacing w:after="0"/>
              <w:rPr>
                <w:noProof/>
              </w:rPr>
            </w:pPr>
            <w:r w:rsidRPr="009A1316">
              <w:rPr>
                <w:noProof/>
              </w:rPr>
              <w:t>Shore Structures</w:t>
            </w:r>
          </w:p>
        </w:tc>
      </w:tr>
      <w:tr w:rsidR="00F12B3D" w:rsidRPr="009A1316" w14:paraId="19AA2CA8" w14:textId="77777777" w:rsidTr="002D6161">
        <w:tc>
          <w:tcPr>
            <w:tcW w:w="1440" w:type="dxa"/>
          </w:tcPr>
          <w:p w14:paraId="23F8FBDC" w14:textId="77777777" w:rsidR="00F12B3D" w:rsidRPr="009A1316" w:rsidRDefault="00F12B3D" w:rsidP="00D02BF2">
            <w:pPr>
              <w:spacing w:after="0"/>
              <w:rPr>
                <w:noProof/>
              </w:rPr>
            </w:pPr>
            <w:r w:rsidRPr="009A1316">
              <w:rPr>
                <w:noProof/>
              </w:rPr>
              <w:t>32210</w:t>
            </w:r>
          </w:p>
        </w:tc>
        <w:tc>
          <w:tcPr>
            <w:tcW w:w="7656" w:type="dxa"/>
          </w:tcPr>
          <w:p w14:paraId="21E2ECFB" w14:textId="77777777" w:rsidR="00F12B3D" w:rsidRPr="009A1316" w:rsidRDefault="00F12B3D" w:rsidP="00D02BF2">
            <w:pPr>
              <w:spacing w:after="0"/>
              <w:rPr>
                <w:noProof/>
              </w:rPr>
            </w:pPr>
            <w:r w:rsidRPr="009A1316">
              <w:rPr>
                <w:noProof/>
              </w:rPr>
              <w:t>na</w:t>
            </w:r>
          </w:p>
        </w:tc>
      </w:tr>
      <w:tr w:rsidR="00F12B3D" w:rsidRPr="009A1316" w14:paraId="0BF8497C" w14:textId="77777777" w:rsidTr="002D6161">
        <w:tc>
          <w:tcPr>
            <w:tcW w:w="1440" w:type="dxa"/>
          </w:tcPr>
          <w:p w14:paraId="307FE9D8" w14:textId="77777777" w:rsidR="00F12B3D" w:rsidRPr="009A1316" w:rsidRDefault="00F12B3D" w:rsidP="00D02BF2">
            <w:pPr>
              <w:spacing w:after="0"/>
              <w:rPr>
                <w:noProof/>
              </w:rPr>
            </w:pPr>
            <w:r w:rsidRPr="009A1316">
              <w:rPr>
                <w:noProof/>
              </w:rPr>
              <w:t>32220</w:t>
            </w:r>
          </w:p>
        </w:tc>
        <w:tc>
          <w:tcPr>
            <w:tcW w:w="7656" w:type="dxa"/>
          </w:tcPr>
          <w:p w14:paraId="363AE1E1" w14:textId="66771A02" w:rsidR="00F12B3D" w:rsidRPr="009A1316" w:rsidRDefault="00F12B3D" w:rsidP="00655D98">
            <w:pPr>
              <w:spacing w:after="0"/>
              <w:rPr>
                <w:noProof/>
              </w:rPr>
            </w:pPr>
            <w:r w:rsidRPr="009A1316">
              <w:rPr>
                <w:noProof/>
              </w:rPr>
              <w:t>any of the following not classified as CONVIS</w:t>
            </w:r>
            <w:r w:rsidR="00C60911" w:rsidRPr="009A1316">
              <w:rPr>
                <w:noProof/>
              </w:rPr>
              <w:t>=</w:t>
            </w:r>
            <w:r w:rsidRPr="009A1316">
              <w:rPr>
                <w:noProof/>
              </w:rPr>
              <w:t xml:space="preserve">1 (conspicuous): landmark, building, tank, silo, water tower, wall, fort </w:t>
            </w:r>
          </w:p>
        </w:tc>
      </w:tr>
      <w:tr w:rsidR="00F12B3D" w:rsidRPr="009A1316" w14:paraId="632116B3" w14:textId="77777777" w:rsidTr="002D6161">
        <w:tc>
          <w:tcPr>
            <w:tcW w:w="1440" w:type="dxa"/>
          </w:tcPr>
          <w:p w14:paraId="4F27DE3B" w14:textId="77777777" w:rsidR="00F12B3D" w:rsidRPr="009A1316" w:rsidRDefault="00F12B3D" w:rsidP="00D02BF2">
            <w:pPr>
              <w:spacing w:after="0"/>
              <w:rPr>
                <w:noProof/>
              </w:rPr>
            </w:pPr>
            <w:r w:rsidRPr="009A1316">
              <w:rPr>
                <w:noProof/>
              </w:rPr>
              <w:t>32230</w:t>
            </w:r>
          </w:p>
        </w:tc>
        <w:tc>
          <w:tcPr>
            <w:tcW w:w="7656" w:type="dxa"/>
          </w:tcPr>
          <w:p w14:paraId="47856283" w14:textId="77777777" w:rsidR="00F12B3D" w:rsidRPr="009A1316" w:rsidRDefault="00F12B3D" w:rsidP="00D02BF2">
            <w:pPr>
              <w:spacing w:after="0"/>
              <w:rPr>
                <w:noProof/>
              </w:rPr>
            </w:pPr>
            <w:r w:rsidRPr="009A1316">
              <w:rPr>
                <w:noProof/>
              </w:rPr>
              <w:t>na</w:t>
            </w:r>
          </w:p>
        </w:tc>
      </w:tr>
      <w:tr w:rsidR="00F12B3D" w:rsidRPr="009A1316" w14:paraId="284BEA33" w14:textId="77777777" w:rsidTr="002D6161">
        <w:tc>
          <w:tcPr>
            <w:tcW w:w="1440" w:type="dxa"/>
          </w:tcPr>
          <w:p w14:paraId="0770CC70" w14:textId="77777777" w:rsidR="00F12B3D" w:rsidRPr="009A1316" w:rsidRDefault="00F12B3D" w:rsidP="00D02BF2">
            <w:pPr>
              <w:spacing w:after="0"/>
              <w:rPr>
                <w:noProof/>
              </w:rPr>
            </w:pPr>
            <w:r w:rsidRPr="009A1316">
              <w:rPr>
                <w:noProof/>
              </w:rPr>
              <w:t>32240</w:t>
            </w:r>
          </w:p>
        </w:tc>
        <w:tc>
          <w:tcPr>
            <w:tcW w:w="7656" w:type="dxa"/>
          </w:tcPr>
          <w:p w14:paraId="0D5F9E63" w14:textId="094CC4C6" w:rsidR="00F12B3D" w:rsidRPr="009A1316" w:rsidRDefault="00F12B3D" w:rsidP="00655D98">
            <w:pPr>
              <w:spacing w:after="0"/>
              <w:rPr>
                <w:noProof/>
              </w:rPr>
            </w:pPr>
            <w:r w:rsidRPr="009A1316">
              <w:rPr>
                <w:noProof/>
              </w:rPr>
              <w:t>airport, runway</w:t>
            </w:r>
          </w:p>
        </w:tc>
      </w:tr>
      <w:tr w:rsidR="00F12B3D" w:rsidRPr="009A1316" w14:paraId="31FE429D" w14:textId="77777777" w:rsidTr="002D6161">
        <w:tc>
          <w:tcPr>
            <w:tcW w:w="1440" w:type="dxa"/>
          </w:tcPr>
          <w:p w14:paraId="03645CC8" w14:textId="77777777" w:rsidR="00F12B3D" w:rsidRPr="009A1316" w:rsidRDefault="00F12B3D" w:rsidP="00D02BF2">
            <w:pPr>
              <w:spacing w:after="0"/>
              <w:rPr>
                <w:noProof/>
              </w:rPr>
            </w:pPr>
            <w:r w:rsidRPr="009A1316">
              <w:rPr>
                <w:noProof/>
              </w:rPr>
              <w:t>32250</w:t>
            </w:r>
          </w:p>
        </w:tc>
        <w:tc>
          <w:tcPr>
            <w:tcW w:w="7656" w:type="dxa"/>
          </w:tcPr>
          <w:p w14:paraId="3C480540" w14:textId="45E7145D" w:rsidR="00F12B3D" w:rsidRPr="009A1316" w:rsidRDefault="00F12B3D" w:rsidP="00655D98">
            <w:pPr>
              <w:spacing w:after="0"/>
              <w:rPr>
                <w:noProof/>
              </w:rPr>
            </w:pPr>
            <w:r w:rsidRPr="009A1316">
              <w:rPr>
                <w:noProof/>
              </w:rPr>
              <w:t>railway, roa</w:t>
            </w:r>
            <w:r w:rsidR="00655D98">
              <w:rPr>
                <w:noProof/>
              </w:rPr>
              <w:t>d</w:t>
            </w:r>
            <w:r w:rsidRPr="009A1316">
              <w:rPr>
                <w:noProof/>
              </w:rPr>
              <w:t xml:space="preserve">, tunnel, control point </w:t>
            </w:r>
          </w:p>
        </w:tc>
      </w:tr>
      <w:tr w:rsidR="00F12B3D" w:rsidRPr="009A1316" w14:paraId="17D1AF79" w14:textId="77777777" w:rsidTr="002D6161">
        <w:tc>
          <w:tcPr>
            <w:tcW w:w="1440" w:type="dxa"/>
          </w:tcPr>
          <w:p w14:paraId="024E5D20" w14:textId="77777777" w:rsidR="00F12B3D" w:rsidRPr="009A1316" w:rsidRDefault="00F12B3D" w:rsidP="00D02BF2">
            <w:pPr>
              <w:spacing w:after="0"/>
              <w:rPr>
                <w:noProof/>
              </w:rPr>
            </w:pPr>
            <w:r w:rsidRPr="009A1316">
              <w:rPr>
                <w:noProof/>
              </w:rPr>
              <w:t>32260</w:t>
            </w:r>
          </w:p>
        </w:tc>
        <w:tc>
          <w:tcPr>
            <w:tcW w:w="7656" w:type="dxa"/>
          </w:tcPr>
          <w:p w14:paraId="1357512C" w14:textId="77777777" w:rsidR="00F12B3D" w:rsidRPr="009A1316" w:rsidRDefault="00F12B3D" w:rsidP="00D02BF2">
            <w:pPr>
              <w:spacing w:after="0"/>
              <w:rPr>
                <w:noProof/>
              </w:rPr>
            </w:pPr>
            <w:r w:rsidRPr="009A1316">
              <w:rPr>
                <w:noProof/>
              </w:rPr>
              <w:t>na</w:t>
            </w:r>
          </w:p>
        </w:tc>
      </w:tr>
      <w:tr w:rsidR="00F12B3D" w:rsidRPr="009A1316" w14:paraId="694F6A01" w14:textId="77777777" w:rsidTr="002D6161">
        <w:tc>
          <w:tcPr>
            <w:tcW w:w="1440" w:type="dxa"/>
          </w:tcPr>
          <w:p w14:paraId="62457F0F" w14:textId="77777777" w:rsidR="00F12B3D" w:rsidRPr="009A1316" w:rsidRDefault="00F12B3D" w:rsidP="00D02BF2">
            <w:pPr>
              <w:spacing w:after="0"/>
              <w:rPr>
                <w:noProof/>
              </w:rPr>
            </w:pPr>
            <w:r w:rsidRPr="009A1316">
              <w:rPr>
                <w:noProof/>
              </w:rPr>
              <w:t>32270</w:t>
            </w:r>
          </w:p>
        </w:tc>
        <w:tc>
          <w:tcPr>
            <w:tcW w:w="7656" w:type="dxa"/>
          </w:tcPr>
          <w:p w14:paraId="1F2854F1" w14:textId="4336E5D4" w:rsidR="00F12B3D" w:rsidRPr="009A1316" w:rsidRDefault="00F12B3D" w:rsidP="00655D98">
            <w:pPr>
              <w:spacing w:after="0"/>
              <w:rPr>
                <w:noProof/>
              </w:rPr>
            </w:pPr>
            <w:r w:rsidRPr="009A1316">
              <w:rPr>
                <w:noProof/>
              </w:rPr>
              <w:t xml:space="preserve">quarry, refinery, power station, tank farm, wind farm, factory, timber yard </w:t>
            </w:r>
          </w:p>
        </w:tc>
      </w:tr>
      <w:tr w:rsidR="00F12B3D" w:rsidRPr="009A1316" w14:paraId="63641582" w14:textId="77777777" w:rsidTr="002D6161">
        <w:tc>
          <w:tcPr>
            <w:tcW w:w="1440" w:type="dxa"/>
          </w:tcPr>
          <w:p w14:paraId="26A29B01" w14:textId="77777777" w:rsidR="00F12B3D" w:rsidRPr="009A1316" w:rsidRDefault="00F12B3D" w:rsidP="00D02BF2">
            <w:pPr>
              <w:spacing w:after="0"/>
              <w:rPr>
                <w:noProof/>
              </w:rPr>
            </w:pPr>
            <w:r w:rsidRPr="009A1316">
              <w:rPr>
                <w:noProof/>
              </w:rPr>
              <w:t>32280</w:t>
            </w:r>
          </w:p>
        </w:tc>
        <w:tc>
          <w:tcPr>
            <w:tcW w:w="7656" w:type="dxa"/>
          </w:tcPr>
          <w:p w14:paraId="47214BC1" w14:textId="77777777" w:rsidR="00F12B3D" w:rsidRPr="009A1316" w:rsidRDefault="00F12B3D" w:rsidP="00D02BF2">
            <w:pPr>
              <w:spacing w:after="0"/>
              <w:rPr>
                <w:noProof/>
              </w:rPr>
            </w:pPr>
            <w:r w:rsidRPr="009A1316">
              <w:rPr>
                <w:noProof/>
              </w:rPr>
              <w:t>na</w:t>
            </w:r>
          </w:p>
        </w:tc>
      </w:tr>
      <w:tr w:rsidR="00F12B3D" w:rsidRPr="009A1316" w14:paraId="48FD312D" w14:textId="77777777" w:rsidTr="002D6161">
        <w:tc>
          <w:tcPr>
            <w:tcW w:w="1440" w:type="dxa"/>
          </w:tcPr>
          <w:p w14:paraId="119A19BC" w14:textId="77777777" w:rsidR="00F12B3D" w:rsidRPr="009A1316" w:rsidRDefault="00F12B3D" w:rsidP="00D02BF2">
            <w:pPr>
              <w:spacing w:after="0"/>
              <w:rPr>
                <w:noProof/>
              </w:rPr>
            </w:pPr>
            <w:r w:rsidRPr="009A1316">
              <w:rPr>
                <w:noProof/>
              </w:rPr>
              <w:lastRenderedPageBreak/>
              <w:t>32400</w:t>
            </w:r>
          </w:p>
        </w:tc>
        <w:tc>
          <w:tcPr>
            <w:tcW w:w="7656" w:type="dxa"/>
          </w:tcPr>
          <w:p w14:paraId="5FD9FE49" w14:textId="77777777" w:rsidR="00F12B3D" w:rsidRPr="009A1316" w:rsidRDefault="00F12B3D" w:rsidP="00D02BF2">
            <w:pPr>
              <w:spacing w:after="0"/>
              <w:rPr>
                <w:noProof/>
              </w:rPr>
            </w:pPr>
            <w:r w:rsidRPr="009A1316">
              <w:rPr>
                <w:noProof/>
              </w:rPr>
              <w:t>Port Features</w:t>
            </w:r>
          </w:p>
        </w:tc>
      </w:tr>
      <w:tr w:rsidR="00F12B3D" w:rsidRPr="009A1316" w14:paraId="684BA635" w14:textId="77777777" w:rsidTr="002D6161">
        <w:tc>
          <w:tcPr>
            <w:tcW w:w="1440" w:type="dxa"/>
          </w:tcPr>
          <w:p w14:paraId="34547273" w14:textId="77777777" w:rsidR="00F12B3D" w:rsidRPr="009A1316" w:rsidRDefault="00F12B3D" w:rsidP="00D02BF2">
            <w:pPr>
              <w:spacing w:after="0"/>
              <w:rPr>
                <w:noProof/>
              </w:rPr>
            </w:pPr>
            <w:r w:rsidRPr="009A1316">
              <w:rPr>
                <w:noProof/>
              </w:rPr>
              <w:t>32410</w:t>
            </w:r>
          </w:p>
        </w:tc>
        <w:tc>
          <w:tcPr>
            <w:tcW w:w="7656" w:type="dxa"/>
          </w:tcPr>
          <w:p w14:paraId="26B77D38" w14:textId="09885D53" w:rsidR="00F12B3D" w:rsidRPr="009A1316" w:rsidRDefault="00F12B3D" w:rsidP="00655D98">
            <w:pPr>
              <w:spacing w:after="0"/>
              <w:rPr>
                <w:noProof/>
              </w:rPr>
            </w:pPr>
            <w:r w:rsidRPr="009A1316">
              <w:rPr>
                <w:noProof/>
              </w:rPr>
              <w:t xml:space="preserve">harbour type </w:t>
            </w:r>
            <w:r w:rsidR="00655D98">
              <w:rPr>
                <w:noProof/>
              </w:rPr>
              <w:t>,</w:t>
            </w:r>
            <w:r w:rsidRPr="009A1316">
              <w:rPr>
                <w:noProof/>
              </w:rPr>
              <w:t xml:space="preserve"> customs check point  [note: "small craft facilities" is in group 38210]</w:t>
            </w:r>
          </w:p>
        </w:tc>
      </w:tr>
      <w:tr w:rsidR="00F12B3D" w:rsidRPr="009A1316" w14:paraId="4F2124E2" w14:textId="77777777" w:rsidTr="002D6161">
        <w:tc>
          <w:tcPr>
            <w:tcW w:w="1440" w:type="dxa"/>
          </w:tcPr>
          <w:p w14:paraId="3934296E" w14:textId="77777777" w:rsidR="00F12B3D" w:rsidRPr="009A1316" w:rsidRDefault="00F12B3D" w:rsidP="00D02BF2">
            <w:pPr>
              <w:spacing w:after="0"/>
              <w:rPr>
                <w:noProof/>
              </w:rPr>
            </w:pPr>
            <w:r w:rsidRPr="009A1316">
              <w:rPr>
                <w:noProof/>
              </w:rPr>
              <w:t>32420</w:t>
            </w:r>
          </w:p>
        </w:tc>
        <w:tc>
          <w:tcPr>
            <w:tcW w:w="7656" w:type="dxa"/>
          </w:tcPr>
          <w:p w14:paraId="21262333" w14:textId="77777777" w:rsidR="00F12B3D" w:rsidRPr="009A1316" w:rsidRDefault="00F12B3D" w:rsidP="00D02BF2">
            <w:pPr>
              <w:spacing w:after="0"/>
              <w:rPr>
                <w:noProof/>
              </w:rPr>
            </w:pPr>
            <w:r w:rsidRPr="009A1316">
              <w:rPr>
                <w:noProof/>
              </w:rPr>
              <w:t>na</w:t>
            </w:r>
          </w:p>
        </w:tc>
      </w:tr>
      <w:tr w:rsidR="00F12B3D" w:rsidRPr="009A1316" w14:paraId="6269C9D3" w14:textId="77777777" w:rsidTr="002D6161">
        <w:tc>
          <w:tcPr>
            <w:tcW w:w="1440" w:type="dxa"/>
          </w:tcPr>
          <w:p w14:paraId="4590C546" w14:textId="77777777" w:rsidR="00F12B3D" w:rsidRPr="009A1316" w:rsidRDefault="00F12B3D" w:rsidP="00D02BF2">
            <w:pPr>
              <w:spacing w:after="0"/>
              <w:rPr>
                <w:noProof/>
              </w:rPr>
            </w:pPr>
            <w:r w:rsidRPr="009A1316">
              <w:rPr>
                <w:noProof/>
              </w:rPr>
              <w:t>32430</w:t>
            </w:r>
          </w:p>
        </w:tc>
        <w:tc>
          <w:tcPr>
            <w:tcW w:w="7656" w:type="dxa"/>
          </w:tcPr>
          <w:p w14:paraId="5DECD9BB" w14:textId="77777777" w:rsidR="00F12B3D" w:rsidRPr="009A1316" w:rsidRDefault="00F12B3D" w:rsidP="00D02BF2">
            <w:pPr>
              <w:spacing w:after="0"/>
              <w:rPr>
                <w:noProof/>
              </w:rPr>
            </w:pPr>
            <w:r w:rsidRPr="009A1316">
              <w:rPr>
                <w:noProof/>
              </w:rPr>
              <w:t>na</w:t>
            </w:r>
          </w:p>
        </w:tc>
      </w:tr>
      <w:tr w:rsidR="00F12B3D" w:rsidRPr="009A1316" w14:paraId="3D6E7C72" w14:textId="77777777" w:rsidTr="002D6161">
        <w:tc>
          <w:tcPr>
            <w:tcW w:w="1440" w:type="dxa"/>
          </w:tcPr>
          <w:p w14:paraId="0F709D44" w14:textId="77777777" w:rsidR="00F12B3D" w:rsidRPr="009A1316" w:rsidRDefault="00F12B3D" w:rsidP="00D02BF2">
            <w:pPr>
              <w:spacing w:after="0"/>
              <w:rPr>
                <w:noProof/>
              </w:rPr>
            </w:pPr>
            <w:r w:rsidRPr="009A1316">
              <w:rPr>
                <w:noProof/>
              </w:rPr>
              <w:t>32440</w:t>
            </w:r>
          </w:p>
        </w:tc>
        <w:tc>
          <w:tcPr>
            <w:tcW w:w="7656" w:type="dxa"/>
          </w:tcPr>
          <w:p w14:paraId="6E4DE59C" w14:textId="0097F10D" w:rsidR="00F12B3D" w:rsidRPr="009A1316" w:rsidRDefault="00F12B3D" w:rsidP="00655D98">
            <w:pPr>
              <w:spacing w:after="0"/>
              <w:rPr>
                <w:noProof/>
              </w:rPr>
            </w:pPr>
            <w:r w:rsidRPr="009A1316">
              <w:rPr>
                <w:noProof/>
              </w:rPr>
              <w:t xml:space="preserve">berth number , mooring facility (such as bollard), , gate (such as lock gate) , dry dock, crane </w:t>
            </w:r>
          </w:p>
        </w:tc>
      </w:tr>
      <w:tr w:rsidR="00F12B3D" w:rsidRPr="009A1316" w14:paraId="65F1E4DF" w14:textId="77777777" w:rsidTr="002D6161">
        <w:tc>
          <w:tcPr>
            <w:tcW w:w="1440" w:type="dxa"/>
          </w:tcPr>
          <w:p w14:paraId="52A8F51C" w14:textId="77777777" w:rsidR="00F12B3D" w:rsidRPr="009A1316" w:rsidRDefault="00F12B3D" w:rsidP="00D02BF2">
            <w:pPr>
              <w:spacing w:after="0"/>
              <w:rPr>
                <w:noProof/>
              </w:rPr>
            </w:pPr>
            <w:r w:rsidRPr="009A1316">
              <w:rPr>
                <w:noProof/>
              </w:rPr>
              <w:t>32450</w:t>
            </w:r>
          </w:p>
        </w:tc>
        <w:tc>
          <w:tcPr>
            <w:tcW w:w="7656" w:type="dxa"/>
          </w:tcPr>
          <w:p w14:paraId="36D008E4" w14:textId="77777777" w:rsidR="00F12B3D" w:rsidRPr="009A1316" w:rsidRDefault="00F12B3D" w:rsidP="00D02BF2">
            <w:pPr>
              <w:spacing w:after="0"/>
              <w:rPr>
                <w:noProof/>
              </w:rPr>
            </w:pPr>
            <w:r w:rsidRPr="009A1316">
              <w:rPr>
                <w:noProof/>
              </w:rPr>
              <w:t>na</w:t>
            </w:r>
          </w:p>
        </w:tc>
      </w:tr>
      <w:tr w:rsidR="00F12B3D" w:rsidRPr="009A1316" w14:paraId="12BCDDDB" w14:textId="77777777" w:rsidTr="002D6161">
        <w:tc>
          <w:tcPr>
            <w:tcW w:w="1440" w:type="dxa"/>
            <w:tcBorders>
              <w:bottom w:val="single" w:sz="4" w:space="0" w:color="auto"/>
            </w:tcBorders>
          </w:tcPr>
          <w:p w14:paraId="0BE63B3F" w14:textId="77777777" w:rsidR="00F12B3D" w:rsidRPr="009A1316" w:rsidRDefault="00F12B3D" w:rsidP="00D02BF2">
            <w:pPr>
              <w:spacing w:after="0"/>
              <w:rPr>
                <w:noProof/>
              </w:rPr>
            </w:pPr>
            <w:r w:rsidRPr="009A1316">
              <w:rPr>
                <w:noProof/>
              </w:rPr>
              <w:t>32460</w:t>
            </w:r>
          </w:p>
        </w:tc>
        <w:tc>
          <w:tcPr>
            <w:tcW w:w="7656" w:type="dxa"/>
            <w:tcBorders>
              <w:bottom w:val="single" w:sz="4" w:space="0" w:color="auto"/>
            </w:tcBorders>
          </w:tcPr>
          <w:p w14:paraId="1A7B9982" w14:textId="77777777" w:rsidR="00F12B3D" w:rsidRPr="009A1316" w:rsidRDefault="00F12B3D" w:rsidP="00D02BF2">
            <w:pPr>
              <w:spacing w:after="0"/>
              <w:rPr>
                <w:noProof/>
              </w:rPr>
            </w:pPr>
            <w:r w:rsidRPr="009A1316">
              <w:rPr>
                <w:noProof/>
              </w:rPr>
              <w:t>na</w:t>
            </w:r>
          </w:p>
        </w:tc>
      </w:tr>
      <w:tr w:rsidR="00F12B3D" w:rsidRPr="009A1316" w14:paraId="69270507" w14:textId="77777777" w:rsidTr="002D6161">
        <w:tc>
          <w:tcPr>
            <w:tcW w:w="1440" w:type="dxa"/>
            <w:tcBorders>
              <w:right w:val="nil"/>
            </w:tcBorders>
            <w:shd w:val="clear" w:color="auto" w:fill="D9D9D9" w:themeFill="background1" w:themeFillShade="D9"/>
          </w:tcPr>
          <w:p w14:paraId="7297D4ED" w14:textId="77777777" w:rsidR="00F12B3D" w:rsidRPr="009A1316" w:rsidRDefault="00F12B3D" w:rsidP="00D02BF2">
            <w:pPr>
              <w:spacing w:after="0"/>
              <w:rPr>
                <w:noProof/>
              </w:rPr>
            </w:pPr>
            <w:r w:rsidRPr="009A1316">
              <w:rPr>
                <w:noProof/>
              </w:rPr>
              <w:t>H, I</w:t>
            </w:r>
          </w:p>
        </w:tc>
        <w:tc>
          <w:tcPr>
            <w:tcW w:w="7656" w:type="dxa"/>
            <w:tcBorders>
              <w:left w:val="nil"/>
            </w:tcBorders>
            <w:shd w:val="clear" w:color="auto" w:fill="D9D9D9" w:themeFill="background1" w:themeFillShade="D9"/>
          </w:tcPr>
          <w:p w14:paraId="45D0750B" w14:textId="77777777" w:rsidR="00F12B3D" w:rsidRPr="009A1316" w:rsidRDefault="00F12B3D" w:rsidP="00D02BF2">
            <w:pPr>
              <w:spacing w:after="0"/>
              <w:rPr>
                <w:noProof/>
              </w:rPr>
            </w:pPr>
            <w:r w:rsidRPr="009A1316">
              <w:rPr>
                <w:noProof/>
              </w:rPr>
              <w:t>DEPTHS, CURRENTS ETC</w:t>
            </w:r>
          </w:p>
        </w:tc>
      </w:tr>
      <w:tr w:rsidR="00F12B3D" w:rsidRPr="009A1316" w14:paraId="4DAAFB22" w14:textId="77777777" w:rsidTr="002D6161">
        <w:tc>
          <w:tcPr>
            <w:tcW w:w="1440" w:type="dxa"/>
          </w:tcPr>
          <w:p w14:paraId="18F8DC2D" w14:textId="77777777" w:rsidR="00F12B3D" w:rsidRPr="009A1316" w:rsidRDefault="00F12B3D" w:rsidP="00D02BF2">
            <w:pPr>
              <w:spacing w:after="0"/>
              <w:rPr>
                <w:noProof/>
              </w:rPr>
            </w:pPr>
            <w:r w:rsidRPr="009A1316">
              <w:rPr>
                <w:noProof/>
              </w:rPr>
              <w:t>33000</w:t>
            </w:r>
          </w:p>
        </w:tc>
        <w:tc>
          <w:tcPr>
            <w:tcW w:w="7656" w:type="dxa"/>
          </w:tcPr>
          <w:p w14:paraId="1E235CC7" w14:textId="77777777" w:rsidR="00F12B3D" w:rsidRPr="009A1316" w:rsidRDefault="00F12B3D" w:rsidP="00D02BF2">
            <w:pPr>
              <w:spacing w:after="0"/>
              <w:rPr>
                <w:noProof/>
              </w:rPr>
            </w:pPr>
            <w:r w:rsidRPr="009A1316">
              <w:rPr>
                <w:noProof/>
              </w:rPr>
              <w:t>Depths, Currents, Tide rips, etc</w:t>
            </w:r>
          </w:p>
        </w:tc>
      </w:tr>
      <w:tr w:rsidR="00F12B3D" w:rsidRPr="009A1316" w14:paraId="050805CC" w14:textId="77777777" w:rsidTr="002D6161">
        <w:tc>
          <w:tcPr>
            <w:tcW w:w="1440" w:type="dxa"/>
          </w:tcPr>
          <w:p w14:paraId="33713413" w14:textId="77777777" w:rsidR="00F12B3D" w:rsidRPr="009A1316" w:rsidRDefault="00F12B3D" w:rsidP="00D02BF2">
            <w:pPr>
              <w:spacing w:after="0"/>
              <w:rPr>
                <w:noProof/>
              </w:rPr>
            </w:pPr>
            <w:r w:rsidRPr="009A1316">
              <w:rPr>
                <w:noProof/>
              </w:rPr>
              <w:t>33010</w:t>
            </w:r>
          </w:p>
        </w:tc>
        <w:tc>
          <w:tcPr>
            <w:tcW w:w="7656" w:type="dxa"/>
          </w:tcPr>
          <w:p w14:paraId="18E785E3" w14:textId="7404E7D2" w:rsidR="00F12B3D" w:rsidRPr="009A1316" w:rsidRDefault="00F12B3D" w:rsidP="00655D98">
            <w:pPr>
              <w:spacing w:after="0"/>
              <w:rPr>
                <w:noProof/>
              </w:rPr>
            </w:pPr>
            <w:r w:rsidRPr="009A1316">
              <w:rPr>
                <w:noProof/>
              </w:rPr>
              <w:t>Soundings</w:t>
            </w:r>
          </w:p>
        </w:tc>
      </w:tr>
      <w:tr w:rsidR="00F12B3D" w:rsidRPr="009A1316" w14:paraId="566F87CA" w14:textId="77777777" w:rsidTr="002D6161">
        <w:tc>
          <w:tcPr>
            <w:tcW w:w="1440" w:type="dxa"/>
          </w:tcPr>
          <w:p w14:paraId="1FD31CA8" w14:textId="77777777" w:rsidR="00F12B3D" w:rsidRPr="009A1316" w:rsidRDefault="00F12B3D" w:rsidP="00D02BF2">
            <w:pPr>
              <w:spacing w:after="0"/>
              <w:rPr>
                <w:noProof/>
              </w:rPr>
            </w:pPr>
            <w:r w:rsidRPr="009A1316">
              <w:rPr>
                <w:noProof/>
              </w:rPr>
              <w:t>33020</w:t>
            </w:r>
          </w:p>
        </w:tc>
        <w:tc>
          <w:tcPr>
            <w:tcW w:w="7656" w:type="dxa"/>
          </w:tcPr>
          <w:p w14:paraId="00FF1FB1" w14:textId="0326C29B" w:rsidR="00F12B3D" w:rsidRPr="009A1316" w:rsidRDefault="00F12B3D" w:rsidP="00655D98">
            <w:pPr>
              <w:spacing w:after="0"/>
              <w:rPr>
                <w:noProof/>
              </w:rPr>
            </w:pPr>
            <w:r w:rsidRPr="009A1316">
              <w:rPr>
                <w:noProof/>
              </w:rPr>
              <w:t>depth contours other than the safety contour</w:t>
            </w:r>
          </w:p>
        </w:tc>
      </w:tr>
      <w:tr w:rsidR="00F12B3D" w:rsidRPr="009A1316" w14:paraId="3264FD82" w14:textId="77777777" w:rsidTr="002D6161">
        <w:tc>
          <w:tcPr>
            <w:tcW w:w="1440" w:type="dxa"/>
          </w:tcPr>
          <w:p w14:paraId="0FB93CF5" w14:textId="77777777" w:rsidR="00F12B3D" w:rsidRPr="009A1316" w:rsidRDefault="00F12B3D" w:rsidP="00D02BF2">
            <w:pPr>
              <w:spacing w:after="0"/>
              <w:rPr>
                <w:noProof/>
              </w:rPr>
            </w:pPr>
            <w:r w:rsidRPr="009A1316">
              <w:rPr>
                <w:noProof/>
              </w:rPr>
              <w:t>33021</w:t>
            </w:r>
          </w:p>
        </w:tc>
        <w:tc>
          <w:tcPr>
            <w:tcW w:w="7656" w:type="dxa"/>
          </w:tcPr>
          <w:p w14:paraId="50644983" w14:textId="77777777" w:rsidR="00F12B3D" w:rsidRPr="009A1316" w:rsidRDefault="00F12B3D" w:rsidP="00D02BF2">
            <w:pPr>
              <w:spacing w:after="0"/>
              <w:rPr>
                <w:noProof/>
              </w:rPr>
            </w:pPr>
            <w:r w:rsidRPr="009A1316">
              <w:rPr>
                <w:noProof/>
              </w:rPr>
              <w:t xml:space="preserve">label for the safety contour   </w:t>
            </w:r>
          </w:p>
        </w:tc>
      </w:tr>
      <w:tr w:rsidR="00F12B3D" w:rsidRPr="009A1316" w14:paraId="3C85F5D7" w14:textId="77777777" w:rsidTr="002D6161">
        <w:tc>
          <w:tcPr>
            <w:tcW w:w="1440" w:type="dxa"/>
          </w:tcPr>
          <w:p w14:paraId="675E32AD" w14:textId="77777777" w:rsidR="00F12B3D" w:rsidRPr="009A1316" w:rsidRDefault="00F12B3D" w:rsidP="00D02BF2">
            <w:pPr>
              <w:spacing w:after="0"/>
              <w:rPr>
                <w:noProof/>
              </w:rPr>
            </w:pPr>
            <w:r w:rsidRPr="009A1316">
              <w:rPr>
                <w:noProof/>
              </w:rPr>
              <w:t>33022</w:t>
            </w:r>
          </w:p>
        </w:tc>
        <w:tc>
          <w:tcPr>
            <w:tcW w:w="7656" w:type="dxa"/>
          </w:tcPr>
          <w:p w14:paraId="23CAF782" w14:textId="77777777" w:rsidR="00F12B3D" w:rsidRPr="009A1316" w:rsidRDefault="00F12B3D" w:rsidP="00D02BF2">
            <w:pPr>
              <w:spacing w:after="0"/>
              <w:rPr>
                <w:noProof/>
              </w:rPr>
            </w:pPr>
            <w:r w:rsidRPr="009A1316">
              <w:rPr>
                <w:noProof/>
              </w:rPr>
              <w:t>label for contours other than the safety contour</w:t>
            </w:r>
          </w:p>
        </w:tc>
      </w:tr>
      <w:tr w:rsidR="00F12B3D" w:rsidRPr="009A1316" w14:paraId="49062D0A" w14:textId="77777777" w:rsidTr="002D6161">
        <w:tc>
          <w:tcPr>
            <w:tcW w:w="1440" w:type="dxa"/>
          </w:tcPr>
          <w:p w14:paraId="7A351B1C" w14:textId="77777777" w:rsidR="00F12B3D" w:rsidRPr="009A1316" w:rsidRDefault="00F12B3D" w:rsidP="00D02BF2">
            <w:pPr>
              <w:spacing w:after="0"/>
              <w:rPr>
                <w:noProof/>
              </w:rPr>
            </w:pPr>
            <w:r w:rsidRPr="009A1316">
              <w:rPr>
                <w:noProof/>
              </w:rPr>
              <w:t>33030</w:t>
            </w:r>
          </w:p>
        </w:tc>
        <w:tc>
          <w:tcPr>
            <w:tcW w:w="7656" w:type="dxa"/>
          </w:tcPr>
          <w:p w14:paraId="625DF17D" w14:textId="77777777" w:rsidR="00F12B3D" w:rsidRPr="009A1316" w:rsidRDefault="00F12B3D" w:rsidP="00D02BF2">
            <w:pPr>
              <w:spacing w:after="0"/>
              <w:rPr>
                <w:noProof/>
              </w:rPr>
            </w:pPr>
            <w:r w:rsidRPr="009A1316">
              <w:rPr>
                <w:noProof/>
              </w:rPr>
              <w:t>na</w:t>
            </w:r>
          </w:p>
        </w:tc>
      </w:tr>
      <w:tr w:rsidR="00F12B3D" w:rsidRPr="009A1316" w14:paraId="23BB040D" w14:textId="77777777" w:rsidTr="002D6161">
        <w:tc>
          <w:tcPr>
            <w:tcW w:w="1440" w:type="dxa"/>
          </w:tcPr>
          <w:p w14:paraId="0CFAB04D" w14:textId="77777777" w:rsidR="00F12B3D" w:rsidRPr="009A1316" w:rsidRDefault="00F12B3D" w:rsidP="00D02BF2">
            <w:pPr>
              <w:spacing w:after="0"/>
              <w:rPr>
                <w:noProof/>
              </w:rPr>
            </w:pPr>
            <w:r w:rsidRPr="009A1316">
              <w:rPr>
                <w:noProof/>
              </w:rPr>
              <w:t>33040</w:t>
            </w:r>
          </w:p>
        </w:tc>
        <w:tc>
          <w:tcPr>
            <w:tcW w:w="7656" w:type="dxa"/>
          </w:tcPr>
          <w:p w14:paraId="084A4162" w14:textId="257C1CDD" w:rsidR="00F12B3D" w:rsidRPr="009A1316" w:rsidRDefault="00F12B3D" w:rsidP="00655D98">
            <w:pPr>
              <w:spacing w:after="0"/>
              <w:rPr>
                <w:noProof/>
              </w:rPr>
            </w:pPr>
            <w:r w:rsidRPr="009A1316">
              <w:rPr>
                <w:noProof/>
              </w:rPr>
              <w:t xml:space="preserve">water turbulence </w:t>
            </w:r>
          </w:p>
        </w:tc>
      </w:tr>
      <w:tr w:rsidR="00F12B3D" w:rsidRPr="009A1316" w14:paraId="502C76BD" w14:textId="77777777" w:rsidTr="002D6161">
        <w:tc>
          <w:tcPr>
            <w:tcW w:w="1440" w:type="dxa"/>
          </w:tcPr>
          <w:p w14:paraId="58972A15" w14:textId="77777777" w:rsidR="00F12B3D" w:rsidRPr="009A1316" w:rsidRDefault="00F12B3D" w:rsidP="00D02BF2">
            <w:pPr>
              <w:spacing w:after="0"/>
              <w:rPr>
                <w:noProof/>
              </w:rPr>
            </w:pPr>
            <w:r w:rsidRPr="009A1316">
              <w:rPr>
                <w:noProof/>
              </w:rPr>
              <w:t>33050</w:t>
            </w:r>
          </w:p>
        </w:tc>
        <w:tc>
          <w:tcPr>
            <w:tcW w:w="7656" w:type="dxa"/>
          </w:tcPr>
          <w:p w14:paraId="3A364CC8" w14:textId="3460B1B3" w:rsidR="00F12B3D" w:rsidRPr="000B6CA9" w:rsidRDefault="00B479B6" w:rsidP="00D02BF2">
            <w:pPr>
              <w:spacing w:after="0"/>
              <w:rPr>
                <w:strike/>
                <w:noProof/>
              </w:rPr>
            </w:pPr>
            <w:r w:rsidRPr="009A1316">
              <w:rPr>
                <w:noProof/>
              </w:rPr>
              <w:t>reserved</w:t>
            </w:r>
            <w:r w:rsidR="00F12B3D" w:rsidRPr="009A1316">
              <w:rPr>
                <w:noProof/>
              </w:rPr>
              <w:t xml:space="preserve"> </w:t>
            </w:r>
            <w:r w:rsidR="00F12B3D" w:rsidRPr="00FD71B1">
              <w:rPr>
                <w:noProof/>
              </w:rPr>
              <w:t>(</w:t>
            </w:r>
            <w:r w:rsidR="00E64289" w:rsidRPr="00FD71B1">
              <w:rPr>
                <w:noProof/>
              </w:rPr>
              <w:t>retained for backward compatibility in dual-fuel displays</w:t>
            </w:r>
            <w:r w:rsidR="00F12B3D" w:rsidRPr="00FD71B1">
              <w:rPr>
                <w:noProof/>
              </w:rPr>
              <w:t>)</w:t>
            </w:r>
          </w:p>
        </w:tc>
      </w:tr>
      <w:tr w:rsidR="00F12B3D" w:rsidRPr="009A1316" w14:paraId="0ED61263" w14:textId="77777777" w:rsidTr="002D6161">
        <w:tc>
          <w:tcPr>
            <w:tcW w:w="1440" w:type="dxa"/>
            <w:tcBorders>
              <w:bottom w:val="single" w:sz="4" w:space="0" w:color="auto"/>
            </w:tcBorders>
          </w:tcPr>
          <w:p w14:paraId="54D40195" w14:textId="77777777" w:rsidR="00F12B3D" w:rsidRPr="009A1316" w:rsidRDefault="00F12B3D" w:rsidP="00D02BF2">
            <w:pPr>
              <w:spacing w:after="0"/>
              <w:rPr>
                <w:noProof/>
              </w:rPr>
            </w:pPr>
            <w:r w:rsidRPr="009A1316">
              <w:rPr>
                <w:noProof/>
              </w:rPr>
              <w:t>33060</w:t>
            </w:r>
          </w:p>
        </w:tc>
        <w:tc>
          <w:tcPr>
            <w:tcW w:w="7656" w:type="dxa"/>
            <w:tcBorders>
              <w:bottom w:val="single" w:sz="4" w:space="0" w:color="auto"/>
            </w:tcBorders>
          </w:tcPr>
          <w:p w14:paraId="644D918F" w14:textId="3C59E4D3" w:rsidR="00F12B3D" w:rsidRPr="00FD71B1" w:rsidRDefault="00F12B3D" w:rsidP="00655D98">
            <w:pPr>
              <w:spacing w:after="0"/>
              <w:rPr>
                <w:noProof/>
              </w:rPr>
            </w:pPr>
            <w:r w:rsidRPr="009A1316">
              <w:rPr>
                <w:noProof/>
              </w:rPr>
              <w:t>current and tidal stream information</w:t>
            </w:r>
          </w:p>
        </w:tc>
      </w:tr>
      <w:tr w:rsidR="00A76B40" w:rsidRPr="00FD71B1" w14:paraId="3E3208A7" w14:textId="77777777" w:rsidTr="002D6161">
        <w:tc>
          <w:tcPr>
            <w:tcW w:w="1440" w:type="dxa"/>
            <w:tcBorders>
              <w:bottom w:val="single" w:sz="4" w:space="0" w:color="auto"/>
            </w:tcBorders>
          </w:tcPr>
          <w:p w14:paraId="4ABA2C41" w14:textId="6E875E0B" w:rsidR="00A76B40" w:rsidRPr="00FD71B1" w:rsidRDefault="00A76B40" w:rsidP="00D02BF2">
            <w:pPr>
              <w:spacing w:after="0"/>
              <w:rPr>
                <w:noProof/>
              </w:rPr>
            </w:pPr>
            <w:r w:rsidRPr="00FD71B1">
              <w:rPr>
                <w:noProof/>
              </w:rPr>
              <w:t>33100</w:t>
            </w:r>
          </w:p>
        </w:tc>
        <w:tc>
          <w:tcPr>
            <w:tcW w:w="7656" w:type="dxa"/>
            <w:tcBorders>
              <w:bottom w:val="single" w:sz="4" w:space="0" w:color="auto"/>
            </w:tcBorders>
          </w:tcPr>
          <w:p w14:paraId="63408B6F" w14:textId="5A89C48E" w:rsidR="00A76B40" w:rsidRPr="00FD71B1" w:rsidRDefault="00A76B40" w:rsidP="00D02BF2">
            <w:pPr>
              <w:spacing w:after="0"/>
              <w:rPr>
                <w:noProof/>
              </w:rPr>
            </w:pPr>
            <w:r w:rsidRPr="00FD71B1">
              <w:rPr>
                <w:noProof/>
              </w:rPr>
              <w:t xml:space="preserve">S-102 Bathymetry </w:t>
            </w:r>
            <w:r w:rsidR="008014BA" w:rsidRPr="00FD71B1">
              <w:rPr>
                <w:noProof/>
              </w:rPr>
              <w:t>features</w:t>
            </w:r>
          </w:p>
        </w:tc>
      </w:tr>
      <w:tr w:rsidR="00A76B40" w:rsidRPr="00FD71B1" w14:paraId="771D5606" w14:textId="77777777" w:rsidTr="002D6161">
        <w:tc>
          <w:tcPr>
            <w:tcW w:w="1440" w:type="dxa"/>
            <w:tcBorders>
              <w:bottom w:val="single" w:sz="4" w:space="0" w:color="auto"/>
            </w:tcBorders>
          </w:tcPr>
          <w:p w14:paraId="79EA09AD" w14:textId="4795841B" w:rsidR="00A76B40" w:rsidRPr="00FD71B1" w:rsidRDefault="00A76B40" w:rsidP="00D02BF2">
            <w:pPr>
              <w:spacing w:after="0"/>
              <w:rPr>
                <w:noProof/>
              </w:rPr>
            </w:pPr>
            <w:r w:rsidRPr="00FD71B1">
              <w:rPr>
                <w:noProof/>
              </w:rPr>
              <w:t>33200</w:t>
            </w:r>
          </w:p>
        </w:tc>
        <w:tc>
          <w:tcPr>
            <w:tcW w:w="7656" w:type="dxa"/>
            <w:tcBorders>
              <w:bottom w:val="single" w:sz="4" w:space="0" w:color="auto"/>
            </w:tcBorders>
          </w:tcPr>
          <w:p w14:paraId="22822DA2" w14:textId="46CAC00F" w:rsidR="00A76B40" w:rsidRPr="00FD71B1" w:rsidRDefault="00A76B40" w:rsidP="00D02BF2">
            <w:pPr>
              <w:spacing w:after="0"/>
              <w:rPr>
                <w:noProof/>
              </w:rPr>
            </w:pPr>
            <w:r w:rsidRPr="00FD71B1">
              <w:rPr>
                <w:noProof/>
              </w:rPr>
              <w:t>S-104 Water level features</w:t>
            </w:r>
          </w:p>
        </w:tc>
      </w:tr>
      <w:tr w:rsidR="00A76B40" w:rsidRPr="00FD71B1" w14:paraId="58C5D2CE" w14:textId="77777777" w:rsidTr="002D6161">
        <w:tc>
          <w:tcPr>
            <w:tcW w:w="1440" w:type="dxa"/>
            <w:tcBorders>
              <w:bottom w:val="single" w:sz="4" w:space="0" w:color="auto"/>
            </w:tcBorders>
          </w:tcPr>
          <w:p w14:paraId="27D68349" w14:textId="22D78F79" w:rsidR="00A76B40" w:rsidRPr="00FD71B1" w:rsidRDefault="00A76B40" w:rsidP="00D02BF2">
            <w:pPr>
              <w:spacing w:after="0"/>
              <w:rPr>
                <w:noProof/>
              </w:rPr>
            </w:pPr>
            <w:r w:rsidRPr="00FD71B1">
              <w:rPr>
                <w:noProof/>
              </w:rPr>
              <w:t>33300</w:t>
            </w:r>
          </w:p>
        </w:tc>
        <w:tc>
          <w:tcPr>
            <w:tcW w:w="7656" w:type="dxa"/>
            <w:tcBorders>
              <w:bottom w:val="single" w:sz="4" w:space="0" w:color="auto"/>
            </w:tcBorders>
          </w:tcPr>
          <w:p w14:paraId="6B773F57" w14:textId="0123E508" w:rsidR="00A76B40" w:rsidRPr="00FD71B1" w:rsidRDefault="00A76B40" w:rsidP="00D02BF2">
            <w:pPr>
              <w:spacing w:after="0"/>
              <w:rPr>
                <w:noProof/>
              </w:rPr>
            </w:pPr>
            <w:r w:rsidRPr="00FD71B1">
              <w:rPr>
                <w:noProof/>
              </w:rPr>
              <w:t>S-111 Surface currents features</w:t>
            </w:r>
          </w:p>
        </w:tc>
      </w:tr>
      <w:tr w:rsidR="00F12B3D" w:rsidRPr="00FD71B1" w14:paraId="18D693A4" w14:textId="77777777" w:rsidTr="002D6161">
        <w:tc>
          <w:tcPr>
            <w:tcW w:w="1440" w:type="dxa"/>
            <w:tcBorders>
              <w:right w:val="nil"/>
            </w:tcBorders>
            <w:shd w:val="clear" w:color="auto" w:fill="D9D9D9" w:themeFill="background1" w:themeFillShade="D9"/>
          </w:tcPr>
          <w:p w14:paraId="458C27F9" w14:textId="77777777" w:rsidR="00F12B3D" w:rsidRPr="00FD71B1" w:rsidRDefault="00F12B3D" w:rsidP="00D02BF2">
            <w:pPr>
              <w:spacing w:after="0"/>
              <w:rPr>
                <w:noProof/>
              </w:rPr>
            </w:pPr>
            <w:r w:rsidRPr="00FD71B1">
              <w:rPr>
                <w:noProof/>
              </w:rPr>
              <w:t>J, K, L</w:t>
            </w:r>
          </w:p>
        </w:tc>
        <w:tc>
          <w:tcPr>
            <w:tcW w:w="7656" w:type="dxa"/>
            <w:tcBorders>
              <w:left w:val="nil"/>
            </w:tcBorders>
            <w:shd w:val="clear" w:color="auto" w:fill="D9D9D9" w:themeFill="background1" w:themeFillShade="D9"/>
          </w:tcPr>
          <w:p w14:paraId="2CE6444A" w14:textId="77777777" w:rsidR="00F12B3D" w:rsidRPr="00FD71B1" w:rsidRDefault="00F12B3D" w:rsidP="00D02BF2">
            <w:pPr>
              <w:spacing w:after="0"/>
              <w:rPr>
                <w:noProof/>
              </w:rPr>
            </w:pPr>
            <w:r w:rsidRPr="00FD71B1">
              <w:rPr>
                <w:noProof/>
              </w:rPr>
              <w:t>SEABED, OBSTRUCTIONS, PIPELINES</w:t>
            </w:r>
          </w:p>
        </w:tc>
      </w:tr>
      <w:tr w:rsidR="00F12B3D" w:rsidRPr="00FD71B1" w14:paraId="03928D10" w14:textId="77777777" w:rsidTr="002D6161">
        <w:tc>
          <w:tcPr>
            <w:tcW w:w="1440" w:type="dxa"/>
          </w:tcPr>
          <w:p w14:paraId="7AEABC5D" w14:textId="77777777" w:rsidR="00F12B3D" w:rsidRPr="00FD71B1" w:rsidRDefault="00F12B3D" w:rsidP="00D02BF2">
            <w:pPr>
              <w:spacing w:after="0"/>
              <w:rPr>
                <w:noProof/>
              </w:rPr>
            </w:pPr>
            <w:r w:rsidRPr="00FD71B1">
              <w:rPr>
                <w:noProof/>
              </w:rPr>
              <w:t>34000</w:t>
            </w:r>
          </w:p>
        </w:tc>
        <w:tc>
          <w:tcPr>
            <w:tcW w:w="7656" w:type="dxa"/>
          </w:tcPr>
          <w:p w14:paraId="1A49280F" w14:textId="77777777" w:rsidR="00F12B3D" w:rsidRPr="00FD71B1" w:rsidRDefault="00F12B3D" w:rsidP="00D02BF2">
            <w:pPr>
              <w:spacing w:after="0"/>
              <w:rPr>
                <w:noProof/>
              </w:rPr>
            </w:pPr>
            <w:r w:rsidRPr="00FD71B1">
              <w:rPr>
                <w:noProof/>
              </w:rPr>
              <w:t>Seabed Information: rocks, wrecks &amp; obstructions, pipes &amp; cables</w:t>
            </w:r>
          </w:p>
        </w:tc>
      </w:tr>
      <w:tr w:rsidR="00F12B3D" w:rsidRPr="00FD71B1" w14:paraId="638D9B4C" w14:textId="77777777" w:rsidTr="002D6161">
        <w:tc>
          <w:tcPr>
            <w:tcW w:w="1440" w:type="dxa"/>
          </w:tcPr>
          <w:p w14:paraId="283A4879" w14:textId="77777777" w:rsidR="00F12B3D" w:rsidRPr="00FD71B1" w:rsidRDefault="00F12B3D" w:rsidP="00D02BF2">
            <w:pPr>
              <w:spacing w:after="0"/>
              <w:rPr>
                <w:noProof/>
              </w:rPr>
            </w:pPr>
            <w:r w:rsidRPr="00FD71B1">
              <w:rPr>
                <w:noProof/>
              </w:rPr>
              <w:t>34010</w:t>
            </w:r>
          </w:p>
        </w:tc>
        <w:tc>
          <w:tcPr>
            <w:tcW w:w="7656" w:type="dxa"/>
          </w:tcPr>
          <w:p w14:paraId="5EFB237F" w14:textId="3F9364C4" w:rsidR="00F12B3D" w:rsidRPr="00FD71B1" w:rsidRDefault="00F12B3D" w:rsidP="00655D98">
            <w:pPr>
              <w:spacing w:after="0"/>
              <w:rPr>
                <w:noProof/>
              </w:rPr>
            </w:pPr>
            <w:r w:rsidRPr="00FD71B1">
              <w:rPr>
                <w:noProof/>
              </w:rPr>
              <w:t xml:space="preserve">nature of seabed </w:t>
            </w:r>
          </w:p>
        </w:tc>
      </w:tr>
      <w:tr w:rsidR="00F12B3D" w:rsidRPr="00FD71B1" w14:paraId="1BC03EC5" w14:textId="77777777" w:rsidTr="002D6161">
        <w:tc>
          <w:tcPr>
            <w:tcW w:w="1440" w:type="dxa"/>
          </w:tcPr>
          <w:p w14:paraId="4A8B9C7C" w14:textId="77777777" w:rsidR="00F12B3D" w:rsidRPr="00FD71B1" w:rsidRDefault="00F12B3D" w:rsidP="00D02BF2">
            <w:pPr>
              <w:spacing w:after="0"/>
              <w:rPr>
                <w:noProof/>
              </w:rPr>
            </w:pPr>
            <w:r w:rsidRPr="00FD71B1">
              <w:rPr>
                <w:noProof/>
              </w:rPr>
              <w:t>34020</w:t>
            </w:r>
          </w:p>
        </w:tc>
        <w:tc>
          <w:tcPr>
            <w:tcW w:w="7656" w:type="dxa"/>
          </w:tcPr>
          <w:p w14:paraId="68FF0DC5" w14:textId="1B1E6A38" w:rsidR="00F12B3D" w:rsidRPr="00FD71B1" w:rsidRDefault="00F12B3D" w:rsidP="00655D98">
            <w:pPr>
              <w:spacing w:after="0"/>
              <w:rPr>
                <w:noProof/>
              </w:rPr>
            </w:pPr>
            <w:r w:rsidRPr="00FD71B1">
              <w:rPr>
                <w:noProof/>
              </w:rPr>
              <w:t>spring, sea weed (WEDKLP)</w:t>
            </w:r>
          </w:p>
        </w:tc>
      </w:tr>
      <w:tr w:rsidR="00F12B3D" w:rsidRPr="00FD71B1" w14:paraId="0A575D74" w14:textId="77777777" w:rsidTr="002D6161">
        <w:tc>
          <w:tcPr>
            <w:tcW w:w="1440" w:type="dxa"/>
          </w:tcPr>
          <w:p w14:paraId="3934DD3D" w14:textId="77777777" w:rsidR="00F12B3D" w:rsidRPr="00FD71B1" w:rsidRDefault="00F12B3D" w:rsidP="00D02BF2">
            <w:pPr>
              <w:spacing w:after="0"/>
              <w:rPr>
                <w:noProof/>
              </w:rPr>
            </w:pPr>
            <w:r w:rsidRPr="00FD71B1">
              <w:rPr>
                <w:noProof/>
              </w:rPr>
              <w:t>34030</w:t>
            </w:r>
          </w:p>
        </w:tc>
        <w:tc>
          <w:tcPr>
            <w:tcW w:w="7656" w:type="dxa"/>
          </w:tcPr>
          <w:p w14:paraId="3C18468D" w14:textId="65D9A4BD" w:rsidR="00F12B3D" w:rsidRPr="00FD71B1" w:rsidRDefault="00F12B3D" w:rsidP="00655D98">
            <w:pPr>
              <w:spacing w:after="0"/>
              <w:rPr>
                <w:noProof/>
              </w:rPr>
            </w:pPr>
            <w:r w:rsidRPr="00FD71B1">
              <w:rPr>
                <w:noProof/>
              </w:rPr>
              <w:t xml:space="preserve">Pipeline area), cable area </w:t>
            </w:r>
          </w:p>
        </w:tc>
      </w:tr>
      <w:tr w:rsidR="00F12B3D" w:rsidRPr="00FD71B1" w14:paraId="2CF2397C" w14:textId="77777777" w:rsidTr="002D6161">
        <w:tc>
          <w:tcPr>
            <w:tcW w:w="1440" w:type="dxa"/>
          </w:tcPr>
          <w:p w14:paraId="54A8D087" w14:textId="77777777" w:rsidR="00F12B3D" w:rsidRPr="00FD71B1" w:rsidRDefault="00F12B3D" w:rsidP="00D02BF2">
            <w:pPr>
              <w:spacing w:after="0"/>
              <w:rPr>
                <w:noProof/>
              </w:rPr>
            </w:pPr>
            <w:r w:rsidRPr="00FD71B1">
              <w:rPr>
                <w:noProof/>
              </w:rPr>
              <w:t>34040</w:t>
            </w:r>
          </w:p>
        </w:tc>
        <w:tc>
          <w:tcPr>
            <w:tcW w:w="7656" w:type="dxa"/>
          </w:tcPr>
          <w:p w14:paraId="6B54BD62" w14:textId="77777777" w:rsidR="00F12B3D" w:rsidRPr="00FD71B1" w:rsidRDefault="00F12B3D" w:rsidP="00D02BF2">
            <w:pPr>
              <w:spacing w:after="0"/>
              <w:rPr>
                <w:noProof/>
              </w:rPr>
            </w:pPr>
            <w:r w:rsidRPr="00FD71B1">
              <w:rPr>
                <w:noProof/>
              </w:rPr>
              <w:t>na</w:t>
            </w:r>
          </w:p>
        </w:tc>
      </w:tr>
      <w:tr w:rsidR="00F12B3D" w:rsidRPr="00FD71B1" w14:paraId="71BF5CC1" w14:textId="77777777" w:rsidTr="002D6161">
        <w:tc>
          <w:tcPr>
            <w:tcW w:w="1440" w:type="dxa"/>
          </w:tcPr>
          <w:p w14:paraId="63941EA4" w14:textId="77777777" w:rsidR="00F12B3D" w:rsidRPr="00FD71B1" w:rsidRDefault="00F12B3D" w:rsidP="00D02BF2">
            <w:pPr>
              <w:spacing w:after="0"/>
              <w:rPr>
                <w:noProof/>
              </w:rPr>
            </w:pPr>
            <w:r w:rsidRPr="00FD71B1">
              <w:rPr>
                <w:noProof/>
              </w:rPr>
              <w:t>34050</w:t>
            </w:r>
          </w:p>
        </w:tc>
        <w:tc>
          <w:tcPr>
            <w:tcW w:w="7656" w:type="dxa"/>
          </w:tcPr>
          <w:p w14:paraId="44685631" w14:textId="3E52EAC8" w:rsidR="00F12B3D" w:rsidRPr="00FD71B1" w:rsidRDefault="00F12B3D" w:rsidP="00655D98">
            <w:pPr>
              <w:spacing w:after="0"/>
              <w:rPr>
                <w:noProof/>
              </w:rPr>
            </w:pPr>
            <w:r w:rsidRPr="00FD71B1">
              <w:rPr>
                <w:noProof/>
              </w:rPr>
              <w:t>rocks , wrecks, obstructions, which are not a danger to own ship's navigation (these are all Display Base if a danger to own ship)</w:t>
            </w:r>
          </w:p>
        </w:tc>
      </w:tr>
      <w:tr w:rsidR="00F12B3D" w:rsidRPr="00FD71B1" w14:paraId="13355673" w14:textId="77777777" w:rsidTr="002D6161">
        <w:tc>
          <w:tcPr>
            <w:tcW w:w="1440" w:type="dxa"/>
          </w:tcPr>
          <w:p w14:paraId="555658D7" w14:textId="77777777" w:rsidR="00F12B3D" w:rsidRPr="00FD71B1" w:rsidRDefault="00F12B3D" w:rsidP="00D02BF2">
            <w:pPr>
              <w:spacing w:after="0"/>
              <w:rPr>
                <w:noProof/>
              </w:rPr>
            </w:pPr>
            <w:r w:rsidRPr="00FD71B1">
              <w:rPr>
                <w:noProof/>
              </w:rPr>
              <w:t>34051</w:t>
            </w:r>
          </w:p>
        </w:tc>
        <w:tc>
          <w:tcPr>
            <w:tcW w:w="7656" w:type="dxa"/>
          </w:tcPr>
          <w:p w14:paraId="6C9B0C57" w14:textId="485E8141" w:rsidR="00F12B3D" w:rsidRPr="00FD71B1" w:rsidRDefault="00F12B3D" w:rsidP="00655D98">
            <w:pPr>
              <w:spacing w:after="0"/>
              <w:rPr>
                <w:noProof/>
              </w:rPr>
            </w:pPr>
            <w:r w:rsidRPr="00FD71B1">
              <w:rPr>
                <w:noProof/>
              </w:rPr>
              <w:t xml:space="preserve">non-dangerous rocks, wrecks  and obstructions  which have a </w:t>
            </w:r>
            <w:r w:rsidR="00655D98">
              <w:rPr>
                <w:noProof/>
              </w:rPr>
              <w:t>valueOfSounding</w:t>
            </w:r>
            <w:r w:rsidRPr="00FD71B1">
              <w:rPr>
                <w:noProof/>
              </w:rPr>
              <w:t xml:space="preserve"> attribute and are not a danger to own-ship’s navigation (these features are all Display Base if a danger to own-ship)</w:t>
            </w:r>
          </w:p>
        </w:tc>
      </w:tr>
      <w:tr w:rsidR="00F12B3D" w:rsidRPr="00FD71B1" w14:paraId="43CF8ADC" w14:textId="77777777" w:rsidTr="002D6161">
        <w:tc>
          <w:tcPr>
            <w:tcW w:w="1440" w:type="dxa"/>
          </w:tcPr>
          <w:p w14:paraId="00424289" w14:textId="77777777" w:rsidR="00F12B3D" w:rsidRPr="00FD71B1" w:rsidRDefault="00F12B3D" w:rsidP="00D02BF2">
            <w:pPr>
              <w:spacing w:after="0"/>
              <w:rPr>
                <w:noProof/>
              </w:rPr>
            </w:pPr>
            <w:r w:rsidRPr="00FD71B1">
              <w:rPr>
                <w:noProof/>
              </w:rPr>
              <w:t>34060</w:t>
            </w:r>
          </w:p>
        </w:tc>
        <w:tc>
          <w:tcPr>
            <w:tcW w:w="7656" w:type="dxa"/>
          </w:tcPr>
          <w:p w14:paraId="08FF438F" w14:textId="77777777" w:rsidR="00F12B3D" w:rsidRPr="00FD71B1" w:rsidRDefault="00F12B3D" w:rsidP="00D02BF2">
            <w:pPr>
              <w:spacing w:after="0"/>
              <w:rPr>
                <w:noProof/>
              </w:rPr>
            </w:pPr>
            <w:r w:rsidRPr="00FD71B1">
              <w:rPr>
                <w:noProof/>
              </w:rPr>
              <w:t>na</w:t>
            </w:r>
          </w:p>
        </w:tc>
      </w:tr>
      <w:tr w:rsidR="00F12B3D" w:rsidRPr="00FD71B1" w14:paraId="6F81596D" w14:textId="77777777" w:rsidTr="002D6161">
        <w:tc>
          <w:tcPr>
            <w:tcW w:w="1440" w:type="dxa"/>
            <w:tcBorders>
              <w:bottom w:val="single" w:sz="4" w:space="0" w:color="auto"/>
            </w:tcBorders>
          </w:tcPr>
          <w:p w14:paraId="0C0EEDD6" w14:textId="77777777" w:rsidR="00F12B3D" w:rsidRPr="00FD71B1" w:rsidRDefault="00F12B3D" w:rsidP="00D02BF2">
            <w:pPr>
              <w:spacing w:after="0"/>
              <w:rPr>
                <w:noProof/>
              </w:rPr>
            </w:pPr>
            <w:r w:rsidRPr="00FD71B1">
              <w:rPr>
                <w:noProof/>
              </w:rPr>
              <w:t>34070</w:t>
            </w:r>
          </w:p>
        </w:tc>
        <w:tc>
          <w:tcPr>
            <w:tcW w:w="7656" w:type="dxa"/>
            <w:tcBorders>
              <w:bottom w:val="single" w:sz="4" w:space="0" w:color="auto"/>
            </w:tcBorders>
          </w:tcPr>
          <w:p w14:paraId="33C6DFB8" w14:textId="26E74E19" w:rsidR="00F12B3D" w:rsidRPr="00FD71B1" w:rsidRDefault="00F12B3D" w:rsidP="00655D98">
            <w:pPr>
              <w:spacing w:after="0"/>
              <w:rPr>
                <w:noProof/>
              </w:rPr>
            </w:pPr>
            <w:r w:rsidRPr="00FD71B1">
              <w:rPr>
                <w:noProof/>
              </w:rPr>
              <w:t xml:space="preserve">submarine cable, submarine pipeline </w:t>
            </w:r>
          </w:p>
        </w:tc>
      </w:tr>
      <w:tr w:rsidR="00F12B3D" w:rsidRPr="00FD71B1" w14:paraId="10ABF5AC" w14:textId="77777777" w:rsidTr="002D6161">
        <w:tc>
          <w:tcPr>
            <w:tcW w:w="1440" w:type="dxa"/>
            <w:tcBorders>
              <w:right w:val="nil"/>
            </w:tcBorders>
            <w:shd w:val="clear" w:color="auto" w:fill="D9D9D9" w:themeFill="background1" w:themeFillShade="D9"/>
          </w:tcPr>
          <w:p w14:paraId="5050A4A8" w14:textId="77777777" w:rsidR="00F12B3D" w:rsidRPr="00FD71B1" w:rsidRDefault="00F12B3D" w:rsidP="00D02BF2">
            <w:pPr>
              <w:spacing w:after="0"/>
              <w:rPr>
                <w:noProof/>
              </w:rPr>
            </w:pPr>
            <w:r w:rsidRPr="00FD71B1">
              <w:rPr>
                <w:noProof/>
              </w:rPr>
              <w:t>M</w:t>
            </w:r>
          </w:p>
        </w:tc>
        <w:tc>
          <w:tcPr>
            <w:tcW w:w="7656" w:type="dxa"/>
            <w:tcBorders>
              <w:left w:val="nil"/>
            </w:tcBorders>
            <w:shd w:val="clear" w:color="auto" w:fill="D9D9D9" w:themeFill="background1" w:themeFillShade="D9"/>
          </w:tcPr>
          <w:p w14:paraId="40C996D3" w14:textId="77777777" w:rsidR="00F12B3D" w:rsidRPr="00FD71B1" w:rsidRDefault="00F12B3D" w:rsidP="00D02BF2">
            <w:pPr>
              <w:spacing w:after="0"/>
              <w:rPr>
                <w:noProof/>
              </w:rPr>
            </w:pPr>
            <w:r w:rsidRPr="00FD71B1">
              <w:rPr>
                <w:noProof/>
              </w:rPr>
              <w:t>TRAFFIC ROUTES</w:t>
            </w:r>
          </w:p>
        </w:tc>
      </w:tr>
      <w:tr w:rsidR="00F12B3D" w:rsidRPr="00FD71B1" w14:paraId="6FAE09D4" w14:textId="77777777" w:rsidTr="002D6161">
        <w:tc>
          <w:tcPr>
            <w:tcW w:w="1440" w:type="dxa"/>
          </w:tcPr>
          <w:p w14:paraId="2FFC72DF" w14:textId="77777777" w:rsidR="00F12B3D" w:rsidRPr="00FD71B1" w:rsidRDefault="00F12B3D" w:rsidP="00D02BF2">
            <w:pPr>
              <w:spacing w:after="0"/>
              <w:rPr>
                <w:noProof/>
              </w:rPr>
            </w:pPr>
            <w:r w:rsidRPr="00FD71B1">
              <w:rPr>
                <w:noProof/>
              </w:rPr>
              <w:t>35000</w:t>
            </w:r>
          </w:p>
        </w:tc>
        <w:tc>
          <w:tcPr>
            <w:tcW w:w="7656" w:type="dxa"/>
          </w:tcPr>
          <w:p w14:paraId="02CF8F03" w14:textId="77777777" w:rsidR="00F12B3D" w:rsidRPr="00FD71B1" w:rsidRDefault="00F12B3D" w:rsidP="00D02BF2">
            <w:pPr>
              <w:spacing w:after="0"/>
              <w:rPr>
                <w:noProof/>
              </w:rPr>
            </w:pPr>
            <w:r w:rsidRPr="00FD71B1">
              <w:rPr>
                <w:noProof/>
              </w:rPr>
              <w:t>Routes</w:t>
            </w:r>
          </w:p>
        </w:tc>
      </w:tr>
      <w:tr w:rsidR="00F12B3D" w:rsidRPr="00FD71B1" w14:paraId="35EB9106" w14:textId="77777777" w:rsidTr="002D6161">
        <w:tc>
          <w:tcPr>
            <w:tcW w:w="1440" w:type="dxa"/>
            <w:tcBorders>
              <w:bottom w:val="single" w:sz="4" w:space="0" w:color="auto"/>
            </w:tcBorders>
          </w:tcPr>
          <w:p w14:paraId="02BBFC83" w14:textId="77777777" w:rsidR="00F12B3D" w:rsidRPr="00FD71B1" w:rsidRDefault="00F12B3D" w:rsidP="00D02BF2">
            <w:pPr>
              <w:spacing w:after="0"/>
              <w:rPr>
                <w:noProof/>
              </w:rPr>
            </w:pPr>
            <w:r w:rsidRPr="00FD71B1">
              <w:rPr>
                <w:noProof/>
              </w:rPr>
              <w:t>35010</w:t>
            </w:r>
          </w:p>
        </w:tc>
        <w:tc>
          <w:tcPr>
            <w:tcW w:w="7656" w:type="dxa"/>
            <w:tcBorders>
              <w:bottom w:val="single" w:sz="4" w:space="0" w:color="auto"/>
            </w:tcBorders>
          </w:tcPr>
          <w:p w14:paraId="00D2E6C4" w14:textId="77777777" w:rsidR="00F12B3D" w:rsidRPr="00FD71B1" w:rsidRDefault="00F12B3D" w:rsidP="00D02BF2">
            <w:pPr>
              <w:spacing w:after="0"/>
              <w:rPr>
                <w:noProof/>
              </w:rPr>
            </w:pPr>
            <w:r w:rsidRPr="00FD71B1">
              <w:rPr>
                <w:noProof/>
              </w:rPr>
              <w:t xml:space="preserve">na  </w:t>
            </w:r>
          </w:p>
        </w:tc>
      </w:tr>
      <w:tr w:rsidR="00A76B40" w:rsidRPr="00FD71B1" w14:paraId="11DCEBA2" w14:textId="77777777" w:rsidTr="002D6161">
        <w:tc>
          <w:tcPr>
            <w:tcW w:w="1440" w:type="dxa"/>
            <w:tcBorders>
              <w:bottom w:val="single" w:sz="4" w:space="0" w:color="auto"/>
            </w:tcBorders>
          </w:tcPr>
          <w:p w14:paraId="564C42AF" w14:textId="74A069A9" w:rsidR="00A76B40" w:rsidRPr="00FD71B1" w:rsidRDefault="00A76B40" w:rsidP="00D02BF2">
            <w:pPr>
              <w:spacing w:after="0"/>
              <w:rPr>
                <w:noProof/>
              </w:rPr>
            </w:pPr>
            <w:r w:rsidRPr="00FD71B1">
              <w:rPr>
                <w:noProof/>
              </w:rPr>
              <w:t>35100</w:t>
            </w:r>
          </w:p>
        </w:tc>
        <w:tc>
          <w:tcPr>
            <w:tcW w:w="7656" w:type="dxa"/>
            <w:tcBorders>
              <w:bottom w:val="single" w:sz="4" w:space="0" w:color="auto"/>
            </w:tcBorders>
          </w:tcPr>
          <w:p w14:paraId="46A70E50" w14:textId="2DC53DB0" w:rsidR="00A76B40" w:rsidRPr="00FD71B1" w:rsidRDefault="00A76B40" w:rsidP="00D02BF2">
            <w:pPr>
              <w:spacing w:after="0"/>
              <w:rPr>
                <w:noProof/>
              </w:rPr>
            </w:pPr>
            <w:r w:rsidRPr="00FD71B1">
              <w:rPr>
                <w:noProof/>
              </w:rPr>
              <w:t xml:space="preserve">S-127 Marine </w:t>
            </w:r>
            <w:r w:rsidR="005546CA" w:rsidRPr="00FD71B1">
              <w:rPr>
                <w:noProof/>
              </w:rPr>
              <w:t>T</w:t>
            </w:r>
            <w:r w:rsidRPr="00FD71B1">
              <w:rPr>
                <w:noProof/>
              </w:rPr>
              <w:t xml:space="preserve">raffic </w:t>
            </w:r>
            <w:r w:rsidR="005546CA" w:rsidRPr="00FD71B1">
              <w:rPr>
                <w:noProof/>
              </w:rPr>
              <w:t>M</w:t>
            </w:r>
            <w:r w:rsidRPr="00FD71B1">
              <w:rPr>
                <w:noProof/>
              </w:rPr>
              <w:t>anagement</w:t>
            </w:r>
            <w:r w:rsidR="00FD7266" w:rsidRPr="00FD71B1">
              <w:rPr>
                <w:noProof/>
              </w:rPr>
              <w:t xml:space="preserve"> traffic routes</w:t>
            </w:r>
            <w:r w:rsidR="00795350" w:rsidRPr="00FD71B1">
              <w:rPr>
                <w:noProof/>
              </w:rPr>
              <w:t xml:space="preserve"> &amp; associated</w:t>
            </w:r>
            <w:r w:rsidRPr="00FD71B1">
              <w:rPr>
                <w:noProof/>
              </w:rPr>
              <w:t xml:space="preserve"> features</w:t>
            </w:r>
          </w:p>
        </w:tc>
      </w:tr>
      <w:tr w:rsidR="00F12B3D" w:rsidRPr="00FD71B1" w14:paraId="15401440" w14:textId="77777777" w:rsidTr="002D6161">
        <w:tc>
          <w:tcPr>
            <w:tcW w:w="1440" w:type="dxa"/>
            <w:tcBorders>
              <w:right w:val="nil"/>
            </w:tcBorders>
            <w:shd w:val="clear" w:color="auto" w:fill="D9D9D9" w:themeFill="background1" w:themeFillShade="D9"/>
          </w:tcPr>
          <w:p w14:paraId="292756E9" w14:textId="77777777" w:rsidR="00F12B3D" w:rsidRPr="00FD71B1" w:rsidRDefault="00F12B3D" w:rsidP="00D02BF2">
            <w:pPr>
              <w:spacing w:after="0"/>
              <w:rPr>
                <w:noProof/>
              </w:rPr>
            </w:pPr>
            <w:r w:rsidRPr="00FD71B1">
              <w:rPr>
                <w:noProof/>
              </w:rPr>
              <w:t>N</w:t>
            </w:r>
          </w:p>
        </w:tc>
        <w:tc>
          <w:tcPr>
            <w:tcW w:w="7656" w:type="dxa"/>
            <w:tcBorders>
              <w:left w:val="nil"/>
            </w:tcBorders>
            <w:shd w:val="clear" w:color="auto" w:fill="D9D9D9" w:themeFill="background1" w:themeFillShade="D9"/>
          </w:tcPr>
          <w:p w14:paraId="653DF72B" w14:textId="77777777" w:rsidR="00F12B3D" w:rsidRPr="00FD71B1" w:rsidRDefault="00F12B3D" w:rsidP="00D02BF2">
            <w:pPr>
              <w:spacing w:after="0"/>
              <w:rPr>
                <w:noProof/>
              </w:rPr>
            </w:pPr>
            <w:r w:rsidRPr="00FD71B1">
              <w:rPr>
                <w:noProof/>
              </w:rPr>
              <w:t>SPECIAL AREAS</w:t>
            </w:r>
          </w:p>
        </w:tc>
      </w:tr>
      <w:tr w:rsidR="00F12B3D" w:rsidRPr="00FD71B1" w14:paraId="7F953136" w14:textId="77777777" w:rsidTr="002D6161">
        <w:tc>
          <w:tcPr>
            <w:tcW w:w="1440" w:type="dxa"/>
          </w:tcPr>
          <w:p w14:paraId="565596BE" w14:textId="77777777" w:rsidR="00F12B3D" w:rsidRPr="00FD71B1" w:rsidRDefault="00F12B3D" w:rsidP="00D02BF2">
            <w:pPr>
              <w:spacing w:after="0"/>
              <w:rPr>
                <w:noProof/>
              </w:rPr>
            </w:pPr>
            <w:r w:rsidRPr="00FD71B1">
              <w:rPr>
                <w:noProof/>
              </w:rPr>
              <w:t>36000</w:t>
            </w:r>
          </w:p>
        </w:tc>
        <w:tc>
          <w:tcPr>
            <w:tcW w:w="7656" w:type="dxa"/>
          </w:tcPr>
          <w:p w14:paraId="2C84D968" w14:textId="77777777" w:rsidR="00F12B3D" w:rsidRPr="00FD71B1" w:rsidRDefault="00F12B3D" w:rsidP="00D02BF2">
            <w:pPr>
              <w:spacing w:after="0"/>
              <w:rPr>
                <w:noProof/>
              </w:rPr>
            </w:pPr>
            <w:r w:rsidRPr="00FD71B1">
              <w:rPr>
                <w:noProof/>
              </w:rPr>
              <w:t>Administrative Areas, (by cursor enquiry)</w:t>
            </w:r>
          </w:p>
        </w:tc>
      </w:tr>
      <w:tr w:rsidR="00F12B3D" w:rsidRPr="00FD71B1" w14:paraId="1E8E8610" w14:textId="77777777" w:rsidTr="002D6161">
        <w:tc>
          <w:tcPr>
            <w:tcW w:w="1440" w:type="dxa"/>
          </w:tcPr>
          <w:p w14:paraId="198DDAEE" w14:textId="77777777" w:rsidR="00F12B3D" w:rsidRPr="00FD71B1" w:rsidRDefault="00F12B3D" w:rsidP="00D02BF2">
            <w:pPr>
              <w:spacing w:after="0"/>
              <w:rPr>
                <w:noProof/>
              </w:rPr>
            </w:pPr>
            <w:r w:rsidRPr="00FD71B1">
              <w:rPr>
                <w:noProof/>
              </w:rPr>
              <w:t>36010</w:t>
            </w:r>
          </w:p>
        </w:tc>
        <w:tc>
          <w:tcPr>
            <w:tcW w:w="7656" w:type="dxa"/>
          </w:tcPr>
          <w:p w14:paraId="7214AF1B" w14:textId="6703FCA8" w:rsidR="00F12B3D" w:rsidRPr="00FD71B1" w:rsidRDefault="00F12B3D" w:rsidP="00655D98">
            <w:pPr>
              <w:spacing w:after="0"/>
              <w:rPr>
                <w:noProof/>
              </w:rPr>
            </w:pPr>
            <w:r w:rsidRPr="00FD71B1">
              <w:rPr>
                <w:noProof/>
              </w:rPr>
              <w:t>continental shelf,</w:t>
            </w:r>
          </w:p>
        </w:tc>
      </w:tr>
      <w:tr w:rsidR="00F12B3D" w:rsidRPr="00FD71B1" w14:paraId="20F22EEC" w14:textId="77777777" w:rsidTr="002D6161">
        <w:tc>
          <w:tcPr>
            <w:tcW w:w="1440" w:type="dxa"/>
          </w:tcPr>
          <w:p w14:paraId="5CB9D2FA" w14:textId="77777777" w:rsidR="00F12B3D" w:rsidRPr="00FD71B1" w:rsidRDefault="00F12B3D" w:rsidP="00D02BF2">
            <w:pPr>
              <w:spacing w:after="0"/>
              <w:rPr>
                <w:noProof/>
              </w:rPr>
            </w:pPr>
            <w:r w:rsidRPr="00FD71B1">
              <w:rPr>
                <w:noProof/>
              </w:rPr>
              <w:t>36020</w:t>
            </w:r>
          </w:p>
        </w:tc>
        <w:tc>
          <w:tcPr>
            <w:tcW w:w="7656" w:type="dxa"/>
          </w:tcPr>
          <w:p w14:paraId="5FDF9F61" w14:textId="5B18E57E" w:rsidR="00F12B3D" w:rsidRPr="00FD71B1" w:rsidRDefault="00F12B3D" w:rsidP="00655D98">
            <w:pPr>
              <w:spacing w:after="0"/>
              <w:rPr>
                <w:noProof/>
              </w:rPr>
            </w:pPr>
            <w:r w:rsidRPr="00FD71B1">
              <w:rPr>
                <w:noProof/>
              </w:rPr>
              <w:t xml:space="preserve">harbour area  free port area, customs zone </w:t>
            </w:r>
          </w:p>
        </w:tc>
      </w:tr>
      <w:tr w:rsidR="00F12B3D" w:rsidRPr="00FD71B1" w14:paraId="005091EC" w14:textId="77777777" w:rsidTr="002D6161">
        <w:tc>
          <w:tcPr>
            <w:tcW w:w="1440" w:type="dxa"/>
          </w:tcPr>
          <w:p w14:paraId="05FECFAE" w14:textId="77777777" w:rsidR="00F12B3D" w:rsidRPr="00FD71B1" w:rsidRDefault="00F12B3D" w:rsidP="00D02BF2">
            <w:pPr>
              <w:spacing w:after="0"/>
              <w:rPr>
                <w:noProof/>
              </w:rPr>
            </w:pPr>
            <w:r w:rsidRPr="00FD71B1">
              <w:rPr>
                <w:noProof/>
              </w:rPr>
              <w:t>36030</w:t>
            </w:r>
          </w:p>
        </w:tc>
        <w:tc>
          <w:tcPr>
            <w:tcW w:w="7656" w:type="dxa"/>
          </w:tcPr>
          <w:p w14:paraId="1B7205AE" w14:textId="77777777" w:rsidR="00F12B3D" w:rsidRPr="00FD71B1" w:rsidRDefault="00F12B3D" w:rsidP="00D02BF2">
            <w:pPr>
              <w:spacing w:after="0"/>
              <w:rPr>
                <w:noProof/>
              </w:rPr>
            </w:pPr>
            <w:r w:rsidRPr="00FD71B1">
              <w:rPr>
                <w:noProof/>
              </w:rPr>
              <w:t>na</w:t>
            </w:r>
          </w:p>
        </w:tc>
      </w:tr>
      <w:tr w:rsidR="00F12B3D" w:rsidRPr="00FD71B1" w14:paraId="165DA0D0" w14:textId="77777777" w:rsidTr="002D6161">
        <w:tc>
          <w:tcPr>
            <w:tcW w:w="1440" w:type="dxa"/>
          </w:tcPr>
          <w:p w14:paraId="2DFAB692" w14:textId="77777777" w:rsidR="00F12B3D" w:rsidRPr="00FD71B1" w:rsidRDefault="00F12B3D" w:rsidP="00D02BF2">
            <w:pPr>
              <w:spacing w:after="0"/>
              <w:rPr>
                <w:noProof/>
              </w:rPr>
            </w:pPr>
            <w:r w:rsidRPr="00FD71B1">
              <w:rPr>
                <w:noProof/>
              </w:rPr>
              <w:t>36040</w:t>
            </w:r>
          </w:p>
        </w:tc>
        <w:tc>
          <w:tcPr>
            <w:tcW w:w="7656" w:type="dxa"/>
          </w:tcPr>
          <w:p w14:paraId="063ABC7C" w14:textId="4CDA58A3" w:rsidR="00F12B3D" w:rsidRPr="00FD71B1" w:rsidRDefault="00F12B3D" w:rsidP="00655D98">
            <w:pPr>
              <w:spacing w:after="0"/>
              <w:rPr>
                <w:noProof/>
              </w:rPr>
            </w:pPr>
            <w:r w:rsidRPr="00FD71B1">
              <w:rPr>
                <w:noProof/>
              </w:rPr>
              <w:t>fishery zone</w:t>
            </w:r>
          </w:p>
        </w:tc>
      </w:tr>
      <w:tr w:rsidR="00F12B3D" w:rsidRPr="00FD71B1" w14:paraId="315F3379" w14:textId="77777777" w:rsidTr="002D6161">
        <w:tc>
          <w:tcPr>
            <w:tcW w:w="1440" w:type="dxa"/>
            <w:tcBorders>
              <w:bottom w:val="single" w:sz="4" w:space="0" w:color="auto"/>
            </w:tcBorders>
          </w:tcPr>
          <w:p w14:paraId="20EF1525" w14:textId="77777777" w:rsidR="00F12B3D" w:rsidRPr="00FD71B1" w:rsidRDefault="00F12B3D" w:rsidP="00D02BF2">
            <w:pPr>
              <w:spacing w:after="0"/>
              <w:rPr>
                <w:noProof/>
              </w:rPr>
            </w:pPr>
            <w:r w:rsidRPr="00FD71B1">
              <w:rPr>
                <w:noProof/>
              </w:rPr>
              <w:t>36050</w:t>
            </w:r>
          </w:p>
        </w:tc>
        <w:tc>
          <w:tcPr>
            <w:tcW w:w="7656" w:type="dxa"/>
            <w:tcBorders>
              <w:bottom w:val="single" w:sz="4" w:space="0" w:color="auto"/>
            </w:tcBorders>
          </w:tcPr>
          <w:p w14:paraId="0F0AEE28" w14:textId="107C084E" w:rsidR="00F12B3D" w:rsidRPr="00FD71B1" w:rsidRDefault="00F12B3D" w:rsidP="00655D98">
            <w:pPr>
              <w:spacing w:after="0"/>
              <w:rPr>
                <w:noProof/>
              </w:rPr>
            </w:pPr>
            <w:r w:rsidRPr="00FD71B1">
              <w:rPr>
                <w:noProof/>
              </w:rPr>
              <w:t>contiguous zone, exclusive economic zone, national territorial area, territorial sea, territorial sea baseline, administration area</w:t>
            </w:r>
          </w:p>
        </w:tc>
      </w:tr>
      <w:tr w:rsidR="00A76B40" w:rsidRPr="00FD71B1" w14:paraId="15DEE8DD" w14:textId="77777777" w:rsidTr="002D6161">
        <w:tc>
          <w:tcPr>
            <w:tcW w:w="1440" w:type="dxa"/>
            <w:tcBorders>
              <w:bottom w:val="single" w:sz="4" w:space="0" w:color="auto"/>
            </w:tcBorders>
          </w:tcPr>
          <w:p w14:paraId="204985AE" w14:textId="14E81CEA" w:rsidR="00A76B40" w:rsidRPr="00FD71B1" w:rsidRDefault="00A76B40" w:rsidP="00D02BF2">
            <w:pPr>
              <w:spacing w:after="0"/>
              <w:rPr>
                <w:noProof/>
              </w:rPr>
            </w:pPr>
            <w:r w:rsidRPr="00FD71B1">
              <w:rPr>
                <w:noProof/>
              </w:rPr>
              <w:t>36100</w:t>
            </w:r>
          </w:p>
        </w:tc>
        <w:tc>
          <w:tcPr>
            <w:tcW w:w="7656" w:type="dxa"/>
            <w:tcBorders>
              <w:bottom w:val="single" w:sz="4" w:space="0" w:color="auto"/>
            </w:tcBorders>
          </w:tcPr>
          <w:p w14:paraId="3F9A19DC" w14:textId="3F54CB0F" w:rsidR="00A76B40" w:rsidRPr="00FD71B1" w:rsidRDefault="00A76B40" w:rsidP="00D02BF2">
            <w:pPr>
              <w:spacing w:after="0"/>
              <w:rPr>
                <w:noProof/>
              </w:rPr>
            </w:pPr>
            <w:r w:rsidRPr="00FD71B1">
              <w:rPr>
                <w:noProof/>
              </w:rPr>
              <w:t>S-122 Marine Protected Areas features</w:t>
            </w:r>
          </w:p>
        </w:tc>
      </w:tr>
      <w:tr w:rsidR="00A76B40" w:rsidRPr="00FD71B1" w14:paraId="5009C24F" w14:textId="77777777" w:rsidTr="002D6161">
        <w:tc>
          <w:tcPr>
            <w:tcW w:w="1440" w:type="dxa"/>
            <w:tcBorders>
              <w:bottom w:val="single" w:sz="4" w:space="0" w:color="auto"/>
            </w:tcBorders>
          </w:tcPr>
          <w:p w14:paraId="159F54BC" w14:textId="0CE61636" w:rsidR="00A76B40" w:rsidRPr="00FD71B1" w:rsidRDefault="00A76B40" w:rsidP="00D02BF2">
            <w:pPr>
              <w:spacing w:after="0"/>
              <w:rPr>
                <w:noProof/>
              </w:rPr>
            </w:pPr>
            <w:r w:rsidRPr="00FD71B1">
              <w:rPr>
                <w:noProof/>
              </w:rPr>
              <w:t>36200</w:t>
            </w:r>
          </w:p>
        </w:tc>
        <w:tc>
          <w:tcPr>
            <w:tcW w:w="7656" w:type="dxa"/>
            <w:tcBorders>
              <w:bottom w:val="single" w:sz="4" w:space="0" w:color="auto"/>
            </w:tcBorders>
          </w:tcPr>
          <w:p w14:paraId="1C825BD5" w14:textId="4F4848AD" w:rsidR="00A76B40" w:rsidRPr="00FD71B1" w:rsidRDefault="00A76B40" w:rsidP="00D02BF2">
            <w:pPr>
              <w:spacing w:after="0"/>
              <w:rPr>
                <w:noProof/>
              </w:rPr>
            </w:pPr>
            <w:r w:rsidRPr="00FD71B1">
              <w:rPr>
                <w:noProof/>
              </w:rPr>
              <w:t xml:space="preserve">S-129 Underkeel </w:t>
            </w:r>
            <w:r w:rsidR="005546CA" w:rsidRPr="00FD71B1">
              <w:rPr>
                <w:noProof/>
              </w:rPr>
              <w:t>C</w:t>
            </w:r>
            <w:r w:rsidRPr="00FD71B1">
              <w:rPr>
                <w:noProof/>
              </w:rPr>
              <w:t>learance features</w:t>
            </w:r>
          </w:p>
        </w:tc>
      </w:tr>
      <w:tr w:rsidR="00F12B3D" w:rsidRPr="00FD71B1" w14:paraId="2E8C82AA" w14:textId="77777777" w:rsidTr="002D6161">
        <w:tc>
          <w:tcPr>
            <w:tcW w:w="1440" w:type="dxa"/>
            <w:tcBorders>
              <w:right w:val="nil"/>
            </w:tcBorders>
            <w:shd w:val="clear" w:color="auto" w:fill="D9D9D9" w:themeFill="background1" w:themeFillShade="D9"/>
          </w:tcPr>
          <w:p w14:paraId="2C46729D" w14:textId="77777777" w:rsidR="00F12B3D" w:rsidRPr="00FD71B1" w:rsidRDefault="00F12B3D" w:rsidP="00D02BF2">
            <w:pPr>
              <w:spacing w:after="0"/>
              <w:rPr>
                <w:noProof/>
              </w:rPr>
            </w:pPr>
            <w:r w:rsidRPr="00FD71B1">
              <w:rPr>
                <w:noProof/>
              </w:rPr>
              <w:t>P, Q, R, S</w:t>
            </w:r>
          </w:p>
        </w:tc>
        <w:tc>
          <w:tcPr>
            <w:tcW w:w="7656" w:type="dxa"/>
            <w:tcBorders>
              <w:left w:val="nil"/>
            </w:tcBorders>
            <w:shd w:val="clear" w:color="auto" w:fill="D9D9D9" w:themeFill="background1" w:themeFillShade="D9"/>
          </w:tcPr>
          <w:p w14:paraId="25A7B9B8" w14:textId="77777777" w:rsidR="00F12B3D" w:rsidRPr="00FD71B1" w:rsidRDefault="00F12B3D" w:rsidP="00D02BF2">
            <w:pPr>
              <w:spacing w:after="0"/>
              <w:rPr>
                <w:noProof/>
              </w:rPr>
            </w:pPr>
            <w:r w:rsidRPr="00FD71B1">
              <w:rPr>
                <w:noProof/>
              </w:rPr>
              <w:t>BUOYS &amp; BEACONS, LIGHTS, FOG SIGNALS, RADAR</w:t>
            </w:r>
          </w:p>
        </w:tc>
      </w:tr>
      <w:tr w:rsidR="00F12B3D" w:rsidRPr="00FD71B1" w14:paraId="3F106813" w14:textId="77777777" w:rsidTr="002D6161">
        <w:tc>
          <w:tcPr>
            <w:tcW w:w="1440" w:type="dxa"/>
            <w:tcBorders>
              <w:bottom w:val="single" w:sz="4" w:space="0" w:color="auto"/>
            </w:tcBorders>
          </w:tcPr>
          <w:p w14:paraId="5F7D7DC9" w14:textId="77777777" w:rsidR="00F12B3D" w:rsidRPr="00FD71B1" w:rsidRDefault="00F12B3D" w:rsidP="00D02BF2">
            <w:pPr>
              <w:spacing w:after="0"/>
              <w:rPr>
                <w:noProof/>
              </w:rPr>
            </w:pPr>
            <w:r w:rsidRPr="00FD71B1">
              <w:rPr>
                <w:noProof/>
              </w:rPr>
              <w:lastRenderedPageBreak/>
              <w:t>37000-37999</w:t>
            </w:r>
          </w:p>
        </w:tc>
        <w:tc>
          <w:tcPr>
            <w:tcW w:w="7656" w:type="dxa"/>
            <w:tcBorders>
              <w:bottom w:val="single" w:sz="4" w:space="0" w:color="auto"/>
            </w:tcBorders>
          </w:tcPr>
          <w:p w14:paraId="6C4F738A" w14:textId="77777777" w:rsidR="00F12B3D" w:rsidRPr="00FD71B1" w:rsidRDefault="00F12B3D" w:rsidP="00D02BF2">
            <w:pPr>
              <w:spacing w:after="0"/>
              <w:rPr>
                <w:noProof/>
              </w:rPr>
            </w:pPr>
            <w:r w:rsidRPr="00FD71B1">
              <w:rPr>
                <w:noProof/>
              </w:rPr>
              <w:t>na</w:t>
            </w:r>
          </w:p>
        </w:tc>
      </w:tr>
      <w:tr w:rsidR="00F12B3D" w:rsidRPr="00FD71B1" w14:paraId="3FD61652" w14:textId="77777777" w:rsidTr="002D6161">
        <w:tc>
          <w:tcPr>
            <w:tcW w:w="1440" w:type="dxa"/>
            <w:tcBorders>
              <w:right w:val="nil"/>
            </w:tcBorders>
            <w:shd w:val="clear" w:color="auto" w:fill="D9D9D9" w:themeFill="background1" w:themeFillShade="D9"/>
          </w:tcPr>
          <w:p w14:paraId="73756CF4" w14:textId="77777777" w:rsidR="00F12B3D" w:rsidRPr="00FD71B1" w:rsidRDefault="00F12B3D" w:rsidP="008B4156">
            <w:pPr>
              <w:keepNext/>
              <w:spacing w:after="0"/>
              <w:rPr>
                <w:noProof/>
              </w:rPr>
            </w:pPr>
            <w:r w:rsidRPr="00FD71B1">
              <w:rPr>
                <w:noProof/>
              </w:rPr>
              <w:t>T, U</w:t>
            </w:r>
          </w:p>
        </w:tc>
        <w:tc>
          <w:tcPr>
            <w:tcW w:w="7656" w:type="dxa"/>
            <w:tcBorders>
              <w:left w:val="nil"/>
            </w:tcBorders>
            <w:shd w:val="clear" w:color="auto" w:fill="D9D9D9" w:themeFill="background1" w:themeFillShade="D9"/>
          </w:tcPr>
          <w:p w14:paraId="7AE1B47D" w14:textId="77777777" w:rsidR="00F12B3D" w:rsidRPr="00FD71B1" w:rsidRDefault="00F12B3D" w:rsidP="008B4156">
            <w:pPr>
              <w:keepNext/>
              <w:spacing w:after="0"/>
              <w:rPr>
                <w:noProof/>
              </w:rPr>
            </w:pPr>
            <w:r w:rsidRPr="00FD71B1">
              <w:rPr>
                <w:noProof/>
              </w:rPr>
              <w:t>SERVICES &amp; SMALL CRAFT FACILITIES</w:t>
            </w:r>
          </w:p>
        </w:tc>
      </w:tr>
      <w:tr w:rsidR="00F12B3D" w:rsidRPr="00FD71B1" w14:paraId="1DC5126B" w14:textId="77777777" w:rsidTr="002D6161">
        <w:tc>
          <w:tcPr>
            <w:tcW w:w="1440" w:type="dxa"/>
          </w:tcPr>
          <w:p w14:paraId="13232BD2" w14:textId="77777777" w:rsidR="00F12B3D" w:rsidRPr="00FD71B1" w:rsidRDefault="00F12B3D" w:rsidP="00D02BF2">
            <w:pPr>
              <w:spacing w:after="0"/>
              <w:rPr>
                <w:noProof/>
              </w:rPr>
            </w:pPr>
            <w:r w:rsidRPr="00FD71B1">
              <w:rPr>
                <w:noProof/>
              </w:rPr>
              <w:t>38000</w:t>
            </w:r>
          </w:p>
        </w:tc>
        <w:tc>
          <w:tcPr>
            <w:tcW w:w="7656" w:type="dxa"/>
          </w:tcPr>
          <w:p w14:paraId="4754DD92" w14:textId="77777777" w:rsidR="00F12B3D" w:rsidRPr="00FD71B1" w:rsidRDefault="00F12B3D" w:rsidP="00D02BF2">
            <w:pPr>
              <w:spacing w:after="0"/>
              <w:rPr>
                <w:noProof/>
              </w:rPr>
            </w:pPr>
            <w:r w:rsidRPr="00FD71B1">
              <w:rPr>
                <w:noProof/>
              </w:rPr>
              <w:t>Services</w:t>
            </w:r>
          </w:p>
        </w:tc>
      </w:tr>
      <w:tr w:rsidR="00F12B3D" w:rsidRPr="00FD71B1" w14:paraId="1455DE56" w14:textId="77777777" w:rsidTr="002D6161">
        <w:tc>
          <w:tcPr>
            <w:tcW w:w="1440" w:type="dxa"/>
          </w:tcPr>
          <w:p w14:paraId="2C604753" w14:textId="77777777" w:rsidR="00F12B3D" w:rsidRPr="00FD71B1" w:rsidRDefault="00F12B3D" w:rsidP="00D02BF2">
            <w:pPr>
              <w:spacing w:after="0"/>
              <w:rPr>
                <w:noProof/>
              </w:rPr>
            </w:pPr>
            <w:r w:rsidRPr="00FD71B1">
              <w:rPr>
                <w:noProof/>
              </w:rPr>
              <w:t>38010</w:t>
            </w:r>
          </w:p>
        </w:tc>
        <w:tc>
          <w:tcPr>
            <w:tcW w:w="7656" w:type="dxa"/>
          </w:tcPr>
          <w:p w14:paraId="049CF454" w14:textId="044487F8" w:rsidR="00F12B3D" w:rsidRPr="00FD71B1" w:rsidRDefault="00F12B3D" w:rsidP="00655D98">
            <w:pPr>
              <w:spacing w:after="0"/>
              <w:rPr>
                <w:noProof/>
              </w:rPr>
            </w:pPr>
            <w:r w:rsidRPr="00FD71B1">
              <w:rPr>
                <w:noProof/>
              </w:rPr>
              <w:t>radar station, radio station</w:t>
            </w:r>
          </w:p>
        </w:tc>
      </w:tr>
      <w:tr w:rsidR="00F12B3D" w:rsidRPr="00FD71B1" w14:paraId="3CD5D72F" w14:textId="77777777" w:rsidTr="002D6161">
        <w:tc>
          <w:tcPr>
            <w:tcW w:w="1440" w:type="dxa"/>
          </w:tcPr>
          <w:p w14:paraId="3D3F35FA" w14:textId="77777777" w:rsidR="00F12B3D" w:rsidRPr="00FD71B1" w:rsidRDefault="00F12B3D" w:rsidP="00D02BF2">
            <w:pPr>
              <w:spacing w:after="0"/>
              <w:rPr>
                <w:noProof/>
              </w:rPr>
            </w:pPr>
            <w:r w:rsidRPr="00FD71B1">
              <w:rPr>
                <w:noProof/>
              </w:rPr>
              <w:t>38020</w:t>
            </w:r>
          </w:p>
        </w:tc>
        <w:tc>
          <w:tcPr>
            <w:tcW w:w="7656" w:type="dxa"/>
          </w:tcPr>
          <w:p w14:paraId="3D067C28" w14:textId="77777777" w:rsidR="00F12B3D" w:rsidRPr="00FD71B1" w:rsidRDefault="00F12B3D" w:rsidP="00D02BF2">
            <w:pPr>
              <w:spacing w:after="0"/>
              <w:rPr>
                <w:noProof/>
              </w:rPr>
            </w:pPr>
            <w:r w:rsidRPr="00FD71B1">
              <w:rPr>
                <w:noProof/>
              </w:rPr>
              <w:t>na</w:t>
            </w:r>
          </w:p>
        </w:tc>
      </w:tr>
      <w:tr w:rsidR="00F12B3D" w:rsidRPr="00FD71B1" w14:paraId="0A9AC5D9" w14:textId="77777777" w:rsidTr="002D6161">
        <w:tc>
          <w:tcPr>
            <w:tcW w:w="1440" w:type="dxa"/>
          </w:tcPr>
          <w:p w14:paraId="72ACF8F1" w14:textId="77777777" w:rsidR="00F12B3D" w:rsidRPr="00FD71B1" w:rsidRDefault="00F12B3D" w:rsidP="00D02BF2">
            <w:pPr>
              <w:spacing w:after="0"/>
              <w:rPr>
                <w:noProof/>
              </w:rPr>
            </w:pPr>
            <w:r w:rsidRPr="00FD71B1">
              <w:rPr>
                <w:noProof/>
              </w:rPr>
              <w:t>38030</w:t>
            </w:r>
          </w:p>
        </w:tc>
        <w:tc>
          <w:tcPr>
            <w:tcW w:w="7656" w:type="dxa"/>
          </w:tcPr>
          <w:p w14:paraId="70D731B4" w14:textId="7ED29AEE" w:rsidR="00F12B3D" w:rsidRPr="00FD71B1" w:rsidRDefault="00F12B3D" w:rsidP="00655D98">
            <w:pPr>
              <w:spacing w:after="0"/>
              <w:rPr>
                <w:noProof/>
              </w:rPr>
            </w:pPr>
            <w:r w:rsidRPr="00FD71B1">
              <w:rPr>
                <w:noProof/>
              </w:rPr>
              <w:t>coastguard station, rescue station</w:t>
            </w:r>
          </w:p>
        </w:tc>
      </w:tr>
      <w:tr w:rsidR="00F12B3D" w:rsidRPr="00FD71B1" w14:paraId="12ED246F" w14:textId="77777777" w:rsidTr="002D6161">
        <w:tc>
          <w:tcPr>
            <w:tcW w:w="1440" w:type="dxa"/>
          </w:tcPr>
          <w:p w14:paraId="6EA4C842" w14:textId="77777777" w:rsidR="00F12B3D" w:rsidRPr="00FD71B1" w:rsidRDefault="00F12B3D" w:rsidP="00D02BF2">
            <w:pPr>
              <w:spacing w:after="0"/>
              <w:rPr>
                <w:noProof/>
              </w:rPr>
            </w:pPr>
            <w:r w:rsidRPr="00FD71B1">
              <w:rPr>
                <w:noProof/>
              </w:rPr>
              <w:t>38200</w:t>
            </w:r>
          </w:p>
        </w:tc>
        <w:tc>
          <w:tcPr>
            <w:tcW w:w="7656" w:type="dxa"/>
          </w:tcPr>
          <w:p w14:paraId="42A36F2F" w14:textId="77777777" w:rsidR="00F12B3D" w:rsidRPr="00FD71B1" w:rsidRDefault="00F12B3D" w:rsidP="00D02BF2">
            <w:pPr>
              <w:spacing w:after="0"/>
              <w:rPr>
                <w:noProof/>
              </w:rPr>
            </w:pPr>
            <w:r w:rsidRPr="00FD71B1">
              <w:rPr>
                <w:noProof/>
              </w:rPr>
              <w:t>Small craft facilities</w:t>
            </w:r>
          </w:p>
        </w:tc>
      </w:tr>
      <w:tr w:rsidR="00F12B3D" w:rsidRPr="00FD71B1" w14:paraId="3CDAAE74" w14:textId="77777777" w:rsidTr="002D6161">
        <w:tc>
          <w:tcPr>
            <w:tcW w:w="1440" w:type="dxa"/>
            <w:tcBorders>
              <w:bottom w:val="single" w:sz="4" w:space="0" w:color="auto"/>
            </w:tcBorders>
          </w:tcPr>
          <w:p w14:paraId="2E9B7F4E" w14:textId="77777777" w:rsidR="00F12B3D" w:rsidRPr="00FD71B1" w:rsidRDefault="00F12B3D" w:rsidP="00D02BF2">
            <w:pPr>
              <w:spacing w:after="0"/>
              <w:rPr>
                <w:noProof/>
              </w:rPr>
            </w:pPr>
            <w:r w:rsidRPr="00FD71B1">
              <w:rPr>
                <w:noProof/>
              </w:rPr>
              <w:t>38210</w:t>
            </w:r>
          </w:p>
        </w:tc>
        <w:tc>
          <w:tcPr>
            <w:tcW w:w="7656" w:type="dxa"/>
            <w:tcBorders>
              <w:bottom w:val="single" w:sz="4" w:space="0" w:color="auto"/>
            </w:tcBorders>
          </w:tcPr>
          <w:p w14:paraId="1E6FAA08" w14:textId="4F0D43D4" w:rsidR="00F12B3D" w:rsidRPr="00FD71B1" w:rsidRDefault="00F12B3D" w:rsidP="00655D98">
            <w:pPr>
              <w:spacing w:after="0"/>
              <w:rPr>
                <w:noProof/>
              </w:rPr>
            </w:pPr>
            <w:r w:rsidRPr="00FD71B1">
              <w:rPr>
                <w:noProof/>
              </w:rPr>
              <w:t>small craft facilities</w:t>
            </w:r>
          </w:p>
        </w:tc>
      </w:tr>
      <w:tr w:rsidR="00A76B40" w:rsidRPr="00FD71B1" w14:paraId="2C9E5C0E" w14:textId="77777777" w:rsidTr="002D6161">
        <w:tc>
          <w:tcPr>
            <w:tcW w:w="1440" w:type="dxa"/>
            <w:tcBorders>
              <w:bottom w:val="single" w:sz="4" w:space="0" w:color="auto"/>
            </w:tcBorders>
          </w:tcPr>
          <w:p w14:paraId="49B863C7" w14:textId="7B3FB648" w:rsidR="00A76B40" w:rsidRPr="00FD71B1" w:rsidRDefault="00A76B40" w:rsidP="00D02BF2">
            <w:pPr>
              <w:spacing w:after="0"/>
              <w:rPr>
                <w:noProof/>
              </w:rPr>
            </w:pPr>
            <w:r w:rsidRPr="00FD71B1">
              <w:rPr>
                <w:noProof/>
              </w:rPr>
              <w:t>38300</w:t>
            </w:r>
          </w:p>
        </w:tc>
        <w:tc>
          <w:tcPr>
            <w:tcW w:w="7656" w:type="dxa"/>
            <w:tcBorders>
              <w:bottom w:val="single" w:sz="4" w:space="0" w:color="auto"/>
            </w:tcBorders>
          </w:tcPr>
          <w:p w14:paraId="41D89379" w14:textId="6536BE4B" w:rsidR="00A76B40" w:rsidRPr="00FD71B1" w:rsidRDefault="00A76B40" w:rsidP="00D02BF2">
            <w:pPr>
              <w:spacing w:after="0"/>
              <w:rPr>
                <w:noProof/>
              </w:rPr>
            </w:pPr>
            <w:r w:rsidRPr="00FD71B1">
              <w:rPr>
                <w:noProof/>
              </w:rPr>
              <w:t xml:space="preserve">S-123 </w:t>
            </w:r>
            <w:r w:rsidR="005546CA" w:rsidRPr="00FD71B1">
              <w:rPr>
                <w:noProof/>
              </w:rPr>
              <w:t xml:space="preserve">Marine </w:t>
            </w:r>
            <w:r w:rsidRPr="00FD71B1">
              <w:rPr>
                <w:noProof/>
              </w:rPr>
              <w:t xml:space="preserve">Radio </w:t>
            </w:r>
            <w:r w:rsidR="005546CA" w:rsidRPr="00FD71B1">
              <w:rPr>
                <w:noProof/>
              </w:rPr>
              <w:t>S</w:t>
            </w:r>
            <w:r w:rsidRPr="00FD71B1">
              <w:rPr>
                <w:noProof/>
              </w:rPr>
              <w:t>ervices features</w:t>
            </w:r>
          </w:p>
        </w:tc>
      </w:tr>
      <w:tr w:rsidR="00DE325D" w:rsidRPr="00FD71B1" w14:paraId="396A54CE" w14:textId="77777777" w:rsidTr="002D6161">
        <w:tc>
          <w:tcPr>
            <w:tcW w:w="1440" w:type="dxa"/>
            <w:tcBorders>
              <w:bottom w:val="single" w:sz="4" w:space="0" w:color="auto"/>
              <w:right w:val="nil"/>
            </w:tcBorders>
            <w:shd w:val="clear" w:color="auto" w:fill="D9D9D9" w:themeFill="background1" w:themeFillShade="D9"/>
          </w:tcPr>
          <w:p w14:paraId="6371C69F" w14:textId="4ED91ACA" w:rsidR="00DE325D" w:rsidRPr="00FD71B1" w:rsidRDefault="00DE325D" w:rsidP="00D02BF2">
            <w:pPr>
              <w:spacing w:after="0"/>
              <w:rPr>
                <w:noProof/>
              </w:rPr>
            </w:pPr>
          </w:p>
        </w:tc>
        <w:tc>
          <w:tcPr>
            <w:tcW w:w="7656" w:type="dxa"/>
            <w:tcBorders>
              <w:left w:val="nil"/>
              <w:bottom w:val="single" w:sz="4" w:space="0" w:color="auto"/>
            </w:tcBorders>
            <w:shd w:val="clear" w:color="auto" w:fill="D9D9D9" w:themeFill="background1" w:themeFillShade="D9"/>
          </w:tcPr>
          <w:p w14:paraId="1EDDAE09" w14:textId="0C0DE194" w:rsidR="00DE325D" w:rsidRPr="00FD71B1" w:rsidRDefault="00DE325D" w:rsidP="00D02BF2">
            <w:pPr>
              <w:spacing w:after="0"/>
              <w:rPr>
                <w:noProof/>
              </w:rPr>
            </w:pPr>
            <w:r w:rsidRPr="00FD71B1">
              <w:rPr>
                <w:noProof/>
              </w:rPr>
              <w:t>WEATHER AND NATURAL CONDITIONS</w:t>
            </w:r>
          </w:p>
        </w:tc>
      </w:tr>
      <w:tr w:rsidR="00DE325D" w:rsidRPr="00FD71B1" w14:paraId="12D70049" w14:textId="77777777" w:rsidTr="002D6161">
        <w:tc>
          <w:tcPr>
            <w:tcW w:w="1440" w:type="dxa"/>
            <w:tcBorders>
              <w:bottom w:val="single" w:sz="4" w:space="0" w:color="auto"/>
            </w:tcBorders>
          </w:tcPr>
          <w:p w14:paraId="0BAA4233" w14:textId="2EBE69AA" w:rsidR="00DE325D" w:rsidRPr="00FD71B1" w:rsidRDefault="00DE325D" w:rsidP="00D02BF2">
            <w:pPr>
              <w:spacing w:after="0"/>
              <w:rPr>
                <w:noProof/>
              </w:rPr>
            </w:pPr>
            <w:r w:rsidRPr="00FD71B1">
              <w:rPr>
                <w:noProof/>
              </w:rPr>
              <w:t>74100</w:t>
            </w:r>
          </w:p>
        </w:tc>
        <w:tc>
          <w:tcPr>
            <w:tcW w:w="7656" w:type="dxa"/>
            <w:tcBorders>
              <w:bottom w:val="single" w:sz="4" w:space="0" w:color="auto"/>
            </w:tcBorders>
          </w:tcPr>
          <w:p w14:paraId="1DBA6590" w14:textId="4BB7579E" w:rsidR="00DE325D" w:rsidRPr="00FD71B1" w:rsidRDefault="00DE325D" w:rsidP="00D02BF2">
            <w:pPr>
              <w:spacing w:after="0"/>
              <w:rPr>
                <w:noProof/>
              </w:rPr>
            </w:pPr>
            <w:r w:rsidRPr="00FD71B1">
              <w:rPr>
                <w:noProof/>
              </w:rPr>
              <w:t>Weather hazards</w:t>
            </w:r>
            <w:r w:rsidR="00795350" w:rsidRPr="00FD71B1">
              <w:rPr>
                <w:noProof/>
              </w:rPr>
              <w:t xml:space="preserve"> (S-412)</w:t>
            </w:r>
          </w:p>
        </w:tc>
      </w:tr>
      <w:tr w:rsidR="00DE325D" w:rsidRPr="00FD71B1" w14:paraId="2373DF4C" w14:textId="77777777" w:rsidTr="002D6161">
        <w:tc>
          <w:tcPr>
            <w:tcW w:w="1440" w:type="dxa"/>
            <w:tcBorders>
              <w:bottom w:val="single" w:sz="4" w:space="0" w:color="auto"/>
            </w:tcBorders>
          </w:tcPr>
          <w:p w14:paraId="2D4132EE" w14:textId="0AC06E97" w:rsidR="00DE325D" w:rsidRPr="00FD71B1" w:rsidRDefault="00DE325D" w:rsidP="00D02BF2">
            <w:pPr>
              <w:spacing w:after="0"/>
              <w:rPr>
                <w:noProof/>
              </w:rPr>
            </w:pPr>
            <w:r w:rsidRPr="00FD71B1">
              <w:rPr>
                <w:noProof/>
              </w:rPr>
              <w:t>74110</w:t>
            </w:r>
          </w:p>
        </w:tc>
        <w:tc>
          <w:tcPr>
            <w:tcW w:w="7656" w:type="dxa"/>
            <w:tcBorders>
              <w:bottom w:val="single" w:sz="4" w:space="0" w:color="auto"/>
            </w:tcBorders>
          </w:tcPr>
          <w:p w14:paraId="394B93DA" w14:textId="70490CF1" w:rsidR="00DE325D" w:rsidRPr="00FD71B1" w:rsidRDefault="00DE325D" w:rsidP="00D02BF2">
            <w:pPr>
              <w:spacing w:after="0"/>
              <w:rPr>
                <w:noProof/>
              </w:rPr>
            </w:pPr>
            <w:r w:rsidRPr="00FD71B1">
              <w:rPr>
                <w:noProof/>
              </w:rPr>
              <w:t>Wave hazards</w:t>
            </w:r>
            <w:r w:rsidR="00795350" w:rsidRPr="00FD71B1">
              <w:rPr>
                <w:noProof/>
              </w:rPr>
              <w:t xml:space="preserve"> (S-412)</w:t>
            </w:r>
          </w:p>
        </w:tc>
      </w:tr>
      <w:tr w:rsidR="00DE325D" w:rsidRPr="00FD71B1" w14:paraId="5852C2BB" w14:textId="77777777" w:rsidTr="002D6161">
        <w:tc>
          <w:tcPr>
            <w:tcW w:w="1440" w:type="dxa"/>
            <w:tcBorders>
              <w:bottom w:val="single" w:sz="4" w:space="0" w:color="auto"/>
              <w:right w:val="nil"/>
            </w:tcBorders>
            <w:shd w:val="clear" w:color="auto" w:fill="D9D9D9" w:themeFill="background1" w:themeFillShade="D9"/>
          </w:tcPr>
          <w:p w14:paraId="770B3BD2" w14:textId="77777777" w:rsidR="00DE325D" w:rsidRPr="00FD71B1" w:rsidRDefault="00DE325D" w:rsidP="00D02BF2">
            <w:pPr>
              <w:spacing w:after="0"/>
              <w:rPr>
                <w:noProof/>
              </w:rPr>
            </w:pPr>
          </w:p>
        </w:tc>
        <w:tc>
          <w:tcPr>
            <w:tcW w:w="7656" w:type="dxa"/>
            <w:tcBorders>
              <w:left w:val="nil"/>
              <w:bottom w:val="single" w:sz="4" w:space="0" w:color="auto"/>
            </w:tcBorders>
            <w:shd w:val="clear" w:color="auto" w:fill="D9D9D9" w:themeFill="background1" w:themeFillShade="D9"/>
          </w:tcPr>
          <w:p w14:paraId="0502D284" w14:textId="7EC8EF36" w:rsidR="00DE325D" w:rsidRPr="00FD71B1" w:rsidRDefault="009F2861" w:rsidP="00D02BF2">
            <w:pPr>
              <w:spacing w:after="0"/>
              <w:rPr>
                <w:noProof/>
              </w:rPr>
            </w:pPr>
            <w:r w:rsidRPr="00FD71B1">
              <w:rPr>
                <w:noProof/>
              </w:rPr>
              <w:t>NAVIGATIONAL WARNINGS</w:t>
            </w:r>
          </w:p>
        </w:tc>
      </w:tr>
      <w:tr w:rsidR="00DE325D" w:rsidRPr="00FD71B1" w14:paraId="49A28519" w14:textId="77777777" w:rsidTr="002D6161">
        <w:tc>
          <w:tcPr>
            <w:tcW w:w="1440" w:type="dxa"/>
            <w:tcBorders>
              <w:bottom w:val="single" w:sz="4" w:space="0" w:color="auto"/>
            </w:tcBorders>
          </w:tcPr>
          <w:p w14:paraId="24F7BF87" w14:textId="7668041B" w:rsidR="00DE325D" w:rsidRPr="00FD71B1" w:rsidRDefault="00DE325D" w:rsidP="00D02BF2">
            <w:pPr>
              <w:spacing w:after="0"/>
              <w:rPr>
                <w:noProof/>
              </w:rPr>
            </w:pPr>
            <w:r w:rsidRPr="00FD71B1">
              <w:rPr>
                <w:noProof/>
              </w:rPr>
              <w:t>80</w:t>
            </w:r>
            <w:r w:rsidR="002C3773" w:rsidRPr="00FD71B1">
              <w:rPr>
                <w:noProof/>
              </w:rPr>
              <w:t>100</w:t>
            </w:r>
          </w:p>
        </w:tc>
        <w:tc>
          <w:tcPr>
            <w:tcW w:w="7656" w:type="dxa"/>
            <w:tcBorders>
              <w:bottom w:val="single" w:sz="4" w:space="0" w:color="auto"/>
            </w:tcBorders>
          </w:tcPr>
          <w:p w14:paraId="4F7B5617" w14:textId="34E93F5D" w:rsidR="00DE325D" w:rsidRPr="00FD71B1" w:rsidRDefault="002C3773" w:rsidP="00D02BF2">
            <w:pPr>
              <w:spacing w:after="0"/>
              <w:rPr>
                <w:noProof/>
              </w:rPr>
            </w:pPr>
            <w:r w:rsidRPr="00FD71B1">
              <w:rPr>
                <w:noProof/>
              </w:rPr>
              <w:t>Navigational warnings types [X, Y, Z]</w:t>
            </w:r>
            <w:r w:rsidR="00AD038C" w:rsidRPr="00FD71B1">
              <w:rPr>
                <w:noProof/>
              </w:rPr>
              <w:t xml:space="preserve"> (S-124)</w:t>
            </w:r>
          </w:p>
        </w:tc>
      </w:tr>
      <w:tr w:rsidR="002C3773" w:rsidRPr="00FD71B1" w14:paraId="35A3C7E7" w14:textId="77777777" w:rsidTr="002D6161">
        <w:tc>
          <w:tcPr>
            <w:tcW w:w="1440" w:type="dxa"/>
            <w:tcBorders>
              <w:bottom w:val="single" w:sz="4" w:space="0" w:color="auto"/>
            </w:tcBorders>
          </w:tcPr>
          <w:p w14:paraId="79E9F23C" w14:textId="78CD8877" w:rsidR="002C3773" w:rsidRPr="00FD71B1" w:rsidRDefault="002C3773" w:rsidP="00D02BF2">
            <w:pPr>
              <w:spacing w:after="0"/>
              <w:rPr>
                <w:noProof/>
              </w:rPr>
            </w:pPr>
            <w:r w:rsidRPr="00FD71B1">
              <w:rPr>
                <w:noProof/>
              </w:rPr>
              <w:t>80110</w:t>
            </w:r>
          </w:p>
        </w:tc>
        <w:tc>
          <w:tcPr>
            <w:tcW w:w="7656" w:type="dxa"/>
            <w:tcBorders>
              <w:bottom w:val="single" w:sz="4" w:space="0" w:color="auto"/>
            </w:tcBorders>
          </w:tcPr>
          <w:p w14:paraId="1EFEF257" w14:textId="734317C1" w:rsidR="002C3773" w:rsidRPr="00FD71B1" w:rsidRDefault="002C3773" w:rsidP="00D02BF2">
            <w:pPr>
              <w:spacing w:after="0"/>
              <w:rPr>
                <w:noProof/>
              </w:rPr>
            </w:pPr>
            <w:r w:rsidRPr="00FD71B1">
              <w:rPr>
                <w:noProof/>
              </w:rPr>
              <w:t>Navigational warnings types [P, Q, R]</w:t>
            </w:r>
            <w:r w:rsidR="00AD038C" w:rsidRPr="00FD71B1">
              <w:rPr>
                <w:noProof/>
              </w:rPr>
              <w:t xml:space="preserve"> (S-124)</w:t>
            </w:r>
          </w:p>
        </w:tc>
      </w:tr>
      <w:tr w:rsidR="002C3773" w:rsidRPr="00FD71B1" w14:paraId="6C6098E6" w14:textId="77777777" w:rsidTr="002D6161">
        <w:tc>
          <w:tcPr>
            <w:tcW w:w="1440" w:type="dxa"/>
            <w:tcBorders>
              <w:bottom w:val="single" w:sz="4" w:space="0" w:color="auto"/>
            </w:tcBorders>
          </w:tcPr>
          <w:p w14:paraId="6C7F9386" w14:textId="43930453" w:rsidR="002C3773" w:rsidRPr="00FD71B1" w:rsidRDefault="002C3773" w:rsidP="00D02BF2">
            <w:pPr>
              <w:spacing w:after="0"/>
              <w:rPr>
                <w:noProof/>
              </w:rPr>
            </w:pPr>
            <w:r w:rsidRPr="00FD71B1">
              <w:rPr>
                <w:noProof/>
              </w:rPr>
              <w:t>80200</w:t>
            </w:r>
          </w:p>
        </w:tc>
        <w:tc>
          <w:tcPr>
            <w:tcW w:w="7656" w:type="dxa"/>
            <w:tcBorders>
              <w:bottom w:val="single" w:sz="4" w:space="0" w:color="auto"/>
            </w:tcBorders>
          </w:tcPr>
          <w:p w14:paraId="754B7F53" w14:textId="16AB0B9F" w:rsidR="002C3773" w:rsidRPr="00FD71B1" w:rsidRDefault="002C3773" w:rsidP="00D02BF2">
            <w:pPr>
              <w:spacing w:after="0"/>
              <w:rPr>
                <w:noProof/>
              </w:rPr>
            </w:pPr>
            <w:r w:rsidRPr="00FD71B1">
              <w:rPr>
                <w:noProof/>
              </w:rPr>
              <w:t>Navigational warnings (other)</w:t>
            </w:r>
            <w:r w:rsidR="00AD038C" w:rsidRPr="00FD71B1">
              <w:rPr>
                <w:noProof/>
              </w:rPr>
              <w:t xml:space="preserve"> (S-124)</w:t>
            </w:r>
          </w:p>
        </w:tc>
      </w:tr>
      <w:tr w:rsidR="00F12B3D" w:rsidRPr="00FD71B1" w14:paraId="45EA75F0" w14:textId="77777777" w:rsidTr="002D6161">
        <w:tc>
          <w:tcPr>
            <w:tcW w:w="1440" w:type="dxa"/>
            <w:tcBorders>
              <w:right w:val="nil"/>
            </w:tcBorders>
            <w:shd w:val="clear" w:color="auto" w:fill="D9D9D9" w:themeFill="background1" w:themeFillShade="D9"/>
          </w:tcPr>
          <w:p w14:paraId="2C635ECD" w14:textId="77777777" w:rsidR="00F12B3D" w:rsidRPr="00FD71B1" w:rsidRDefault="00F12B3D" w:rsidP="00D02BF2">
            <w:pPr>
              <w:spacing w:after="0"/>
              <w:rPr>
                <w:noProof/>
              </w:rPr>
            </w:pPr>
            <w:r w:rsidRPr="00FD71B1">
              <w:rPr>
                <w:noProof/>
              </w:rPr>
              <w:t>RESERVED</w:t>
            </w:r>
          </w:p>
        </w:tc>
        <w:tc>
          <w:tcPr>
            <w:tcW w:w="7656" w:type="dxa"/>
            <w:tcBorders>
              <w:left w:val="nil"/>
            </w:tcBorders>
            <w:shd w:val="clear" w:color="auto" w:fill="D9D9D9" w:themeFill="background1" w:themeFillShade="D9"/>
          </w:tcPr>
          <w:p w14:paraId="7B389CF6" w14:textId="77777777" w:rsidR="00F12B3D" w:rsidRPr="00FD71B1" w:rsidRDefault="00F12B3D" w:rsidP="00D02BF2">
            <w:pPr>
              <w:spacing w:after="0"/>
              <w:rPr>
                <w:noProof/>
              </w:rPr>
            </w:pPr>
          </w:p>
        </w:tc>
      </w:tr>
      <w:tr w:rsidR="00F12B3D" w:rsidRPr="00FD71B1" w14:paraId="38BE5038" w14:textId="77777777" w:rsidTr="002D6161">
        <w:tc>
          <w:tcPr>
            <w:tcW w:w="1440" w:type="dxa"/>
          </w:tcPr>
          <w:p w14:paraId="4EBB59AB" w14:textId="77777777" w:rsidR="00F12B3D" w:rsidRPr="00FD71B1" w:rsidRDefault="00F12B3D" w:rsidP="00D02BF2">
            <w:pPr>
              <w:spacing w:after="0"/>
              <w:rPr>
                <w:noProof/>
              </w:rPr>
            </w:pPr>
            <w:r w:rsidRPr="00FD71B1">
              <w:rPr>
                <w:noProof/>
              </w:rPr>
              <w:t>39000</w:t>
            </w:r>
          </w:p>
        </w:tc>
        <w:tc>
          <w:tcPr>
            <w:tcW w:w="7656" w:type="dxa"/>
          </w:tcPr>
          <w:p w14:paraId="046BDB07" w14:textId="77777777" w:rsidR="00F12B3D" w:rsidRPr="00FD71B1" w:rsidRDefault="00F12B3D" w:rsidP="00D02BF2">
            <w:pPr>
              <w:keepNext/>
              <w:spacing w:after="0"/>
              <w:rPr>
                <w:noProof/>
              </w:rPr>
            </w:pPr>
            <w:r w:rsidRPr="00FD71B1">
              <w:rPr>
                <w:noProof/>
              </w:rPr>
              <w:t>reserved for chart information</w:t>
            </w:r>
          </w:p>
        </w:tc>
      </w:tr>
    </w:tbl>
    <w:p w14:paraId="7C823E00" w14:textId="49B98AEB" w:rsidR="00683B07" w:rsidRDefault="00D02BF2" w:rsidP="00D02BF2">
      <w:pPr>
        <w:pStyle w:val="Caption"/>
        <w:jc w:val="center"/>
      </w:pPr>
      <w:bookmarkStart w:id="835" w:name="_Ref43728255"/>
      <w:r>
        <w:t xml:space="preserve">Table </w:t>
      </w:r>
      <w:r w:rsidR="006205EB">
        <w:fldChar w:fldCharType="begin"/>
      </w:r>
      <w:r w:rsidR="006205EB">
        <w:instrText xml:space="preserve"> SEQ Table \* ARABIC </w:instrText>
      </w:r>
      <w:r w:rsidR="006205EB">
        <w:fldChar w:fldCharType="separate"/>
      </w:r>
      <w:ins w:id="836" w:author="jon pritchard" w:date="2021-11-24T10:27:00Z">
        <w:r w:rsidR="00D9437A">
          <w:rPr>
            <w:noProof/>
          </w:rPr>
          <w:t>13</w:t>
        </w:r>
      </w:ins>
      <w:del w:id="837" w:author="jon pritchard" w:date="2021-11-24T10:24:00Z">
        <w:r w:rsidR="00033354" w:rsidDel="00D9437A">
          <w:rPr>
            <w:noProof/>
          </w:rPr>
          <w:delText>14</w:delText>
        </w:r>
      </w:del>
      <w:r w:rsidR="006205EB">
        <w:fldChar w:fldCharType="end"/>
      </w:r>
      <w:bookmarkEnd w:id="835"/>
      <w:r>
        <w:t xml:space="preserve"> - Viewing groups and their contents for other information</w:t>
      </w:r>
    </w:p>
    <w:p w14:paraId="1DB494B2" w14:textId="6810AAE8" w:rsidR="00B70372" w:rsidRDefault="00B70372" w:rsidP="00D01519">
      <w:pPr>
        <w:pStyle w:val="Heading3"/>
      </w:pPr>
      <w:bookmarkStart w:id="838" w:name="_Toc49486445"/>
      <w:r>
        <w:t>Viewing groups for mariner’s and manufacturer’s information</w:t>
      </w:r>
      <w:bookmarkEnd w:id="838"/>
    </w:p>
    <w:p w14:paraId="3E627130" w14:textId="23FB6111" w:rsidR="00B70372" w:rsidRDefault="002C3467" w:rsidP="00B70372">
      <w:pPr>
        <w:rPr>
          <w:lang w:val="en-US"/>
        </w:rPr>
      </w:pPr>
      <w:r>
        <w:rPr>
          <w:lang w:val="en-US"/>
        </w:rPr>
        <w:fldChar w:fldCharType="begin"/>
      </w:r>
      <w:r>
        <w:rPr>
          <w:lang w:val="en-US"/>
        </w:rPr>
        <w:instrText xml:space="preserve"> REF _Ref43736547 \h </w:instrText>
      </w:r>
      <w:r>
        <w:rPr>
          <w:lang w:val="en-US"/>
        </w:rPr>
      </w:r>
      <w:r>
        <w:rPr>
          <w:lang w:val="en-US"/>
        </w:rPr>
        <w:fldChar w:fldCharType="separate"/>
      </w:r>
      <w:ins w:id="839" w:author="jon pritchard" w:date="2021-11-24T10:27:00Z">
        <w:r w:rsidR="00D9437A">
          <w:rPr>
            <w:b/>
            <w:bCs/>
            <w:lang w:val="en-US"/>
          </w:rPr>
          <w:t>Error! Reference source not found.</w:t>
        </w:r>
      </w:ins>
      <w:del w:id="840" w:author="jon pritchard" w:date="2021-11-24T10:24:00Z">
        <w:r w:rsidR="00990C27" w:rsidDel="00D9437A">
          <w:delText xml:space="preserve">Table </w:delText>
        </w:r>
        <w:r w:rsidR="00990C27" w:rsidDel="00D9437A">
          <w:rPr>
            <w:noProof/>
          </w:rPr>
          <w:delText>15</w:delText>
        </w:r>
      </w:del>
      <w:r>
        <w:rPr>
          <w:lang w:val="en-US"/>
        </w:rPr>
        <w:fldChar w:fldCharType="end"/>
      </w:r>
      <w:r>
        <w:rPr>
          <w:lang w:val="en-US"/>
        </w:rPr>
        <w:t xml:space="preserve"> </w:t>
      </w:r>
      <w:r w:rsidR="00B70372" w:rsidRPr="00D01519">
        <w:rPr>
          <w:lang w:val="en-US"/>
        </w:rPr>
        <w:t>illustrate</w:t>
      </w:r>
      <w:r w:rsidR="00B678AF">
        <w:rPr>
          <w:lang w:val="en-US"/>
        </w:rPr>
        <w:t>s</w:t>
      </w:r>
      <w:r w:rsidR="00B70372" w:rsidRPr="00D01519">
        <w:rPr>
          <w:lang w:val="en-US"/>
        </w:rPr>
        <w:t xml:space="preserve"> the co</w:t>
      </w:r>
      <w:r w:rsidR="00B70372">
        <w:rPr>
          <w:lang w:val="en-US"/>
        </w:rPr>
        <w:t xml:space="preserve">ntents of viewing groups for mariner’s </w:t>
      </w:r>
    </w:p>
    <w:p w14:paraId="7F43C9CD" w14:textId="77777777" w:rsidR="000615D3" w:rsidRPr="00254983" w:rsidRDefault="000615D3" w:rsidP="000615D3"/>
    <w:tbl>
      <w:tblPr>
        <w:tblStyle w:val="TableGrid"/>
        <w:tblW w:w="5000" w:type="pct"/>
        <w:tblCellMar>
          <w:top w:w="20" w:type="dxa"/>
          <w:left w:w="115" w:type="dxa"/>
          <w:bottom w:w="20" w:type="dxa"/>
          <w:right w:w="115" w:type="dxa"/>
        </w:tblCellMar>
        <w:tblLook w:val="04A0" w:firstRow="1" w:lastRow="0" w:firstColumn="1" w:lastColumn="0" w:noHBand="0" w:noVBand="1"/>
      </w:tblPr>
      <w:tblGrid>
        <w:gridCol w:w="1435"/>
        <w:gridCol w:w="7661"/>
      </w:tblGrid>
      <w:tr w:rsidR="00345EEF" w:rsidRPr="00D310CD" w14:paraId="5FE788CE" w14:textId="77777777" w:rsidTr="005546CA">
        <w:tc>
          <w:tcPr>
            <w:tcW w:w="789" w:type="pct"/>
            <w:shd w:val="clear" w:color="auto" w:fill="BFBFBF" w:themeFill="background1" w:themeFillShade="BF"/>
          </w:tcPr>
          <w:p w14:paraId="168D8949" w14:textId="77777777" w:rsidR="00345EEF" w:rsidRPr="00D01519" w:rsidRDefault="00345EEF" w:rsidP="001D71D1">
            <w:pPr>
              <w:keepNext/>
              <w:spacing w:after="0"/>
              <w:rPr>
                <w:b/>
                <w:bCs/>
                <w:lang w:val="en-US"/>
              </w:rPr>
            </w:pPr>
            <w:r w:rsidRPr="00D01519">
              <w:rPr>
                <w:b/>
                <w:bCs/>
                <w:lang w:val="en-US"/>
              </w:rPr>
              <w:t>Groups</w:t>
            </w:r>
          </w:p>
        </w:tc>
        <w:tc>
          <w:tcPr>
            <w:tcW w:w="4211" w:type="pct"/>
            <w:shd w:val="clear" w:color="auto" w:fill="BFBFBF" w:themeFill="background1" w:themeFillShade="BF"/>
          </w:tcPr>
          <w:p w14:paraId="4ED86D57" w14:textId="77777777" w:rsidR="00345EEF" w:rsidRPr="00D01519" w:rsidRDefault="00345EEF" w:rsidP="001D71D1">
            <w:pPr>
              <w:keepNext/>
              <w:spacing w:after="0"/>
              <w:rPr>
                <w:b/>
                <w:bCs/>
                <w:lang w:val="en-US"/>
              </w:rPr>
            </w:pPr>
            <w:r w:rsidRPr="00D01519">
              <w:rPr>
                <w:b/>
                <w:bCs/>
                <w:lang w:val="en-US"/>
              </w:rPr>
              <w:t>Contents</w:t>
            </w:r>
          </w:p>
        </w:tc>
      </w:tr>
      <w:tr w:rsidR="00345EEF" w:rsidRPr="00D310CD" w14:paraId="321DA64C" w14:textId="77777777" w:rsidTr="00445433">
        <w:tc>
          <w:tcPr>
            <w:tcW w:w="5000" w:type="pct"/>
            <w:gridSpan w:val="2"/>
            <w:shd w:val="clear" w:color="auto" w:fill="D9D9D9" w:themeFill="background1" w:themeFillShade="D9"/>
          </w:tcPr>
          <w:p w14:paraId="33F75250" w14:textId="4273BFEF" w:rsidR="00345EEF" w:rsidRPr="00D310CD" w:rsidRDefault="00345EEF" w:rsidP="00254983">
            <w:pPr>
              <w:spacing w:after="0"/>
              <w:rPr>
                <w:lang w:val="en-US"/>
              </w:rPr>
            </w:pPr>
            <w:r w:rsidRPr="00D310CD">
              <w:rPr>
                <w:lang w:val="en-US"/>
              </w:rPr>
              <w:t>MARINERS' FEATURES</w:t>
            </w:r>
          </w:p>
        </w:tc>
      </w:tr>
      <w:tr w:rsidR="00345EEF" w:rsidRPr="00D310CD" w14:paraId="565166B6" w14:textId="77777777" w:rsidTr="005546CA">
        <w:tc>
          <w:tcPr>
            <w:tcW w:w="789" w:type="pct"/>
          </w:tcPr>
          <w:p w14:paraId="36818647" w14:textId="5586F4DA" w:rsidR="00345EEF" w:rsidRPr="00D310CD" w:rsidRDefault="00345EEF" w:rsidP="00254983">
            <w:pPr>
              <w:spacing w:after="0"/>
              <w:rPr>
                <w:lang w:val="en-US"/>
              </w:rPr>
            </w:pPr>
            <w:r w:rsidRPr="00D310CD">
              <w:rPr>
                <w:lang w:val="en-US"/>
              </w:rPr>
              <w:t>53000</w:t>
            </w:r>
          </w:p>
        </w:tc>
        <w:tc>
          <w:tcPr>
            <w:tcW w:w="4211" w:type="pct"/>
          </w:tcPr>
          <w:p w14:paraId="22093560" w14:textId="6D970425" w:rsidR="00345EEF" w:rsidRPr="00D310CD" w:rsidRDefault="00345EEF" w:rsidP="00254983">
            <w:pPr>
              <w:spacing w:after="0"/>
              <w:rPr>
                <w:lang w:val="en-US"/>
              </w:rPr>
            </w:pPr>
            <w:r w:rsidRPr="00D310CD">
              <w:rPr>
                <w:lang w:val="en-US"/>
              </w:rPr>
              <w:t>Mariners' features</w:t>
            </w:r>
          </w:p>
        </w:tc>
      </w:tr>
      <w:tr w:rsidR="00345EEF" w:rsidRPr="00D310CD" w14:paraId="6D4C79EC" w14:textId="77777777" w:rsidTr="005546CA">
        <w:tc>
          <w:tcPr>
            <w:tcW w:w="789" w:type="pct"/>
          </w:tcPr>
          <w:p w14:paraId="0BDE2EDC" w14:textId="1512660B" w:rsidR="00345EEF" w:rsidRPr="00D310CD" w:rsidRDefault="00345EEF" w:rsidP="00254983">
            <w:pPr>
              <w:spacing w:after="0"/>
              <w:rPr>
                <w:lang w:val="en-US"/>
              </w:rPr>
            </w:pPr>
            <w:r w:rsidRPr="00D310CD">
              <w:rPr>
                <w:lang w:val="en-US"/>
              </w:rPr>
              <w:t>53010</w:t>
            </w:r>
          </w:p>
        </w:tc>
        <w:tc>
          <w:tcPr>
            <w:tcW w:w="4211" w:type="pct"/>
          </w:tcPr>
          <w:p w14:paraId="65B8601F" w14:textId="356C4150" w:rsidR="00345EEF" w:rsidRPr="00D310CD" w:rsidRDefault="00345EEF" w:rsidP="00254983">
            <w:pPr>
              <w:spacing w:after="0"/>
              <w:rPr>
                <w:lang w:val="en-US"/>
              </w:rPr>
            </w:pPr>
            <w:r w:rsidRPr="00D310CD">
              <w:rPr>
                <w:lang w:val="en-US"/>
              </w:rPr>
              <w:t>danger highlight (</w:t>
            </w:r>
            <w:proofErr w:type="spellStart"/>
            <w:r w:rsidRPr="00D310CD">
              <w:rPr>
                <w:lang w:val="en-US"/>
              </w:rPr>
              <w:t>dnghlt</w:t>
            </w:r>
            <w:proofErr w:type="spellEnd"/>
            <w:r w:rsidRPr="00D310CD">
              <w:rPr>
                <w:lang w:val="en-US"/>
              </w:rPr>
              <w:t>)</w:t>
            </w:r>
          </w:p>
        </w:tc>
      </w:tr>
      <w:tr w:rsidR="00345EEF" w:rsidRPr="00D310CD" w14:paraId="5A1D8FB2" w14:textId="77777777" w:rsidTr="005546CA">
        <w:tc>
          <w:tcPr>
            <w:tcW w:w="789" w:type="pct"/>
          </w:tcPr>
          <w:p w14:paraId="29EE4BD2" w14:textId="4C599279" w:rsidR="00345EEF" w:rsidRPr="00D310CD" w:rsidRDefault="00345EEF" w:rsidP="00254983">
            <w:pPr>
              <w:spacing w:after="0"/>
              <w:rPr>
                <w:lang w:val="en-US"/>
              </w:rPr>
            </w:pPr>
            <w:r w:rsidRPr="00D310CD">
              <w:rPr>
                <w:lang w:val="en-US"/>
              </w:rPr>
              <w:t>53030</w:t>
            </w:r>
          </w:p>
        </w:tc>
        <w:tc>
          <w:tcPr>
            <w:tcW w:w="4211" w:type="pct"/>
          </w:tcPr>
          <w:p w14:paraId="35DF7F25" w14:textId="7DE16E83" w:rsidR="00345EEF" w:rsidRPr="00D310CD" w:rsidRDefault="00345EEF" w:rsidP="00254983">
            <w:pPr>
              <w:spacing w:after="0"/>
              <w:rPr>
                <w:lang w:val="en-US"/>
              </w:rPr>
            </w:pPr>
            <w:r w:rsidRPr="00D310CD">
              <w:rPr>
                <w:lang w:val="en-US"/>
              </w:rPr>
              <w:t>Mariners' information note (</w:t>
            </w:r>
            <w:proofErr w:type="spellStart"/>
            <w:r w:rsidRPr="00D310CD">
              <w:rPr>
                <w:lang w:val="en-US"/>
              </w:rPr>
              <w:t>marnot</w:t>
            </w:r>
            <w:proofErr w:type="spellEnd"/>
            <w:r w:rsidRPr="00D310CD">
              <w:rPr>
                <w:lang w:val="en-US"/>
              </w:rPr>
              <w:t xml:space="preserve"> </w:t>
            </w:r>
            <w:proofErr w:type="spellStart"/>
            <w:r w:rsidRPr="00D310CD">
              <w:rPr>
                <w:lang w:val="en-US"/>
              </w:rPr>
              <w:t>catnot</w:t>
            </w:r>
            <w:proofErr w:type="spellEnd"/>
            <w:r w:rsidRPr="00D310CD">
              <w:rPr>
                <w:lang w:val="en-US"/>
              </w:rPr>
              <w:t xml:space="preserve"> 1)</w:t>
            </w:r>
          </w:p>
        </w:tc>
      </w:tr>
      <w:tr w:rsidR="00345EEF" w:rsidRPr="00D310CD" w14:paraId="25142915" w14:textId="77777777" w:rsidTr="005546CA">
        <w:tc>
          <w:tcPr>
            <w:tcW w:w="789" w:type="pct"/>
          </w:tcPr>
          <w:p w14:paraId="3B1E9707" w14:textId="0F2B3C07" w:rsidR="00345EEF" w:rsidRPr="00D310CD" w:rsidRDefault="00345EEF" w:rsidP="00254983">
            <w:pPr>
              <w:spacing w:after="0"/>
              <w:rPr>
                <w:lang w:val="en-US"/>
              </w:rPr>
            </w:pPr>
            <w:r w:rsidRPr="00D310CD">
              <w:rPr>
                <w:lang w:val="en-US"/>
              </w:rPr>
              <w:t>53040</w:t>
            </w:r>
          </w:p>
        </w:tc>
        <w:tc>
          <w:tcPr>
            <w:tcW w:w="4211" w:type="pct"/>
          </w:tcPr>
          <w:p w14:paraId="1F94A895" w14:textId="2355019A" w:rsidR="00345EEF" w:rsidRPr="00D310CD" w:rsidRDefault="00345EEF" w:rsidP="00254983">
            <w:pPr>
              <w:spacing w:after="0"/>
              <w:rPr>
                <w:lang w:val="en-US"/>
              </w:rPr>
            </w:pPr>
            <w:r w:rsidRPr="00D310CD">
              <w:rPr>
                <w:lang w:val="en-US"/>
              </w:rPr>
              <w:t>Mariners' cautionary note (</w:t>
            </w:r>
            <w:proofErr w:type="spellStart"/>
            <w:r w:rsidRPr="00D310CD">
              <w:rPr>
                <w:lang w:val="en-US"/>
              </w:rPr>
              <w:t>marnot</w:t>
            </w:r>
            <w:proofErr w:type="spellEnd"/>
            <w:r w:rsidRPr="00D310CD">
              <w:rPr>
                <w:lang w:val="en-US"/>
              </w:rPr>
              <w:t xml:space="preserve"> </w:t>
            </w:r>
            <w:proofErr w:type="spellStart"/>
            <w:r w:rsidRPr="00D310CD">
              <w:rPr>
                <w:lang w:val="en-US"/>
              </w:rPr>
              <w:t>catnot</w:t>
            </w:r>
            <w:proofErr w:type="spellEnd"/>
            <w:r w:rsidRPr="00D310CD">
              <w:rPr>
                <w:lang w:val="en-US"/>
              </w:rPr>
              <w:t xml:space="preserve"> 2)</w:t>
            </w:r>
          </w:p>
        </w:tc>
      </w:tr>
      <w:tr w:rsidR="00345EEF" w:rsidRPr="00D310CD" w14:paraId="3DDE2692" w14:textId="77777777" w:rsidTr="005546CA">
        <w:tc>
          <w:tcPr>
            <w:tcW w:w="789" w:type="pct"/>
          </w:tcPr>
          <w:p w14:paraId="1178D303" w14:textId="11D02D3C" w:rsidR="00345EEF" w:rsidRPr="00D310CD" w:rsidRDefault="00345EEF" w:rsidP="00254983">
            <w:pPr>
              <w:spacing w:after="0"/>
              <w:rPr>
                <w:lang w:val="en-US"/>
              </w:rPr>
            </w:pPr>
            <w:r w:rsidRPr="00D310CD">
              <w:rPr>
                <w:lang w:val="en-US"/>
              </w:rPr>
              <w:t>53050</w:t>
            </w:r>
          </w:p>
        </w:tc>
        <w:tc>
          <w:tcPr>
            <w:tcW w:w="4211" w:type="pct"/>
          </w:tcPr>
          <w:p w14:paraId="6343DF66" w14:textId="08AA8C2C" w:rsidR="00345EEF" w:rsidRPr="00D310CD" w:rsidRDefault="00345EEF" w:rsidP="00254983">
            <w:pPr>
              <w:spacing w:after="0"/>
              <w:rPr>
                <w:lang w:val="en-US"/>
              </w:rPr>
            </w:pPr>
            <w:r w:rsidRPr="00D310CD">
              <w:rPr>
                <w:lang w:val="en-US"/>
              </w:rPr>
              <w:t>Mariners' feature (</w:t>
            </w:r>
            <w:proofErr w:type="spellStart"/>
            <w:r w:rsidRPr="00D310CD">
              <w:rPr>
                <w:lang w:val="en-US"/>
              </w:rPr>
              <w:t>marfea</w:t>
            </w:r>
            <w:proofErr w:type="spellEnd"/>
            <w:r w:rsidRPr="00D310CD">
              <w:rPr>
                <w:lang w:val="en-US"/>
              </w:rPr>
              <w:t>)</w:t>
            </w:r>
          </w:p>
        </w:tc>
      </w:tr>
    </w:tbl>
    <w:p w14:paraId="3730969F" w14:textId="5A924141" w:rsidR="00033354" w:rsidRDefault="00FF27CD" w:rsidP="00033354">
      <w:pPr>
        <w:pStyle w:val="Caption"/>
      </w:pPr>
      <w:bookmarkStart w:id="841" w:name="_Ref46673687"/>
      <w:r>
        <w:t xml:space="preserve"> </w:t>
      </w:r>
      <w:bookmarkEnd w:id="841"/>
    </w:p>
    <w:p w14:paraId="5E0F1426" w14:textId="30249A3C" w:rsidR="00033354" w:rsidRDefault="00033354" w:rsidP="00033354">
      <w:pPr>
        <w:pStyle w:val="Caption"/>
        <w:keepNext/>
      </w:pPr>
      <w:r>
        <w:t xml:space="preserve">Table </w:t>
      </w:r>
      <w:r>
        <w:fldChar w:fldCharType="begin"/>
      </w:r>
      <w:r>
        <w:instrText xml:space="preserve"> SEQ Table \* ARABIC </w:instrText>
      </w:r>
      <w:r>
        <w:fldChar w:fldCharType="separate"/>
      </w:r>
      <w:ins w:id="842" w:author="jon pritchard" w:date="2021-11-24T10:27:00Z">
        <w:r w:rsidR="00D9437A">
          <w:rPr>
            <w:noProof/>
          </w:rPr>
          <w:t>14</w:t>
        </w:r>
      </w:ins>
      <w:del w:id="843" w:author="jon pritchard" w:date="2021-11-24T10:24:00Z">
        <w:r w:rsidDel="00D9437A">
          <w:rPr>
            <w:noProof/>
          </w:rPr>
          <w:delText>15</w:delText>
        </w:r>
      </w:del>
      <w:r>
        <w:fldChar w:fldCharType="end"/>
      </w:r>
      <w:r>
        <w:t xml:space="preserve"> -</w:t>
      </w:r>
      <w:r w:rsidRPr="00892FFD">
        <w:t>Viewing groups and their contents for mariners' information - Standard Display</w:t>
      </w:r>
    </w:p>
    <w:p w14:paraId="125AAA08" w14:textId="77777777" w:rsidR="006D1E9C" w:rsidRPr="00254983" w:rsidRDefault="006D1E9C" w:rsidP="006D1E9C"/>
    <w:p w14:paraId="637AEA6B" w14:textId="26F65D0F" w:rsidR="00B70372" w:rsidRDefault="00C56988" w:rsidP="00C56988">
      <w:pPr>
        <w:pStyle w:val="Heading3"/>
        <w:rPr>
          <w:noProof/>
        </w:rPr>
      </w:pPr>
      <w:bookmarkStart w:id="844" w:name="_Toc49486446"/>
      <w:r>
        <w:rPr>
          <w:noProof/>
        </w:rPr>
        <w:t xml:space="preserve">ECDIS viewing group </w:t>
      </w:r>
      <w:r w:rsidR="002D2BB3">
        <w:rPr>
          <w:noProof/>
        </w:rPr>
        <w:t xml:space="preserve">layer </w:t>
      </w:r>
      <w:r>
        <w:rPr>
          <w:noProof/>
        </w:rPr>
        <w:t>implementation</w:t>
      </w:r>
      <w:bookmarkEnd w:id="844"/>
    </w:p>
    <w:p w14:paraId="43AC141B" w14:textId="12292803" w:rsidR="00C56988" w:rsidRDefault="00C56988" w:rsidP="00B70372">
      <w:pPr>
        <w:rPr>
          <w:noProof/>
        </w:rPr>
      </w:pPr>
      <w:r w:rsidRPr="00C56988">
        <w:rPr>
          <w:noProof/>
        </w:rPr>
        <w:t xml:space="preserve">For standardization of the ECDIS Human Machine Interface (HMI) and to facilitate generic training of Mariners as a minimum the following viewing group layers should be implemented to control display of charted features.  An ECDIS may provide more display on/off controls than are available in this table, but OEM should use the viewing group layer names contained in this table. The viewing group names are derived from the IMO </w:t>
      </w:r>
      <w:r>
        <w:rPr>
          <w:noProof/>
        </w:rPr>
        <w:t>Performance Standards</w:t>
      </w:r>
      <w:r w:rsidRPr="00C56988">
        <w:rPr>
          <w:noProof/>
        </w:rPr>
        <w:t>.</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076"/>
        <w:gridCol w:w="3805"/>
        <w:gridCol w:w="4215"/>
      </w:tblGrid>
      <w:tr w:rsidR="00C56988" w:rsidRPr="002051EA" w14:paraId="65643050" w14:textId="77777777" w:rsidTr="00275878">
        <w:trPr>
          <w:cantSplit/>
          <w:tblHeader/>
        </w:trPr>
        <w:tc>
          <w:tcPr>
            <w:tcW w:w="0" w:type="auto"/>
            <w:shd w:val="clear" w:color="auto" w:fill="BFBFBF" w:themeFill="background1" w:themeFillShade="BF"/>
          </w:tcPr>
          <w:p w14:paraId="7A5B8A8E" w14:textId="77777777" w:rsidR="00C56988" w:rsidRPr="00C56988" w:rsidRDefault="00C56988" w:rsidP="00045810">
            <w:pPr>
              <w:spacing w:after="0"/>
              <w:rPr>
                <w:b/>
                <w:bCs/>
                <w:noProof/>
              </w:rPr>
            </w:pPr>
            <w:r w:rsidRPr="00C56988">
              <w:rPr>
                <w:b/>
                <w:bCs/>
                <w:noProof/>
              </w:rPr>
              <w:t>Viewing Group Layer</w:t>
            </w:r>
          </w:p>
        </w:tc>
        <w:tc>
          <w:tcPr>
            <w:tcW w:w="3805" w:type="dxa"/>
            <w:shd w:val="clear" w:color="auto" w:fill="BFBFBF" w:themeFill="background1" w:themeFillShade="BF"/>
          </w:tcPr>
          <w:p w14:paraId="24DF5689" w14:textId="77777777" w:rsidR="00C56988" w:rsidRPr="00C56988" w:rsidRDefault="00C56988" w:rsidP="00045810">
            <w:pPr>
              <w:spacing w:after="0"/>
              <w:rPr>
                <w:b/>
                <w:bCs/>
                <w:noProof/>
              </w:rPr>
            </w:pPr>
            <w:r w:rsidRPr="00C56988">
              <w:rPr>
                <w:b/>
                <w:bCs/>
                <w:noProof/>
              </w:rPr>
              <w:t>Name of viewing group layer in the ECDIS</w:t>
            </w:r>
          </w:p>
        </w:tc>
        <w:tc>
          <w:tcPr>
            <w:tcW w:w="4215" w:type="dxa"/>
            <w:shd w:val="clear" w:color="auto" w:fill="BFBFBF" w:themeFill="background1" w:themeFillShade="BF"/>
          </w:tcPr>
          <w:p w14:paraId="27077D71" w14:textId="77777777" w:rsidR="00C56988" w:rsidRPr="00C56988" w:rsidRDefault="00C56988" w:rsidP="00045810">
            <w:pPr>
              <w:spacing w:after="0"/>
              <w:rPr>
                <w:b/>
                <w:bCs/>
                <w:noProof/>
              </w:rPr>
            </w:pPr>
            <w:r w:rsidRPr="00C56988">
              <w:rPr>
                <w:b/>
                <w:bCs/>
                <w:noProof/>
              </w:rPr>
              <w:t>Viewing groups included</w:t>
            </w:r>
          </w:p>
        </w:tc>
      </w:tr>
      <w:tr w:rsidR="00C56988" w:rsidRPr="002051EA" w14:paraId="3A821B17" w14:textId="77777777" w:rsidTr="00275878">
        <w:tc>
          <w:tcPr>
            <w:tcW w:w="0" w:type="auto"/>
          </w:tcPr>
          <w:p w14:paraId="4F9E6C37" w14:textId="77777777" w:rsidR="00C56988" w:rsidRPr="002051EA" w:rsidRDefault="00C56988" w:rsidP="00045810">
            <w:pPr>
              <w:spacing w:after="0"/>
              <w:rPr>
                <w:noProof/>
              </w:rPr>
            </w:pPr>
            <w:r w:rsidRPr="002051EA">
              <w:rPr>
                <w:noProof/>
              </w:rPr>
              <w:t>1</w:t>
            </w:r>
          </w:p>
        </w:tc>
        <w:tc>
          <w:tcPr>
            <w:tcW w:w="3805" w:type="dxa"/>
          </w:tcPr>
          <w:p w14:paraId="0BAA5D30" w14:textId="77777777" w:rsidR="00C56988" w:rsidRPr="002051EA" w:rsidRDefault="00C56988" w:rsidP="00045810">
            <w:pPr>
              <w:spacing w:after="0"/>
              <w:rPr>
                <w:noProof/>
              </w:rPr>
            </w:pPr>
            <w:r w:rsidRPr="002051EA">
              <w:rPr>
                <w:noProof/>
              </w:rPr>
              <w:t>Display Base</w:t>
            </w:r>
          </w:p>
        </w:tc>
        <w:tc>
          <w:tcPr>
            <w:tcW w:w="4215" w:type="dxa"/>
          </w:tcPr>
          <w:p w14:paraId="21C5C0CC" w14:textId="08DA7B5E" w:rsidR="00C56988" w:rsidRPr="002051EA" w:rsidRDefault="00C56988" w:rsidP="00045810">
            <w:pPr>
              <w:spacing w:after="0"/>
              <w:rPr>
                <w:noProof/>
              </w:rPr>
            </w:pPr>
            <w:r w:rsidRPr="002051EA">
              <w:rPr>
                <w:noProof/>
              </w:rPr>
              <w:t>10000</w:t>
            </w:r>
            <w:r w:rsidR="00C008FD">
              <w:rPr>
                <w:noProof/>
              </w:rPr>
              <w:t>–</w:t>
            </w:r>
            <w:r w:rsidRPr="002051EA">
              <w:rPr>
                <w:noProof/>
              </w:rPr>
              <w:t>19999</w:t>
            </w:r>
          </w:p>
        </w:tc>
      </w:tr>
      <w:tr w:rsidR="00045810" w:rsidRPr="002051EA" w14:paraId="30CBAB23" w14:textId="77777777" w:rsidTr="00045810">
        <w:tc>
          <w:tcPr>
            <w:tcW w:w="0" w:type="auto"/>
            <w:gridSpan w:val="3"/>
            <w:shd w:val="clear" w:color="auto" w:fill="D9D9D9" w:themeFill="background1" w:themeFillShade="D9"/>
          </w:tcPr>
          <w:p w14:paraId="644471B9" w14:textId="25D5CA63" w:rsidR="00045810" w:rsidRPr="002051EA" w:rsidRDefault="00045810" w:rsidP="00045810">
            <w:pPr>
              <w:keepNext/>
              <w:spacing w:after="0"/>
              <w:rPr>
                <w:noProof/>
              </w:rPr>
            </w:pPr>
            <w:r w:rsidRPr="002051EA">
              <w:rPr>
                <w:noProof/>
              </w:rPr>
              <w:t>Standard Display</w:t>
            </w:r>
          </w:p>
        </w:tc>
      </w:tr>
      <w:tr w:rsidR="00C56988" w:rsidRPr="002051EA" w14:paraId="60734F1B" w14:textId="77777777" w:rsidTr="00275878">
        <w:tc>
          <w:tcPr>
            <w:tcW w:w="0" w:type="auto"/>
          </w:tcPr>
          <w:p w14:paraId="10712AE5" w14:textId="77777777" w:rsidR="00C56988" w:rsidRPr="002051EA" w:rsidRDefault="00C56988" w:rsidP="00045810">
            <w:pPr>
              <w:spacing w:after="0"/>
              <w:rPr>
                <w:noProof/>
              </w:rPr>
            </w:pPr>
            <w:r w:rsidRPr="002051EA">
              <w:rPr>
                <w:noProof/>
              </w:rPr>
              <w:t>2</w:t>
            </w:r>
          </w:p>
        </w:tc>
        <w:tc>
          <w:tcPr>
            <w:tcW w:w="3805" w:type="dxa"/>
          </w:tcPr>
          <w:p w14:paraId="60874A1D" w14:textId="77777777" w:rsidR="00C56988" w:rsidRPr="002051EA" w:rsidRDefault="00C56988" w:rsidP="00045810">
            <w:pPr>
              <w:spacing w:after="0"/>
              <w:rPr>
                <w:noProof/>
              </w:rPr>
            </w:pPr>
            <w:r w:rsidRPr="002051EA">
              <w:rPr>
                <w:noProof/>
              </w:rPr>
              <w:t>Drying line</w:t>
            </w:r>
          </w:p>
        </w:tc>
        <w:tc>
          <w:tcPr>
            <w:tcW w:w="4215" w:type="dxa"/>
          </w:tcPr>
          <w:p w14:paraId="413319D8" w14:textId="77777777" w:rsidR="00C56988" w:rsidRPr="002051EA" w:rsidRDefault="00C56988" w:rsidP="00275878">
            <w:pPr>
              <w:spacing w:after="0"/>
              <w:jc w:val="left"/>
              <w:rPr>
                <w:noProof/>
              </w:rPr>
            </w:pPr>
            <w:r w:rsidRPr="002051EA">
              <w:rPr>
                <w:noProof/>
              </w:rPr>
              <w:t>22010</w:t>
            </w:r>
          </w:p>
        </w:tc>
      </w:tr>
      <w:tr w:rsidR="00C56988" w:rsidRPr="002051EA" w14:paraId="1B05660D" w14:textId="77777777" w:rsidTr="00275878">
        <w:tc>
          <w:tcPr>
            <w:tcW w:w="0" w:type="auto"/>
          </w:tcPr>
          <w:p w14:paraId="42AE9E44" w14:textId="77777777" w:rsidR="00C56988" w:rsidRPr="002051EA" w:rsidRDefault="00C56988" w:rsidP="00045810">
            <w:pPr>
              <w:spacing w:after="0"/>
              <w:rPr>
                <w:noProof/>
              </w:rPr>
            </w:pPr>
            <w:r w:rsidRPr="002051EA">
              <w:rPr>
                <w:noProof/>
              </w:rPr>
              <w:t>3</w:t>
            </w:r>
          </w:p>
        </w:tc>
        <w:tc>
          <w:tcPr>
            <w:tcW w:w="3805" w:type="dxa"/>
          </w:tcPr>
          <w:p w14:paraId="3FFA8047" w14:textId="77777777" w:rsidR="00C56988" w:rsidRPr="002051EA" w:rsidRDefault="00C56988" w:rsidP="00045810">
            <w:pPr>
              <w:spacing w:after="0"/>
              <w:rPr>
                <w:noProof/>
              </w:rPr>
            </w:pPr>
            <w:r w:rsidRPr="002051EA">
              <w:rPr>
                <w:noProof/>
              </w:rPr>
              <w:t>Buoys, beacons, aids to navigation</w:t>
            </w:r>
          </w:p>
        </w:tc>
        <w:tc>
          <w:tcPr>
            <w:tcW w:w="4215" w:type="dxa"/>
          </w:tcPr>
          <w:p w14:paraId="0817FB03" w14:textId="384328D5" w:rsidR="00C56988" w:rsidRPr="002051EA" w:rsidRDefault="00C56988" w:rsidP="00275878">
            <w:pPr>
              <w:spacing w:after="0"/>
              <w:jc w:val="left"/>
              <w:rPr>
                <w:noProof/>
              </w:rPr>
            </w:pPr>
            <w:r w:rsidRPr="002051EA">
              <w:rPr>
                <w:noProof/>
              </w:rPr>
              <w:t>21020, 22200–22240, 27000, 27010, 27011,</w:t>
            </w:r>
            <w:r w:rsidR="00275878">
              <w:rPr>
                <w:noProof/>
              </w:rPr>
              <w:t xml:space="preserve"> </w:t>
            </w:r>
            <w:r w:rsidRPr="002051EA">
              <w:rPr>
                <w:noProof/>
              </w:rPr>
              <w:t>27020, 27025, 27040, 27050, 27070, 27080,</w:t>
            </w:r>
            <w:r w:rsidR="00275878">
              <w:rPr>
                <w:noProof/>
              </w:rPr>
              <w:t xml:space="preserve"> </w:t>
            </w:r>
            <w:r w:rsidRPr="002051EA">
              <w:rPr>
                <w:noProof/>
              </w:rPr>
              <w:t xml:space="preserve">27200, 27210, 27230, </w:t>
            </w:r>
            <w:r w:rsidR="00BC25FF" w:rsidRPr="00A124FF">
              <w:rPr>
                <w:noProof/>
                <w:highlight w:val="yellow"/>
              </w:rPr>
              <w:t>27240</w:t>
            </w:r>
            <w:r w:rsidR="00BC25FF">
              <w:rPr>
                <w:noProof/>
              </w:rPr>
              <w:t xml:space="preserve">, </w:t>
            </w:r>
            <w:r w:rsidRPr="002051EA">
              <w:rPr>
                <w:noProof/>
              </w:rPr>
              <w:t>27030, 27060</w:t>
            </w:r>
          </w:p>
        </w:tc>
      </w:tr>
      <w:tr w:rsidR="00C56988" w:rsidRPr="002051EA" w14:paraId="19F59642" w14:textId="77777777" w:rsidTr="00275878">
        <w:tc>
          <w:tcPr>
            <w:tcW w:w="0" w:type="auto"/>
          </w:tcPr>
          <w:p w14:paraId="3928D0E6" w14:textId="59B70352" w:rsidR="00C56988" w:rsidRPr="002051EA" w:rsidRDefault="00C56988" w:rsidP="00045810">
            <w:pPr>
              <w:spacing w:after="0"/>
              <w:ind w:left="144" w:right="144"/>
              <w:rPr>
                <w:noProof/>
              </w:rPr>
            </w:pPr>
            <w:r w:rsidRPr="002051EA">
              <w:rPr>
                <w:noProof/>
              </w:rPr>
              <w:lastRenderedPageBreak/>
              <w:t>3.1</w:t>
            </w:r>
          </w:p>
        </w:tc>
        <w:tc>
          <w:tcPr>
            <w:tcW w:w="3805" w:type="dxa"/>
          </w:tcPr>
          <w:p w14:paraId="6DE2C8AA" w14:textId="77777777" w:rsidR="00C56988" w:rsidRPr="002051EA" w:rsidRDefault="00C56988" w:rsidP="00045810">
            <w:pPr>
              <w:spacing w:after="0"/>
              <w:rPr>
                <w:noProof/>
              </w:rPr>
            </w:pPr>
            <w:r w:rsidRPr="002051EA">
              <w:rPr>
                <w:noProof/>
              </w:rPr>
              <w:t xml:space="preserve">    Buoys, beacons, structures</w:t>
            </w:r>
          </w:p>
        </w:tc>
        <w:tc>
          <w:tcPr>
            <w:tcW w:w="4215" w:type="dxa"/>
          </w:tcPr>
          <w:p w14:paraId="30391C0B" w14:textId="1BD12296" w:rsidR="00C56988" w:rsidRPr="002051EA" w:rsidRDefault="00C56988" w:rsidP="00275878">
            <w:pPr>
              <w:spacing w:after="0"/>
              <w:jc w:val="left"/>
              <w:rPr>
                <w:noProof/>
              </w:rPr>
            </w:pPr>
            <w:r w:rsidRPr="002051EA">
              <w:rPr>
                <w:noProof/>
              </w:rPr>
              <w:t>21010, 21020, 22200</w:t>
            </w:r>
            <w:r w:rsidR="00275878" w:rsidRPr="002051EA">
              <w:rPr>
                <w:noProof/>
              </w:rPr>
              <w:t>–</w:t>
            </w:r>
            <w:r w:rsidRPr="002051EA">
              <w:rPr>
                <w:noProof/>
              </w:rPr>
              <w:t>22240, 27000</w:t>
            </w:r>
            <w:r w:rsidR="00C008FD" w:rsidRPr="002051EA">
              <w:rPr>
                <w:noProof/>
              </w:rPr>
              <w:t>–</w:t>
            </w:r>
            <w:r w:rsidRPr="002051EA">
              <w:rPr>
                <w:noProof/>
              </w:rPr>
              <w:t>27050,</w:t>
            </w:r>
            <w:r w:rsidR="00275878">
              <w:rPr>
                <w:noProof/>
              </w:rPr>
              <w:t xml:space="preserve"> </w:t>
            </w:r>
            <w:r w:rsidRPr="002051EA">
              <w:rPr>
                <w:noProof/>
              </w:rPr>
              <w:t>27080, 27200–27230, 27030, 27060</w:t>
            </w:r>
            <w:r w:rsidR="00BC25FF">
              <w:rPr>
                <w:noProof/>
              </w:rPr>
              <w:t xml:space="preserve">, </w:t>
            </w:r>
            <w:r w:rsidR="00BC25FF" w:rsidRPr="00A124FF">
              <w:rPr>
                <w:noProof/>
                <w:highlight w:val="yellow"/>
              </w:rPr>
              <w:t>27240</w:t>
            </w:r>
          </w:p>
        </w:tc>
      </w:tr>
      <w:tr w:rsidR="00C56988" w:rsidRPr="002051EA" w14:paraId="2AD94816" w14:textId="77777777" w:rsidTr="00275878">
        <w:tc>
          <w:tcPr>
            <w:tcW w:w="0" w:type="auto"/>
          </w:tcPr>
          <w:p w14:paraId="7D9227A8" w14:textId="5D073708" w:rsidR="00C56988" w:rsidRPr="002051EA" w:rsidRDefault="00C56988" w:rsidP="00045810">
            <w:pPr>
              <w:spacing w:after="0"/>
              <w:ind w:left="144" w:right="144"/>
              <w:rPr>
                <w:noProof/>
              </w:rPr>
            </w:pPr>
            <w:r w:rsidRPr="002051EA">
              <w:rPr>
                <w:noProof/>
              </w:rPr>
              <w:t>3.2</w:t>
            </w:r>
          </w:p>
        </w:tc>
        <w:tc>
          <w:tcPr>
            <w:tcW w:w="3805" w:type="dxa"/>
          </w:tcPr>
          <w:p w14:paraId="6B085562" w14:textId="77777777" w:rsidR="00C56988" w:rsidRPr="002051EA" w:rsidRDefault="00C56988" w:rsidP="00045810">
            <w:pPr>
              <w:spacing w:after="0"/>
              <w:rPr>
                <w:noProof/>
              </w:rPr>
            </w:pPr>
            <w:r w:rsidRPr="002051EA">
              <w:rPr>
                <w:noProof/>
              </w:rPr>
              <w:t xml:space="preserve">    Lights</w:t>
            </w:r>
          </w:p>
        </w:tc>
        <w:tc>
          <w:tcPr>
            <w:tcW w:w="4215" w:type="dxa"/>
          </w:tcPr>
          <w:p w14:paraId="39C08C75" w14:textId="77777777" w:rsidR="00C56988" w:rsidRPr="002051EA" w:rsidRDefault="00C56988" w:rsidP="00275878">
            <w:pPr>
              <w:spacing w:after="0"/>
              <w:jc w:val="left"/>
              <w:rPr>
                <w:noProof/>
              </w:rPr>
            </w:pPr>
            <w:r w:rsidRPr="002051EA">
              <w:rPr>
                <w:noProof/>
              </w:rPr>
              <w:t>27070</w:t>
            </w:r>
          </w:p>
        </w:tc>
      </w:tr>
      <w:tr w:rsidR="00C56988" w:rsidRPr="002051EA" w14:paraId="1875DA62" w14:textId="77777777" w:rsidTr="00275878">
        <w:tc>
          <w:tcPr>
            <w:tcW w:w="0" w:type="auto"/>
          </w:tcPr>
          <w:p w14:paraId="6CAF36D3" w14:textId="77777777" w:rsidR="00C56988" w:rsidRPr="002051EA" w:rsidRDefault="00C56988" w:rsidP="00045810">
            <w:pPr>
              <w:spacing w:after="0"/>
              <w:rPr>
                <w:noProof/>
              </w:rPr>
            </w:pPr>
            <w:r w:rsidRPr="002051EA">
              <w:rPr>
                <w:noProof/>
              </w:rPr>
              <w:t>4</w:t>
            </w:r>
          </w:p>
        </w:tc>
        <w:tc>
          <w:tcPr>
            <w:tcW w:w="3805" w:type="dxa"/>
          </w:tcPr>
          <w:p w14:paraId="18D73DC2" w14:textId="77777777" w:rsidR="00C56988" w:rsidRPr="002051EA" w:rsidRDefault="00C56988" w:rsidP="00045810">
            <w:pPr>
              <w:spacing w:after="0"/>
              <w:rPr>
                <w:noProof/>
              </w:rPr>
            </w:pPr>
            <w:r w:rsidRPr="002051EA">
              <w:rPr>
                <w:noProof/>
              </w:rPr>
              <w:t>Boundaries and limits</w:t>
            </w:r>
          </w:p>
        </w:tc>
        <w:tc>
          <w:tcPr>
            <w:tcW w:w="4215" w:type="dxa"/>
          </w:tcPr>
          <w:p w14:paraId="1468EDC2" w14:textId="77777777" w:rsidR="00C56988" w:rsidRPr="002051EA" w:rsidRDefault="00C56988" w:rsidP="00275878">
            <w:pPr>
              <w:spacing w:after="0"/>
              <w:jc w:val="left"/>
              <w:rPr>
                <w:noProof/>
              </w:rPr>
            </w:pPr>
            <w:r w:rsidRPr="002051EA">
              <w:rPr>
                <w:noProof/>
              </w:rPr>
              <w:t>23030, 26050, 26220, 26240, 26250</w:t>
            </w:r>
          </w:p>
        </w:tc>
      </w:tr>
      <w:tr w:rsidR="00C56988" w:rsidRPr="002051EA" w14:paraId="29702E65" w14:textId="77777777" w:rsidTr="00275878">
        <w:tc>
          <w:tcPr>
            <w:tcW w:w="0" w:type="auto"/>
          </w:tcPr>
          <w:p w14:paraId="7C47B033" w14:textId="77777777" w:rsidR="00C56988" w:rsidRPr="002051EA" w:rsidRDefault="00C56988" w:rsidP="00045810">
            <w:pPr>
              <w:spacing w:after="0"/>
              <w:rPr>
                <w:noProof/>
              </w:rPr>
            </w:pPr>
            <w:r w:rsidRPr="002051EA">
              <w:rPr>
                <w:noProof/>
              </w:rPr>
              <w:t>5</w:t>
            </w:r>
          </w:p>
        </w:tc>
        <w:tc>
          <w:tcPr>
            <w:tcW w:w="3805" w:type="dxa"/>
          </w:tcPr>
          <w:p w14:paraId="653F831F" w14:textId="77777777" w:rsidR="00C56988" w:rsidRPr="002051EA" w:rsidRDefault="00C56988" w:rsidP="00045810">
            <w:pPr>
              <w:spacing w:after="0"/>
              <w:rPr>
                <w:noProof/>
              </w:rPr>
            </w:pPr>
            <w:r w:rsidRPr="002051EA">
              <w:rPr>
                <w:noProof/>
              </w:rPr>
              <w:t>Prohibited and restricted areas</w:t>
            </w:r>
          </w:p>
        </w:tc>
        <w:tc>
          <w:tcPr>
            <w:tcW w:w="4215" w:type="dxa"/>
          </w:tcPr>
          <w:p w14:paraId="509619FF" w14:textId="77777777" w:rsidR="00C56988" w:rsidRPr="002051EA" w:rsidRDefault="00C56988" w:rsidP="00275878">
            <w:pPr>
              <w:spacing w:after="0"/>
              <w:jc w:val="left"/>
              <w:rPr>
                <w:noProof/>
              </w:rPr>
            </w:pPr>
            <w:r w:rsidRPr="002051EA">
              <w:rPr>
                <w:noProof/>
              </w:rPr>
              <w:t>26000, 26010, 26040</w:t>
            </w:r>
          </w:p>
        </w:tc>
      </w:tr>
      <w:tr w:rsidR="00C56988" w:rsidRPr="002051EA" w14:paraId="04FB1A37" w14:textId="77777777" w:rsidTr="00275878">
        <w:tc>
          <w:tcPr>
            <w:tcW w:w="0" w:type="auto"/>
          </w:tcPr>
          <w:p w14:paraId="4FB09B9A" w14:textId="77777777" w:rsidR="00C56988" w:rsidRPr="002051EA" w:rsidRDefault="00C56988" w:rsidP="00045810">
            <w:pPr>
              <w:spacing w:after="0"/>
              <w:rPr>
                <w:noProof/>
              </w:rPr>
            </w:pPr>
            <w:r w:rsidRPr="002051EA">
              <w:rPr>
                <w:noProof/>
              </w:rPr>
              <w:t>6</w:t>
            </w:r>
          </w:p>
        </w:tc>
        <w:tc>
          <w:tcPr>
            <w:tcW w:w="3805" w:type="dxa"/>
          </w:tcPr>
          <w:p w14:paraId="454E44A7" w14:textId="77777777" w:rsidR="00C56988" w:rsidRPr="002051EA" w:rsidRDefault="00C56988" w:rsidP="00045810">
            <w:pPr>
              <w:spacing w:after="0"/>
              <w:rPr>
                <w:noProof/>
              </w:rPr>
            </w:pPr>
            <w:r w:rsidRPr="002051EA">
              <w:rPr>
                <w:noProof/>
              </w:rPr>
              <w:t>Chart scale boundaries</w:t>
            </w:r>
          </w:p>
        </w:tc>
        <w:tc>
          <w:tcPr>
            <w:tcW w:w="4215" w:type="dxa"/>
          </w:tcPr>
          <w:p w14:paraId="66AC8F1C" w14:textId="77777777" w:rsidR="00C56988" w:rsidRPr="002051EA" w:rsidRDefault="00C56988" w:rsidP="00275878">
            <w:pPr>
              <w:spacing w:after="0"/>
              <w:jc w:val="left"/>
              <w:rPr>
                <w:noProof/>
              </w:rPr>
            </w:pPr>
            <w:r w:rsidRPr="002051EA">
              <w:rPr>
                <w:noProof/>
              </w:rPr>
              <w:t>21030</w:t>
            </w:r>
          </w:p>
        </w:tc>
      </w:tr>
      <w:tr w:rsidR="00C56988" w:rsidRPr="002051EA" w14:paraId="3DCA1818" w14:textId="77777777" w:rsidTr="00275878">
        <w:tc>
          <w:tcPr>
            <w:tcW w:w="0" w:type="auto"/>
          </w:tcPr>
          <w:p w14:paraId="302958D1" w14:textId="77777777" w:rsidR="00C56988" w:rsidRPr="002051EA" w:rsidRDefault="00C56988" w:rsidP="00045810">
            <w:pPr>
              <w:spacing w:after="0"/>
              <w:rPr>
                <w:noProof/>
              </w:rPr>
            </w:pPr>
            <w:r w:rsidRPr="002051EA">
              <w:rPr>
                <w:noProof/>
              </w:rPr>
              <w:t>7</w:t>
            </w:r>
          </w:p>
        </w:tc>
        <w:tc>
          <w:tcPr>
            <w:tcW w:w="3805" w:type="dxa"/>
          </w:tcPr>
          <w:p w14:paraId="3D41238A" w14:textId="77777777" w:rsidR="00C56988" w:rsidRPr="002051EA" w:rsidRDefault="00C56988" w:rsidP="00045810">
            <w:pPr>
              <w:spacing w:after="0"/>
              <w:rPr>
                <w:noProof/>
              </w:rPr>
            </w:pPr>
            <w:r w:rsidRPr="002051EA">
              <w:rPr>
                <w:noProof/>
              </w:rPr>
              <w:t>Cautionary notes</w:t>
            </w:r>
          </w:p>
        </w:tc>
        <w:tc>
          <w:tcPr>
            <w:tcW w:w="4215" w:type="dxa"/>
          </w:tcPr>
          <w:p w14:paraId="06FD4844" w14:textId="77777777" w:rsidR="00C56988" w:rsidRPr="002051EA" w:rsidRDefault="00C56988" w:rsidP="00275878">
            <w:pPr>
              <w:spacing w:after="0"/>
              <w:jc w:val="left"/>
              <w:rPr>
                <w:noProof/>
              </w:rPr>
            </w:pPr>
            <w:r w:rsidRPr="002051EA">
              <w:rPr>
                <w:noProof/>
              </w:rPr>
              <w:t>26150</w:t>
            </w:r>
          </w:p>
        </w:tc>
      </w:tr>
      <w:tr w:rsidR="00C56988" w:rsidRPr="002051EA" w14:paraId="67D485FF" w14:textId="77777777" w:rsidTr="00275878">
        <w:tc>
          <w:tcPr>
            <w:tcW w:w="0" w:type="auto"/>
          </w:tcPr>
          <w:p w14:paraId="0D0B1DD3" w14:textId="77777777" w:rsidR="00C56988" w:rsidRPr="002051EA" w:rsidRDefault="00C56988" w:rsidP="00045810">
            <w:pPr>
              <w:spacing w:after="0"/>
              <w:rPr>
                <w:noProof/>
              </w:rPr>
            </w:pPr>
            <w:r w:rsidRPr="002051EA">
              <w:rPr>
                <w:noProof/>
              </w:rPr>
              <w:t>8</w:t>
            </w:r>
          </w:p>
        </w:tc>
        <w:tc>
          <w:tcPr>
            <w:tcW w:w="3805" w:type="dxa"/>
          </w:tcPr>
          <w:p w14:paraId="7E83D79A" w14:textId="77777777" w:rsidR="00C56988" w:rsidRPr="002051EA" w:rsidRDefault="00C56988" w:rsidP="00045810">
            <w:pPr>
              <w:spacing w:after="0"/>
              <w:rPr>
                <w:noProof/>
              </w:rPr>
            </w:pPr>
            <w:r w:rsidRPr="002051EA">
              <w:rPr>
                <w:noProof/>
              </w:rPr>
              <w:t>Ships’ routeing systems and ferry routes</w:t>
            </w:r>
          </w:p>
        </w:tc>
        <w:tc>
          <w:tcPr>
            <w:tcW w:w="4215" w:type="dxa"/>
          </w:tcPr>
          <w:p w14:paraId="22F338BE" w14:textId="26DD6C90" w:rsidR="00C56988" w:rsidRPr="002051EA" w:rsidRDefault="00C56988" w:rsidP="00275878">
            <w:pPr>
              <w:spacing w:after="0"/>
              <w:jc w:val="left"/>
              <w:rPr>
                <w:noProof/>
              </w:rPr>
            </w:pPr>
            <w:r w:rsidRPr="002051EA">
              <w:rPr>
                <w:noProof/>
              </w:rPr>
              <w:t>25010</w:t>
            </w:r>
            <w:r w:rsidR="00C008FD" w:rsidRPr="002051EA">
              <w:rPr>
                <w:noProof/>
              </w:rPr>
              <w:t>–</w:t>
            </w:r>
            <w:r w:rsidRPr="002051EA">
              <w:rPr>
                <w:noProof/>
              </w:rPr>
              <w:t>25060</w:t>
            </w:r>
          </w:p>
        </w:tc>
      </w:tr>
      <w:tr w:rsidR="00C56988" w:rsidRPr="002051EA" w14:paraId="3AB4CE94" w14:textId="77777777" w:rsidTr="00275878">
        <w:tc>
          <w:tcPr>
            <w:tcW w:w="0" w:type="auto"/>
          </w:tcPr>
          <w:p w14:paraId="5F257195" w14:textId="77777777" w:rsidR="00C56988" w:rsidRPr="002051EA" w:rsidRDefault="00C56988" w:rsidP="00045810">
            <w:pPr>
              <w:spacing w:after="0"/>
              <w:rPr>
                <w:noProof/>
              </w:rPr>
            </w:pPr>
            <w:r w:rsidRPr="002051EA">
              <w:rPr>
                <w:noProof/>
              </w:rPr>
              <w:t>9</w:t>
            </w:r>
          </w:p>
        </w:tc>
        <w:tc>
          <w:tcPr>
            <w:tcW w:w="3805" w:type="dxa"/>
          </w:tcPr>
          <w:p w14:paraId="3A835B30" w14:textId="77777777" w:rsidR="00C56988" w:rsidRPr="002051EA" w:rsidRDefault="00C56988" w:rsidP="00045810">
            <w:pPr>
              <w:spacing w:after="0"/>
              <w:rPr>
                <w:noProof/>
              </w:rPr>
            </w:pPr>
            <w:r w:rsidRPr="002051EA">
              <w:rPr>
                <w:noProof/>
              </w:rPr>
              <w:t>Archipelagic sea lanes</w:t>
            </w:r>
          </w:p>
        </w:tc>
        <w:tc>
          <w:tcPr>
            <w:tcW w:w="4215" w:type="dxa"/>
          </w:tcPr>
          <w:p w14:paraId="5C4E1627" w14:textId="77777777" w:rsidR="00C56988" w:rsidRPr="002051EA" w:rsidRDefault="00C56988" w:rsidP="00275878">
            <w:pPr>
              <w:spacing w:after="0"/>
              <w:jc w:val="left"/>
              <w:rPr>
                <w:noProof/>
              </w:rPr>
            </w:pPr>
            <w:r w:rsidRPr="002051EA">
              <w:rPr>
                <w:noProof/>
              </w:rPr>
              <w:t>26260</w:t>
            </w:r>
          </w:p>
        </w:tc>
      </w:tr>
      <w:tr w:rsidR="00C56988" w:rsidRPr="002051EA" w14:paraId="02400CE3" w14:textId="77777777" w:rsidTr="00275878">
        <w:tc>
          <w:tcPr>
            <w:tcW w:w="0" w:type="auto"/>
          </w:tcPr>
          <w:p w14:paraId="4565D9A2" w14:textId="77777777" w:rsidR="00C56988" w:rsidRPr="002051EA" w:rsidRDefault="00C56988" w:rsidP="00045810">
            <w:pPr>
              <w:spacing w:after="0"/>
              <w:rPr>
                <w:noProof/>
              </w:rPr>
            </w:pPr>
            <w:r w:rsidRPr="00154815">
              <w:rPr>
                <w:noProof/>
              </w:rPr>
              <w:t>10</w:t>
            </w:r>
          </w:p>
        </w:tc>
        <w:tc>
          <w:tcPr>
            <w:tcW w:w="3805" w:type="dxa"/>
          </w:tcPr>
          <w:p w14:paraId="6F5AFBD5" w14:textId="77777777" w:rsidR="00C56988" w:rsidRPr="002051EA" w:rsidRDefault="00C56988" w:rsidP="00045810">
            <w:pPr>
              <w:spacing w:after="0"/>
              <w:rPr>
                <w:noProof/>
              </w:rPr>
            </w:pPr>
            <w:r w:rsidRPr="002051EA">
              <w:rPr>
                <w:noProof/>
              </w:rPr>
              <w:t>Miscellaneous</w:t>
            </w:r>
          </w:p>
        </w:tc>
        <w:tc>
          <w:tcPr>
            <w:tcW w:w="4215" w:type="dxa"/>
          </w:tcPr>
          <w:p w14:paraId="107C0E5F" w14:textId="4C023821" w:rsidR="00934513" w:rsidRPr="00154815" w:rsidRDefault="000B6CA9" w:rsidP="00275878">
            <w:pPr>
              <w:spacing w:after="0"/>
              <w:jc w:val="left"/>
              <w:rPr>
                <w:noProof/>
              </w:rPr>
            </w:pPr>
            <w:r>
              <w:rPr>
                <w:noProof/>
              </w:rPr>
              <w:t>Switches on and off</w:t>
            </w:r>
            <w:r w:rsidR="00934513">
              <w:rPr>
                <w:noProof/>
              </w:rPr>
              <w:t xml:space="preserve"> features in viewing groups 20000–29999 </w:t>
            </w:r>
            <w:r w:rsidR="00206821">
              <w:rPr>
                <w:noProof/>
              </w:rPr>
              <w:t>(</w:t>
            </w:r>
            <w:r w:rsidR="00934513">
              <w:rPr>
                <w:noProof/>
              </w:rPr>
              <w:t xml:space="preserve">other than </w:t>
            </w:r>
            <w:r w:rsidR="00206821">
              <w:rPr>
                <w:noProof/>
              </w:rPr>
              <w:t xml:space="preserve">the </w:t>
            </w:r>
            <w:r w:rsidR="00934513">
              <w:rPr>
                <w:noProof/>
              </w:rPr>
              <w:t xml:space="preserve">groups listed </w:t>
            </w:r>
            <w:r w:rsidR="00206821">
              <w:rPr>
                <w:noProof/>
              </w:rPr>
              <w:t xml:space="preserve">in layers 2–9 </w:t>
            </w:r>
            <w:r w:rsidR="00934513">
              <w:rPr>
                <w:noProof/>
              </w:rPr>
              <w:t>above</w:t>
            </w:r>
            <w:r w:rsidR="00206821">
              <w:rPr>
                <w:noProof/>
              </w:rPr>
              <w:t>)</w:t>
            </w:r>
            <w:r w:rsidR="00934513">
              <w:rPr>
                <w:noProof/>
              </w:rPr>
              <w:t xml:space="preserve"> and </w:t>
            </w:r>
            <w:r w:rsidR="00206821">
              <w:rPr>
                <w:noProof/>
              </w:rPr>
              <w:t xml:space="preserve">features in </w:t>
            </w:r>
            <w:r w:rsidR="00934513">
              <w:rPr>
                <w:noProof/>
              </w:rPr>
              <w:t xml:space="preserve">mariners’ information </w:t>
            </w:r>
            <w:r w:rsidR="00206821">
              <w:rPr>
                <w:noProof/>
              </w:rPr>
              <w:t xml:space="preserve">viewing </w:t>
            </w:r>
            <w:r w:rsidR="00934513">
              <w:rPr>
                <w:noProof/>
              </w:rPr>
              <w:t>groups 50000–56999</w:t>
            </w:r>
          </w:p>
        </w:tc>
      </w:tr>
      <w:tr w:rsidR="00BC262F" w:rsidRPr="002051EA" w14:paraId="3B19AB35" w14:textId="77777777" w:rsidTr="00275878">
        <w:tc>
          <w:tcPr>
            <w:tcW w:w="0" w:type="auto"/>
          </w:tcPr>
          <w:p w14:paraId="25DE7F36" w14:textId="7790AFC1" w:rsidR="00BC262F" w:rsidRPr="00934513" w:rsidRDefault="00BC262F" w:rsidP="00BC262F">
            <w:pPr>
              <w:spacing w:after="0"/>
              <w:ind w:left="144"/>
              <w:rPr>
                <w:noProof/>
              </w:rPr>
            </w:pPr>
          </w:p>
        </w:tc>
        <w:tc>
          <w:tcPr>
            <w:tcW w:w="3805" w:type="dxa"/>
          </w:tcPr>
          <w:p w14:paraId="63C2F968" w14:textId="3D53A132" w:rsidR="00BC262F" w:rsidRPr="00215D52" w:rsidRDefault="00BC262F" w:rsidP="00BC262F">
            <w:pPr>
              <w:spacing w:after="0"/>
              <w:ind w:left="144"/>
              <w:rPr>
                <w:noProof/>
              </w:rPr>
            </w:pPr>
          </w:p>
        </w:tc>
        <w:tc>
          <w:tcPr>
            <w:tcW w:w="4215" w:type="dxa"/>
          </w:tcPr>
          <w:p w14:paraId="49E6ECDD" w14:textId="55371B92" w:rsidR="00BC262F" w:rsidRPr="00934513" w:rsidRDefault="00BC262F" w:rsidP="00275878">
            <w:pPr>
              <w:spacing w:after="0"/>
              <w:jc w:val="left"/>
              <w:rPr>
                <w:noProof/>
              </w:rPr>
            </w:pPr>
          </w:p>
        </w:tc>
      </w:tr>
      <w:tr w:rsidR="00045810" w:rsidRPr="002051EA" w14:paraId="1461DB7F" w14:textId="77777777" w:rsidTr="00045810">
        <w:tc>
          <w:tcPr>
            <w:tcW w:w="0" w:type="auto"/>
            <w:gridSpan w:val="3"/>
            <w:shd w:val="clear" w:color="auto" w:fill="D9D9D9" w:themeFill="background1" w:themeFillShade="D9"/>
          </w:tcPr>
          <w:p w14:paraId="610EEB33" w14:textId="6DD9CDA3" w:rsidR="00045810" w:rsidRPr="002051EA" w:rsidRDefault="00045810" w:rsidP="00045810">
            <w:pPr>
              <w:keepNext/>
              <w:spacing w:after="0"/>
              <w:rPr>
                <w:noProof/>
              </w:rPr>
            </w:pPr>
            <w:r w:rsidRPr="002051EA">
              <w:rPr>
                <w:noProof/>
              </w:rPr>
              <w:t>Other</w:t>
            </w:r>
          </w:p>
        </w:tc>
      </w:tr>
      <w:tr w:rsidR="00C56988" w:rsidRPr="002051EA" w14:paraId="2955D238" w14:textId="77777777" w:rsidTr="00275878">
        <w:tc>
          <w:tcPr>
            <w:tcW w:w="0" w:type="auto"/>
          </w:tcPr>
          <w:p w14:paraId="092E540F" w14:textId="77777777" w:rsidR="00C56988" w:rsidRPr="002051EA" w:rsidRDefault="00C56988" w:rsidP="00045810">
            <w:pPr>
              <w:spacing w:after="0"/>
              <w:rPr>
                <w:noProof/>
              </w:rPr>
            </w:pPr>
            <w:r w:rsidRPr="002051EA">
              <w:rPr>
                <w:noProof/>
              </w:rPr>
              <w:t>11</w:t>
            </w:r>
          </w:p>
        </w:tc>
        <w:tc>
          <w:tcPr>
            <w:tcW w:w="3805" w:type="dxa"/>
          </w:tcPr>
          <w:p w14:paraId="515B6A69" w14:textId="77777777" w:rsidR="00C56988" w:rsidRPr="002051EA" w:rsidRDefault="00C56988" w:rsidP="00045810">
            <w:pPr>
              <w:spacing w:after="0"/>
              <w:rPr>
                <w:noProof/>
              </w:rPr>
            </w:pPr>
            <w:r w:rsidRPr="002051EA">
              <w:rPr>
                <w:noProof/>
              </w:rPr>
              <w:t>Spot soundings</w:t>
            </w:r>
          </w:p>
        </w:tc>
        <w:tc>
          <w:tcPr>
            <w:tcW w:w="4215" w:type="dxa"/>
          </w:tcPr>
          <w:p w14:paraId="3B0E295E" w14:textId="77777777" w:rsidR="00C56988" w:rsidRPr="002051EA" w:rsidRDefault="00C56988" w:rsidP="00045810">
            <w:pPr>
              <w:spacing w:after="0"/>
              <w:rPr>
                <w:noProof/>
              </w:rPr>
            </w:pPr>
            <w:r w:rsidRPr="002051EA">
              <w:rPr>
                <w:noProof/>
              </w:rPr>
              <w:t>33010</w:t>
            </w:r>
          </w:p>
        </w:tc>
      </w:tr>
      <w:tr w:rsidR="00C56988" w:rsidRPr="002051EA" w14:paraId="48F9DB98" w14:textId="77777777" w:rsidTr="00275878">
        <w:tc>
          <w:tcPr>
            <w:tcW w:w="0" w:type="auto"/>
          </w:tcPr>
          <w:p w14:paraId="5C6E645E" w14:textId="77777777" w:rsidR="00C56988" w:rsidRPr="002051EA" w:rsidRDefault="00C56988" w:rsidP="00045810">
            <w:pPr>
              <w:spacing w:after="0"/>
              <w:rPr>
                <w:noProof/>
              </w:rPr>
            </w:pPr>
            <w:r w:rsidRPr="002051EA">
              <w:rPr>
                <w:noProof/>
              </w:rPr>
              <w:t>12</w:t>
            </w:r>
          </w:p>
        </w:tc>
        <w:tc>
          <w:tcPr>
            <w:tcW w:w="3805" w:type="dxa"/>
          </w:tcPr>
          <w:p w14:paraId="120D4291" w14:textId="77777777" w:rsidR="00C56988" w:rsidRPr="002051EA" w:rsidRDefault="00C56988" w:rsidP="00045810">
            <w:pPr>
              <w:spacing w:after="0"/>
              <w:rPr>
                <w:noProof/>
              </w:rPr>
            </w:pPr>
            <w:r w:rsidRPr="002051EA">
              <w:rPr>
                <w:noProof/>
              </w:rPr>
              <w:t>Submarine cables and pipelines</w:t>
            </w:r>
          </w:p>
        </w:tc>
        <w:tc>
          <w:tcPr>
            <w:tcW w:w="4215" w:type="dxa"/>
          </w:tcPr>
          <w:p w14:paraId="21BF750B" w14:textId="77777777" w:rsidR="00C56988" w:rsidRPr="002051EA" w:rsidRDefault="00C56988" w:rsidP="00045810">
            <w:pPr>
              <w:spacing w:after="0"/>
              <w:rPr>
                <w:noProof/>
              </w:rPr>
            </w:pPr>
            <w:r w:rsidRPr="002051EA">
              <w:rPr>
                <w:noProof/>
              </w:rPr>
              <w:t>34030, 34070</w:t>
            </w:r>
          </w:p>
        </w:tc>
      </w:tr>
      <w:tr w:rsidR="00C56988" w:rsidRPr="002051EA" w14:paraId="0242F919" w14:textId="77777777" w:rsidTr="00275878">
        <w:tc>
          <w:tcPr>
            <w:tcW w:w="0" w:type="auto"/>
          </w:tcPr>
          <w:p w14:paraId="346A43B1" w14:textId="77777777" w:rsidR="00C56988" w:rsidRPr="002051EA" w:rsidRDefault="00C56988" w:rsidP="00045810">
            <w:pPr>
              <w:spacing w:after="0"/>
              <w:rPr>
                <w:noProof/>
              </w:rPr>
            </w:pPr>
            <w:r w:rsidRPr="002051EA">
              <w:rPr>
                <w:noProof/>
              </w:rPr>
              <w:t>13</w:t>
            </w:r>
          </w:p>
        </w:tc>
        <w:tc>
          <w:tcPr>
            <w:tcW w:w="3805" w:type="dxa"/>
          </w:tcPr>
          <w:p w14:paraId="6BB39F3C" w14:textId="77777777" w:rsidR="00C56988" w:rsidRPr="002051EA" w:rsidRDefault="00C56988" w:rsidP="00045810">
            <w:pPr>
              <w:spacing w:after="0"/>
              <w:rPr>
                <w:noProof/>
              </w:rPr>
            </w:pPr>
            <w:r w:rsidRPr="002051EA">
              <w:rPr>
                <w:noProof/>
              </w:rPr>
              <w:t>All isolated dangers</w:t>
            </w:r>
          </w:p>
        </w:tc>
        <w:tc>
          <w:tcPr>
            <w:tcW w:w="4215" w:type="dxa"/>
          </w:tcPr>
          <w:p w14:paraId="64F0BB01" w14:textId="77777777" w:rsidR="00C56988" w:rsidRPr="002051EA" w:rsidRDefault="00C56988" w:rsidP="00045810">
            <w:pPr>
              <w:spacing w:after="0"/>
              <w:rPr>
                <w:noProof/>
              </w:rPr>
            </w:pPr>
            <w:r w:rsidRPr="002051EA">
              <w:rPr>
                <w:noProof/>
              </w:rPr>
              <w:t>34050, 34051</w:t>
            </w:r>
          </w:p>
        </w:tc>
      </w:tr>
      <w:tr w:rsidR="00C56988" w:rsidRPr="002051EA" w14:paraId="36190928" w14:textId="77777777" w:rsidTr="00275878">
        <w:tc>
          <w:tcPr>
            <w:tcW w:w="0" w:type="auto"/>
          </w:tcPr>
          <w:p w14:paraId="5E5ADE7D" w14:textId="77777777" w:rsidR="00C56988" w:rsidRPr="002051EA" w:rsidRDefault="00C56988" w:rsidP="00045810">
            <w:pPr>
              <w:spacing w:after="0"/>
              <w:rPr>
                <w:noProof/>
              </w:rPr>
            </w:pPr>
            <w:r w:rsidRPr="002051EA">
              <w:rPr>
                <w:noProof/>
              </w:rPr>
              <w:t>14</w:t>
            </w:r>
          </w:p>
        </w:tc>
        <w:tc>
          <w:tcPr>
            <w:tcW w:w="3805" w:type="dxa"/>
          </w:tcPr>
          <w:p w14:paraId="5F165A45" w14:textId="77777777" w:rsidR="00C56988" w:rsidRPr="002051EA" w:rsidRDefault="00C56988" w:rsidP="00045810">
            <w:pPr>
              <w:spacing w:after="0"/>
              <w:rPr>
                <w:noProof/>
              </w:rPr>
            </w:pPr>
            <w:r w:rsidRPr="002051EA">
              <w:rPr>
                <w:noProof/>
              </w:rPr>
              <w:t>Magnetic variation</w:t>
            </w:r>
          </w:p>
        </w:tc>
        <w:tc>
          <w:tcPr>
            <w:tcW w:w="4215" w:type="dxa"/>
          </w:tcPr>
          <w:p w14:paraId="7791F961" w14:textId="77777777" w:rsidR="00C56988" w:rsidRPr="002051EA" w:rsidRDefault="00C56988" w:rsidP="00045810">
            <w:pPr>
              <w:spacing w:after="0"/>
              <w:rPr>
                <w:noProof/>
              </w:rPr>
            </w:pPr>
            <w:r w:rsidRPr="002051EA">
              <w:rPr>
                <w:noProof/>
              </w:rPr>
              <w:t>31080</w:t>
            </w:r>
          </w:p>
        </w:tc>
      </w:tr>
      <w:tr w:rsidR="00C56988" w:rsidRPr="002051EA" w14:paraId="32322DDE" w14:textId="77777777" w:rsidTr="00275878">
        <w:tc>
          <w:tcPr>
            <w:tcW w:w="0" w:type="auto"/>
          </w:tcPr>
          <w:p w14:paraId="79811460" w14:textId="77777777" w:rsidR="00C56988" w:rsidRPr="002051EA" w:rsidRDefault="00C56988" w:rsidP="00045810">
            <w:pPr>
              <w:spacing w:after="0"/>
              <w:rPr>
                <w:noProof/>
              </w:rPr>
            </w:pPr>
            <w:r w:rsidRPr="002051EA">
              <w:rPr>
                <w:noProof/>
              </w:rPr>
              <w:t>15</w:t>
            </w:r>
          </w:p>
        </w:tc>
        <w:tc>
          <w:tcPr>
            <w:tcW w:w="3805" w:type="dxa"/>
          </w:tcPr>
          <w:p w14:paraId="67F7A6B3" w14:textId="77777777" w:rsidR="00C56988" w:rsidRPr="002051EA" w:rsidRDefault="00C56988" w:rsidP="00045810">
            <w:pPr>
              <w:spacing w:after="0"/>
              <w:rPr>
                <w:noProof/>
              </w:rPr>
            </w:pPr>
            <w:r w:rsidRPr="002051EA">
              <w:rPr>
                <w:noProof/>
              </w:rPr>
              <w:t>Depth contours</w:t>
            </w:r>
          </w:p>
        </w:tc>
        <w:tc>
          <w:tcPr>
            <w:tcW w:w="4215" w:type="dxa"/>
          </w:tcPr>
          <w:p w14:paraId="22C31CBC" w14:textId="77777777" w:rsidR="00C56988" w:rsidRPr="002051EA" w:rsidRDefault="00C56988" w:rsidP="00045810">
            <w:pPr>
              <w:spacing w:after="0"/>
              <w:rPr>
                <w:noProof/>
              </w:rPr>
            </w:pPr>
            <w:r w:rsidRPr="002051EA">
              <w:rPr>
                <w:noProof/>
              </w:rPr>
              <w:t>33020</w:t>
            </w:r>
          </w:p>
        </w:tc>
      </w:tr>
      <w:tr w:rsidR="00C56988" w:rsidRPr="002051EA" w14:paraId="718B5E3D" w14:textId="77777777" w:rsidTr="00275878">
        <w:tc>
          <w:tcPr>
            <w:tcW w:w="0" w:type="auto"/>
          </w:tcPr>
          <w:p w14:paraId="4A1661C2" w14:textId="77777777" w:rsidR="00C56988" w:rsidRPr="002051EA" w:rsidRDefault="00C56988" w:rsidP="00045810">
            <w:pPr>
              <w:spacing w:after="0"/>
              <w:rPr>
                <w:noProof/>
              </w:rPr>
            </w:pPr>
            <w:r w:rsidRPr="002051EA">
              <w:rPr>
                <w:noProof/>
              </w:rPr>
              <w:t>16</w:t>
            </w:r>
          </w:p>
        </w:tc>
        <w:tc>
          <w:tcPr>
            <w:tcW w:w="3805" w:type="dxa"/>
          </w:tcPr>
          <w:p w14:paraId="57B12D96" w14:textId="77777777" w:rsidR="00C56988" w:rsidRPr="002051EA" w:rsidRDefault="00C56988" w:rsidP="00045810">
            <w:pPr>
              <w:spacing w:after="0"/>
              <w:rPr>
                <w:noProof/>
              </w:rPr>
            </w:pPr>
            <w:r w:rsidRPr="002051EA">
              <w:rPr>
                <w:noProof/>
              </w:rPr>
              <w:t>Seabed</w:t>
            </w:r>
          </w:p>
        </w:tc>
        <w:tc>
          <w:tcPr>
            <w:tcW w:w="4215" w:type="dxa"/>
          </w:tcPr>
          <w:p w14:paraId="432EB2BA" w14:textId="77777777" w:rsidR="00C56988" w:rsidRPr="002051EA" w:rsidRDefault="00C56988" w:rsidP="00045810">
            <w:pPr>
              <w:spacing w:after="0"/>
              <w:rPr>
                <w:noProof/>
              </w:rPr>
            </w:pPr>
            <w:r w:rsidRPr="002051EA">
              <w:rPr>
                <w:noProof/>
              </w:rPr>
              <w:t>34010, 34020, 33040</w:t>
            </w:r>
          </w:p>
        </w:tc>
      </w:tr>
      <w:tr w:rsidR="00C56988" w:rsidRPr="002051EA" w14:paraId="06AC13DB" w14:textId="77777777" w:rsidTr="00275878">
        <w:tc>
          <w:tcPr>
            <w:tcW w:w="0" w:type="auto"/>
          </w:tcPr>
          <w:p w14:paraId="0AAB2DBE" w14:textId="77777777" w:rsidR="00C56988" w:rsidRPr="002051EA" w:rsidRDefault="00C56988" w:rsidP="00045810">
            <w:pPr>
              <w:spacing w:after="0"/>
              <w:rPr>
                <w:noProof/>
              </w:rPr>
            </w:pPr>
            <w:r w:rsidRPr="002051EA">
              <w:rPr>
                <w:noProof/>
              </w:rPr>
              <w:t>17</w:t>
            </w:r>
          </w:p>
        </w:tc>
        <w:tc>
          <w:tcPr>
            <w:tcW w:w="3805" w:type="dxa"/>
          </w:tcPr>
          <w:p w14:paraId="640694EF" w14:textId="77777777" w:rsidR="00C56988" w:rsidRPr="002051EA" w:rsidRDefault="00C56988" w:rsidP="00045810">
            <w:pPr>
              <w:spacing w:after="0"/>
              <w:rPr>
                <w:noProof/>
              </w:rPr>
            </w:pPr>
            <w:r w:rsidRPr="002051EA">
              <w:rPr>
                <w:noProof/>
              </w:rPr>
              <w:t>Tidal</w:t>
            </w:r>
          </w:p>
        </w:tc>
        <w:tc>
          <w:tcPr>
            <w:tcW w:w="4215" w:type="dxa"/>
          </w:tcPr>
          <w:p w14:paraId="6B8C7687" w14:textId="77777777" w:rsidR="00C56988" w:rsidRPr="002051EA" w:rsidRDefault="00C56988" w:rsidP="00045810">
            <w:pPr>
              <w:spacing w:after="0"/>
              <w:rPr>
                <w:noProof/>
              </w:rPr>
            </w:pPr>
            <w:r w:rsidRPr="002051EA">
              <w:rPr>
                <w:noProof/>
              </w:rPr>
              <w:t>33050, 33060</w:t>
            </w:r>
          </w:p>
        </w:tc>
      </w:tr>
      <w:tr w:rsidR="00C56988" w:rsidRPr="002051EA" w14:paraId="266D01C5" w14:textId="77777777" w:rsidTr="00275878">
        <w:tc>
          <w:tcPr>
            <w:tcW w:w="0" w:type="auto"/>
          </w:tcPr>
          <w:p w14:paraId="128260F3" w14:textId="77777777" w:rsidR="00C56988" w:rsidRPr="002051EA" w:rsidRDefault="00C56988" w:rsidP="00045810">
            <w:pPr>
              <w:spacing w:after="0"/>
              <w:rPr>
                <w:noProof/>
              </w:rPr>
            </w:pPr>
            <w:r w:rsidRPr="002051EA">
              <w:rPr>
                <w:noProof/>
              </w:rPr>
              <w:t>18</w:t>
            </w:r>
          </w:p>
        </w:tc>
        <w:tc>
          <w:tcPr>
            <w:tcW w:w="3805" w:type="dxa"/>
          </w:tcPr>
          <w:p w14:paraId="2ECDFA15" w14:textId="77777777" w:rsidR="00C56988" w:rsidRPr="002051EA" w:rsidRDefault="00C56988" w:rsidP="00045810">
            <w:pPr>
              <w:spacing w:after="0"/>
              <w:rPr>
                <w:noProof/>
              </w:rPr>
            </w:pPr>
            <w:r w:rsidRPr="002051EA">
              <w:rPr>
                <w:noProof/>
              </w:rPr>
              <w:t>Miscellaneous</w:t>
            </w:r>
          </w:p>
        </w:tc>
        <w:tc>
          <w:tcPr>
            <w:tcW w:w="4215" w:type="dxa"/>
          </w:tcPr>
          <w:p w14:paraId="2EFFCD20" w14:textId="159A1687" w:rsidR="00934513" w:rsidRPr="002051EA" w:rsidRDefault="000B6CA9" w:rsidP="00206821">
            <w:pPr>
              <w:keepNext/>
              <w:spacing w:after="0"/>
              <w:jc w:val="left"/>
              <w:rPr>
                <w:noProof/>
              </w:rPr>
            </w:pPr>
            <w:r>
              <w:rPr>
                <w:noProof/>
              </w:rPr>
              <w:t>Switches on and off</w:t>
            </w:r>
            <w:r w:rsidR="00934513">
              <w:rPr>
                <w:noProof/>
              </w:rPr>
              <w:t xml:space="preserve"> features in viewing groups 30000–39999 </w:t>
            </w:r>
            <w:r w:rsidR="00206821">
              <w:rPr>
                <w:noProof/>
              </w:rPr>
              <w:t>(</w:t>
            </w:r>
            <w:r w:rsidR="00934513">
              <w:rPr>
                <w:noProof/>
              </w:rPr>
              <w:t xml:space="preserve">other than the groups listed </w:t>
            </w:r>
            <w:r w:rsidR="00206821">
              <w:rPr>
                <w:noProof/>
              </w:rPr>
              <w:t xml:space="preserve">in layers 11–17 </w:t>
            </w:r>
            <w:r w:rsidR="00934513">
              <w:rPr>
                <w:noProof/>
              </w:rPr>
              <w:t>above</w:t>
            </w:r>
            <w:r w:rsidR="00206821">
              <w:rPr>
                <w:noProof/>
              </w:rPr>
              <w:t>)</w:t>
            </w:r>
            <w:r w:rsidR="00934513">
              <w:rPr>
                <w:noProof/>
              </w:rPr>
              <w:t xml:space="preserve"> and independent mariner selections</w:t>
            </w:r>
            <w:r w:rsidR="00215D52">
              <w:rPr>
                <w:noProof/>
              </w:rPr>
              <w:t xml:space="preserve"> (mariners’ tools)</w:t>
            </w:r>
            <w:r w:rsidR="00934513">
              <w:rPr>
                <w:noProof/>
              </w:rPr>
              <w:t xml:space="preserve"> other than those </w:t>
            </w:r>
            <w:r w:rsidR="00215D52">
              <w:rPr>
                <w:noProof/>
              </w:rPr>
              <w:t>listed</w:t>
            </w:r>
            <w:r w:rsidR="00934513">
              <w:rPr>
                <w:noProof/>
              </w:rPr>
              <w:t xml:space="preserve"> in</w:t>
            </w:r>
            <w:r w:rsidR="001A0310">
              <w:rPr>
                <w:noProof/>
              </w:rPr>
              <w:t xml:space="preserve"> </w:t>
            </w:r>
            <w:r w:rsidR="001A0310">
              <w:rPr>
                <w:noProof/>
              </w:rPr>
              <w:fldChar w:fldCharType="begin"/>
            </w:r>
            <w:r w:rsidR="001A0310">
              <w:rPr>
                <w:noProof/>
              </w:rPr>
              <w:instrText xml:space="preserve"> REF _Ref43817648 \h </w:instrText>
            </w:r>
            <w:r w:rsidR="001A0310">
              <w:rPr>
                <w:noProof/>
              </w:rPr>
            </w:r>
            <w:r w:rsidR="001A0310">
              <w:rPr>
                <w:noProof/>
              </w:rPr>
              <w:fldChar w:fldCharType="separate"/>
            </w:r>
            <w:ins w:id="845" w:author="jon pritchard" w:date="2021-11-24T10:27:00Z">
              <w:r w:rsidR="00D9437A">
                <w:t xml:space="preserve">Table </w:t>
              </w:r>
              <w:r w:rsidR="00D9437A">
                <w:rPr>
                  <w:noProof/>
                </w:rPr>
                <w:t>16</w:t>
              </w:r>
            </w:ins>
            <w:del w:id="846" w:author="jon pritchard" w:date="2021-11-24T10:24:00Z">
              <w:r w:rsidR="00047F6F" w:rsidDel="00D9437A">
                <w:delText xml:space="preserve">Table </w:delText>
              </w:r>
              <w:r w:rsidR="00047F6F" w:rsidDel="00D9437A">
                <w:rPr>
                  <w:noProof/>
                </w:rPr>
                <w:delText>20</w:delText>
              </w:r>
            </w:del>
            <w:r w:rsidR="001A0310">
              <w:rPr>
                <w:noProof/>
              </w:rPr>
              <w:fldChar w:fldCharType="end"/>
            </w:r>
            <w:r w:rsidR="001A0310">
              <w:rPr>
                <w:noProof/>
              </w:rPr>
              <w:t xml:space="preserve"> (</w:t>
            </w:r>
            <w:r w:rsidR="001A0310">
              <w:rPr>
                <w:noProof/>
              </w:rPr>
              <w:fldChar w:fldCharType="begin"/>
            </w:r>
            <w:r w:rsidR="001A0310">
              <w:rPr>
                <w:noProof/>
              </w:rPr>
              <w:instrText xml:space="preserve"> REF _Ref43817668 \h </w:instrText>
            </w:r>
            <w:r w:rsidR="001A0310">
              <w:rPr>
                <w:noProof/>
              </w:rPr>
            </w:r>
            <w:r w:rsidR="001A0310">
              <w:rPr>
                <w:noProof/>
              </w:rPr>
              <w:fldChar w:fldCharType="separate"/>
            </w:r>
            <w:ins w:id="847" w:author="jon pritchard" w:date="2021-11-24T10:27:00Z">
              <w:r w:rsidR="00D9437A">
                <w:t>- Mandatory and optional display functions</w:t>
              </w:r>
            </w:ins>
            <w:del w:id="848" w:author="jon pritchard" w:date="2021-11-24T10:24:00Z">
              <w:r w:rsidR="00047F6F" w:rsidDel="00D9437A">
                <w:delText>Mandatory and optional display functions</w:delText>
              </w:r>
            </w:del>
            <w:r w:rsidR="001A0310">
              <w:rPr>
                <w:noProof/>
              </w:rPr>
              <w:fldChar w:fldCharType="end"/>
            </w:r>
            <w:r w:rsidR="001A0310">
              <w:rPr>
                <w:noProof/>
              </w:rPr>
              <w:t>).</w:t>
            </w:r>
          </w:p>
        </w:tc>
      </w:tr>
      <w:tr w:rsidR="007E5588" w:rsidRPr="002051EA" w14:paraId="6CE1B71C" w14:textId="77777777" w:rsidTr="00275878">
        <w:tc>
          <w:tcPr>
            <w:tcW w:w="0" w:type="auto"/>
          </w:tcPr>
          <w:p w14:paraId="4EC400AE" w14:textId="3C3D03CF" w:rsidR="007E5588" w:rsidRPr="002051EA" w:rsidRDefault="007E5588" w:rsidP="007E5588">
            <w:pPr>
              <w:spacing w:after="0"/>
              <w:ind w:left="144"/>
              <w:rPr>
                <w:noProof/>
              </w:rPr>
            </w:pPr>
          </w:p>
        </w:tc>
        <w:tc>
          <w:tcPr>
            <w:tcW w:w="3805" w:type="dxa"/>
          </w:tcPr>
          <w:p w14:paraId="505AEE66" w14:textId="74F56A71" w:rsidR="007E5588" w:rsidRPr="002051EA" w:rsidRDefault="007E5588" w:rsidP="007E5588">
            <w:pPr>
              <w:spacing w:after="0"/>
              <w:ind w:left="144"/>
              <w:rPr>
                <w:noProof/>
              </w:rPr>
            </w:pPr>
          </w:p>
        </w:tc>
        <w:tc>
          <w:tcPr>
            <w:tcW w:w="4215" w:type="dxa"/>
          </w:tcPr>
          <w:p w14:paraId="4B789B11" w14:textId="532A4103" w:rsidR="007E5588" w:rsidRPr="002051EA" w:rsidRDefault="007E5588" w:rsidP="00045810">
            <w:pPr>
              <w:keepNext/>
              <w:spacing w:after="0"/>
              <w:rPr>
                <w:noProof/>
              </w:rPr>
            </w:pPr>
          </w:p>
        </w:tc>
      </w:tr>
    </w:tbl>
    <w:p w14:paraId="49596B90" w14:textId="0DCE2530" w:rsidR="00C56988" w:rsidRDefault="00033354" w:rsidP="00033354">
      <w:pPr>
        <w:pStyle w:val="Caption"/>
      </w:pPr>
      <w:r>
        <w:t xml:space="preserve">Table </w:t>
      </w:r>
      <w:r>
        <w:fldChar w:fldCharType="begin"/>
      </w:r>
      <w:r>
        <w:instrText xml:space="preserve"> SEQ Table \* ARABIC </w:instrText>
      </w:r>
      <w:r>
        <w:fldChar w:fldCharType="separate"/>
      </w:r>
      <w:ins w:id="849" w:author="jon pritchard" w:date="2021-11-24T10:27:00Z">
        <w:r w:rsidR="00D9437A">
          <w:rPr>
            <w:noProof/>
          </w:rPr>
          <w:t>15</w:t>
        </w:r>
      </w:ins>
      <w:del w:id="850" w:author="jon pritchard" w:date="2021-11-24T10:24:00Z">
        <w:r w:rsidDel="00D9437A">
          <w:rPr>
            <w:noProof/>
          </w:rPr>
          <w:delText>16</w:delText>
        </w:r>
      </w:del>
      <w:r>
        <w:fldChar w:fldCharType="end"/>
      </w:r>
      <w:r>
        <w:t xml:space="preserve"> -</w:t>
      </w:r>
      <w:r w:rsidRPr="009D597B">
        <w:t>Recommended set of viewing groups for ECDIS</w:t>
      </w:r>
      <w:r w:rsidR="00C56988">
        <w:t xml:space="preserve"> groups for ECDIS</w:t>
      </w:r>
    </w:p>
    <w:p w14:paraId="5D77D97A" w14:textId="0B6D4127" w:rsidR="00597729" w:rsidRPr="00597729" w:rsidRDefault="00597729" w:rsidP="00597729">
      <w:r>
        <w:t>For text groups see clause</w:t>
      </w:r>
      <w:r w:rsidR="00F24B1A">
        <w:t xml:space="preserve"> </w:t>
      </w:r>
      <w:r w:rsidR="00F24B1A">
        <w:fldChar w:fldCharType="begin"/>
      </w:r>
      <w:r w:rsidR="00F24B1A">
        <w:instrText xml:space="preserve"> REF _Ref46675037 \r \h </w:instrText>
      </w:r>
      <w:r w:rsidR="00F24B1A">
        <w:fldChar w:fldCharType="separate"/>
      </w:r>
      <w:ins w:id="851" w:author="jon pritchard" w:date="2021-11-24T10:27:00Z">
        <w:r w:rsidR="00D9437A">
          <w:t>C-12.2</w:t>
        </w:r>
      </w:ins>
      <w:del w:id="852" w:author="jon pritchard" w:date="2021-11-24T10:24:00Z">
        <w:r w:rsidR="00047F6F" w:rsidDel="00D9437A">
          <w:delText>C-13.2</w:delText>
        </w:r>
      </w:del>
      <w:r w:rsidR="00F24B1A">
        <w:fldChar w:fldCharType="end"/>
      </w:r>
      <w:r>
        <w:t>.</w:t>
      </w:r>
    </w:p>
    <w:p w14:paraId="220C8F4C" w14:textId="2D42E325" w:rsidR="004C64D4" w:rsidRDefault="00B678AF" w:rsidP="004C64D4">
      <w:pPr>
        <w:pStyle w:val="Heading2"/>
      </w:pPr>
      <w:r w:rsidRPr="00B678AF">
        <w:rPr>
          <w:highlight w:val="yellow"/>
        </w:rPr>
        <w:t>Clause Deleted – Remove after comments are adjudicated</w:t>
      </w:r>
    </w:p>
    <w:p w14:paraId="2326463F" w14:textId="65428F43" w:rsidR="00B0258E" w:rsidRDefault="00B0258E" w:rsidP="0043780B">
      <w:pPr>
        <w:pStyle w:val="Heading2"/>
        <w:rPr>
          <w:noProof/>
        </w:rPr>
      </w:pPr>
      <w:bookmarkStart w:id="853" w:name="_Toc49486448"/>
      <w:r>
        <w:rPr>
          <w:noProof/>
        </w:rPr>
        <w:t>Display modes</w:t>
      </w:r>
      <w:bookmarkEnd w:id="853"/>
    </w:p>
    <w:p w14:paraId="7101E56E" w14:textId="540C5F4F" w:rsidR="00B0258E" w:rsidRDefault="00B678AF" w:rsidP="00B0258E">
      <w:pPr>
        <w:rPr>
          <w:noProof/>
        </w:rPr>
      </w:pPr>
      <w:r>
        <w:rPr>
          <w:noProof/>
        </w:rPr>
        <w:t>S</w:t>
      </w:r>
      <w:r w:rsidR="00B0258E">
        <w:rPr>
          <w:noProof/>
        </w:rPr>
        <w:t xml:space="preserve">ee IMO </w:t>
      </w:r>
      <w:r w:rsidR="00A10D31">
        <w:rPr>
          <w:noProof/>
        </w:rPr>
        <w:t>MSC</w:t>
      </w:r>
      <w:r w:rsidR="00B0258E">
        <w:rPr>
          <w:noProof/>
        </w:rPr>
        <w:t xml:space="preserve">.232(82) and clause </w:t>
      </w:r>
      <w:r w:rsidR="00B0258E">
        <w:rPr>
          <w:noProof/>
        </w:rPr>
        <w:fldChar w:fldCharType="begin"/>
      </w:r>
      <w:r w:rsidR="00B0258E">
        <w:rPr>
          <w:noProof/>
        </w:rPr>
        <w:instrText xml:space="preserve"> REF _Ref43229466 \n </w:instrText>
      </w:r>
      <w:r w:rsidR="00B0258E">
        <w:rPr>
          <w:noProof/>
        </w:rPr>
        <w:fldChar w:fldCharType="separate"/>
      </w:r>
      <w:r w:rsidR="00D9437A">
        <w:rPr>
          <w:noProof/>
        </w:rPr>
        <w:t>C-10.3.1</w:t>
      </w:r>
      <w:r w:rsidR="00B0258E">
        <w:rPr>
          <w:noProof/>
        </w:rPr>
        <w:fldChar w:fldCharType="end"/>
      </w:r>
      <w:r w:rsidR="00B0258E">
        <w:rPr>
          <w:noProof/>
        </w:rPr>
        <w:t>).</w:t>
      </w:r>
    </w:p>
    <w:p w14:paraId="2DFBF473" w14:textId="77777777" w:rsidR="004C64D4" w:rsidRDefault="004C64D4" w:rsidP="004C64D4">
      <w:pPr>
        <w:pStyle w:val="Heading2"/>
        <w:rPr>
          <w:noProof/>
        </w:rPr>
      </w:pPr>
      <w:bookmarkStart w:id="854" w:name="_Ref49427616"/>
      <w:bookmarkStart w:id="855" w:name="_Toc49486449"/>
      <w:bookmarkStart w:id="856" w:name="_Ref44795999"/>
      <w:r>
        <w:rPr>
          <w:noProof/>
        </w:rPr>
        <w:t>Displaying ECDIS updates</w:t>
      </w:r>
      <w:bookmarkEnd w:id="854"/>
      <w:bookmarkEnd w:id="855"/>
    </w:p>
    <w:p w14:paraId="35DDA46A" w14:textId="77777777" w:rsidR="004C64D4" w:rsidRDefault="004C64D4" w:rsidP="004C64D4">
      <w:pPr>
        <w:rPr>
          <w:noProof/>
        </w:rPr>
      </w:pPr>
      <w:r>
        <w:rPr>
          <w:noProof/>
        </w:rPr>
        <w:t>The strategy for displaying ECDIS updates is derived from the IMO Performance Standard Circ.232(82). The citations below are to sections in that standard.</w:t>
      </w:r>
    </w:p>
    <w:p w14:paraId="12F938AC" w14:textId="480A22F3" w:rsidR="004C64D4" w:rsidRDefault="00A10D31" w:rsidP="004C64D4">
      <w:pPr>
        <w:ind w:left="2160" w:hanging="2160"/>
        <w:rPr>
          <w:noProof/>
        </w:rPr>
      </w:pPr>
      <w:r>
        <w:rPr>
          <w:noProof/>
        </w:rPr>
        <w:t>MSC</w:t>
      </w:r>
      <w:r w:rsidR="004C64D4">
        <w:rPr>
          <w:noProof/>
        </w:rPr>
        <w:t>.232(82) 4.5</w:t>
      </w:r>
      <w:r w:rsidR="004C64D4">
        <w:rPr>
          <w:noProof/>
        </w:rPr>
        <w:tab/>
        <w:t>Automatic and semi-automatic updates: these should be displayed in the same manner as ENC information, using standard colours and symbols.</w:t>
      </w:r>
    </w:p>
    <w:p w14:paraId="7DFFE0DE" w14:textId="5EB8DE4F" w:rsidR="004C64D4" w:rsidRDefault="00A10D31" w:rsidP="004C64D4">
      <w:pPr>
        <w:ind w:left="2160" w:hanging="2160"/>
        <w:rPr>
          <w:noProof/>
        </w:rPr>
      </w:pPr>
      <w:r>
        <w:rPr>
          <w:noProof/>
        </w:rPr>
        <w:t>MSC.</w:t>
      </w:r>
      <w:r w:rsidR="004C64D4">
        <w:rPr>
          <w:noProof/>
        </w:rPr>
        <w:t>232(82) 4.6</w:t>
      </w:r>
      <w:r w:rsidR="004C64D4">
        <w:rPr>
          <w:noProof/>
        </w:rPr>
        <w:tab/>
        <w:t>Manual updates</w:t>
      </w:r>
      <w:r w:rsidR="004A2268">
        <w:rPr>
          <w:noProof/>
        </w:rPr>
        <w:t xml:space="preserve"> should be distinguished as specified in C-14.11</w:t>
      </w:r>
    </w:p>
    <w:p w14:paraId="5C62A24D" w14:textId="6CBEDA03" w:rsidR="004C64D4" w:rsidRDefault="00A10D31" w:rsidP="004C64D4">
      <w:pPr>
        <w:ind w:left="2160" w:hanging="2160"/>
        <w:rPr>
          <w:noProof/>
        </w:rPr>
      </w:pPr>
      <w:r>
        <w:rPr>
          <w:noProof/>
        </w:rPr>
        <w:t>MSC</w:t>
      </w:r>
      <w:r w:rsidR="004C64D4">
        <w:rPr>
          <w:noProof/>
        </w:rPr>
        <w:t>.232(82) 4.8</w:t>
      </w:r>
      <w:r w:rsidR="004C64D4">
        <w:rPr>
          <w:noProof/>
        </w:rPr>
        <w:tab/>
        <w:t xml:space="preserve">The mariner should be able to display updates for review as described in </w:t>
      </w:r>
      <w:r w:rsidR="004C64D4">
        <w:rPr>
          <w:noProof/>
        </w:rPr>
        <w:fldChar w:fldCharType="begin"/>
      </w:r>
      <w:r w:rsidR="004C64D4">
        <w:rPr>
          <w:noProof/>
        </w:rPr>
        <w:instrText xml:space="preserve"> REF _Ref43155418 \n \h </w:instrText>
      </w:r>
      <w:r w:rsidR="004C64D4">
        <w:rPr>
          <w:noProof/>
        </w:rPr>
      </w:r>
      <w:r w:rsidR="004C64D4">
        <w:rPr>
          <w:noProof/>
        </w:rPr>
        <w:fldChar w:fldCharType="separate"/>
      </w:r>
      <w:r w:rsidR="00D9437A">
        <w:rPr>
          <w:noProof/>
        </w:rPr>
        <w:t>C-10.8.1</w:t>
      </w:r>
      <w:r w:rsidR="004C64D4">
        <w:rPr>
          <w:noProof/>
        </w:rPr>
        <w:fldChar w:fldCharType="end"/>
      </w:r>
      <w:r w:rsidR="004C64D4">
        <w:rPr>
          <w:noProof/>
        </w:rPr>
        <w:t xml:space="preserve"> and </w:t>
      </w:r>
      <w:r w:rsidR="004C64D4">
        <w:rPr>
          <w:noProof/>
        </w:rPr>
        <w:fldChar w:fldCharType="begin"/>
      </w:r>
      <w:r w:rsidR="004C64D4">
        <w:rPr>
          <w:noProof/>
        </w:rPr>
        <w:instrText xml:space="preserve"> REF _Ref43155422 \n \h </w:instrText>
      </w:r>
      <w:r w:rsidR="004C64D4">
        <w:rPr>
          <w:noProof/>
        </w:rPr>
      </w:r>
      <w:r w:rsidR="004C64D4">
        <w:rPr>
          <w:noProof/>
        </w:rPr>
        <w:fldChar w:fldCharType="separate"/>
      </w:r>
      <w:r w:rsidR="00D9437A">
        <w:rPr>
          <w:noProof/>
        </w:rPr>
        <w:t>C-10.8.2</w:t>
      </w:r>
      <w:r w:rsidR="004C64D4">
        <w:rPr>
          <w:noProof/>
        </w:rPr>
        <w:fldChar w:fldCharType="end"/>
      </w:r>
      <w:r w:rsidR="004C64D4">
        <w:rPr>
          <w:noProof/>
        </w:rPr>
        <w:t>.</w:t>
      </w:r>
    </w:p>
    <w:p w14:paraId="4EF95557" w14:textId="77777777" w:rsidR="004C64D4" w:rsidRDefault="004C64D4" w:rsidP="004C64D4">
      <w:pPr>
        <w:pStyle w:val="Heading3"/>
        <w:rPr>
          <w:noProof/>
        </w:rPr>
      </w:pPr>
      <w:bookmarkStart w:id="857" w:name="_Ref43155418"/>
      <w:bookmarkStart w:id="858" w:name="_Toc49486450"/>
      <w:r>
        <w:rPr>
          <w:noProof/>
        </w:rPr>
        <w:lastRenderedPageBreak/>
        <w:t>Automatic updates</w:t>
      </w:r>
      <w:bookmarkEnd w:id="857"/>
      <w:bookmarkEnd w:id="858"/>
    </w:p>
    <w:p w14:paraId="4E4BBDA0" w14:textId="77777777" w:rsidR="004C64D4" w:rsidRDefault="004C64D4" w:rsidP="004C64D4">
      <w:pPr>
        <w:rPr>
          <w:noProof/>
        </w:rPr>
      </w:pPr>
      <w:r>
        <w:rPr>
          <w:noProof/>
        </w:rPr>
        <w:t xml:space="preserve">The manufacturer must provide a means of distinguishing automatic updates.  The S-101 feature catalogue provides encoders with an </w:t>
      </w:r>
      <w:r w:rsidRPr="008F6211">
        <w:rPr>
          <w:b/>
          <w:bCs/>
          <w:noProof/>
        </w:rPr>
        <w:t>UpdateInformation</w:t>
      </w:r>
      <w:r>
        <w:rPr>
          <w:noProof/>
        </w:rPr>
        <w:t xml:space="preserve"> feature that is used to represent a change to the information shown.</w:t>
      </w:r>
    </w:p>
    <w:p w14:paraId="4AB686DB" w14:textId="77777777" w:rsidR="004C64D4" w:rsidRDefault="004C64D4" w:rsidP="004C64D4">
      <w:pPr>
        <w:rPr>
          <w:noProof/>
        </w:rPr>
      </w:pPr>
      <w:r>
        <w:rPr>
          <w:noProof/>
        </w:rPr>
        <w:t xml:space="preserve">EXAMPLE:  The ENC update contains updates to various features that adjoined the feature that was actually updated.  In this case, the producer will use an </w:t>
      </w:r>
      <w:r w:rsidRPr="008F6211">
        <w:rPr>
          <w:b/>
          <w:bCs/>
          <w:noProof/>
        </w:rPr>
        <w:t>UpdateInformation</w:t>
      </w:r>
      <w:r>
        <w:rPr>
          <w:noProof/>
        </w:rPr>
        <w:t xml:space="preserve"> feature to indicate the actual feature that was affected and a brief description of the changes.</w:t>
      </w:r>
    </w:p>
    <w:p w14:paraId="57605055" w14:textId="77777777" w:rsidR="004C64D4" w:rsidRDefault="004C64D4" w:rsidP="004C64D4">
      <w:pPr>
        <w:pStyle w:val="Heading3"/>
        <w:rPr>
          <w:noProof/>
        </w:rPr>
      </w:pPr>
      <w:bookmarkStart w:id="859" w:name="_Ref43155422"/>
      <w:bookmarkStart w:id="860" w:name="_Toc49486451"/>
      <w:r>
        <w:rPr>
          <w:noProof/>
        </w:rPr>
        <w:t>Manual updates</w:t>
      </w:r>
      <w:bookmarkEnd w:id="859"/>
      <w:bookmarkEnd w:id="860"/>
    </w:p>
    <w:p w14:paraId="24F69F60" w14:textId="04280207" w:rsidR="004C64D4" w:rsidRDefault="004C64D4" w:rsidP="004C64D4">
      <w:pPr>
        <w:rPr>
          <w:noProof/>
        </w:rPr>
      </w:pPr>
      <w:r w:rsidRPr="00B40401">
        <w:rPr>
          <w:noProof/>
        </w:rPr>
        <w:t>The manual updates should be distinguishable</w:t>
      </w:r>
      <w:r>
        <w:rPr>
          <w:noProof/>
        </w:rPr>
        <w:t xml:space="preserve"> </w:t>
      </w:r>
      <w:r w:rsidRPr="008570E6">
        <w:rPr>
          <w:noProof/>
        </w:rPr>
        <w:t xml:space="preserve">from </w:t>
      </w:r>
      <w:r w:rsidR="009F2A8E">
        <w:rPr>
          <w:noProof/>
        </w:rPr>
        <w:t>official</w:t>
      </w:r>
      <w:r w:rsidR="009F2A8E" w:rsidRPr="008570E6">
        <w:rPr>
          <w:noProof/>
        </w:rPr>
        <w:t xml:space="preserve"> </w:t>
      </w:r>
      <w:r w:rsidRPr="008570E6">
        <w:rPr>
          <w:noProof/>
        </w:rPr>
        <w:t>information and its official updates</w:t>
      </w:r>
      <w:r w:rsidRPr="00B40401">
        <w:rPr>
          <w:noProof/>
        </w:rPr>
        <w:t>.</w:t>
      </w:r>
    </w:p>
    <w:p w14:paraId="4A3A326D" w14:textId="4604F477" w:rsidR="00CE0733" w:rsidRDefault="00CE0733" w:rsidP="0043780B">
      <w:pPr>
        <w:pStyle w:val="Heading2"/>
        <w:rPr>
          <w:noProof/>
        </w:rPr>
      </w:pPr>
      <w:bookmarkStart w:id="861" w:name="_Ref45240945"/>
      <w:bookmarkStart w:id="862" w:name="_Toc49486452"/>
      <w:r>
        <w:rPr>
          <w:noProof/>
        </w:rPr>
        <w:t>Display functions</w:t>
      </w:r>
      <w:bookmarkEnd w:id="856"/>
      <w:bookmarkEnd w:id="861"/>
      <w:bookmarkEnd w:id="862"/>
    </w:p>
    <w:p w14:paraId="2A723C3A" w14:textId="5A3D1DFF" w:rsidR="00CE0733" w:rsidRDefault="00067C0E" w:rsidP="00B0258E">
      <w:pPr>
        <w:rPr>
          <w:noProof/>
        </w:rPr>
      </w:pPr>
      <w:r>
        <w:rPr>
          <w:noProof/>
        </w:rPr>
        <w:t xml:space="preserve">Display functions are </w:t>
      </w:r>
      <w:r w:rsidR="009253A2">
        <w:rPr>
          <w:noProof/>
        </w:rPr>
        <w:t xml:space="preserve">described </w:t>
      </w:r>
      <w:r>
        <w:rPr>
          <w:noProof/>
        </w:rPr>
        <w:t xml:space="preserve">in IMO </w:t>
      </w:r>
      <w:r w:rsidR="00133C63">
        <w:rPr>
          <w:noProof/>
        </w:rPr>
        <w:t>MSC</w:t>
      </w:r>
      <w:r>
        <w:rPr>
          <w:noProof/>
        </w:rPr>
        <w:t>.232(82),</w:t>
      </w:r>
      <w:r w:rsidR="009253A2">
        <w:rPr>
          <w:noProof/>
        </w:rPr>
        <w:t xml:space="preserve"> </w:t>
      </w:r>
      <w:r w:rsidR="00133C63">
        <w:rPr>
          <w:noProof/>
        </w:rPr>
        <w:t>MSC</w:t>
      </w:r>
      <w:r w:rsidR="009253A2">
        <w:rPr>
          <w:noProof/>
        </w:rPr>
        <w:t>.252(83),</w:t>
      </w:r>
      <w:r w:rsidR="00027B28">
        <w:rPr>
          <w:noProof/>
        </w:rPr>
        <w:t xml:space="preserve"> </w:t>
      </w:r>
      <w:r w:rsidR="00133C63">
        <w:rPr>
          <w:noProof/>
        </w:rPr>
        <w:t>MSC</w:t>
      </w:r>
      <w:r>
        <w:rPr>
          <w:noProof/>
        </w:rPr>
        <w:t xml:space="preserve">.1609, and clause </w:t>
      </w:r>
      <w:r>
        <w:rPr>
          <w:noProof/>
        </w:rPr>
        <w:fldChar w:fldCharType="begin"/>
      </w:r>
      <w:r>
        <w:rPr>
          <w:noProof/>
        </w:rPr>
        <w:instrText xml:space="preserve"> REF _Ref43230524 \n </w:instrText>
      </w:r>
      <w:r>
        <w:rPr>
          <w:noProof/>
        </w:rPr>
        <w:fldChar w:fldCharType="separate"/>
      </w:r>
      <w:r w:rsidR="00D9437A">
        <w:rPr>
          <w:noProof/>
        </w:rPr>
        <w:t>C-9.3</w:t>
      </w:r>
      <w:r>
        <w:rPr>
          <w:noProof/>
        </w:rPr>
        <w:fldChar w:fldCharType="end"/>
      </w:r>
      <w:r>
        <w:rPr>
          <w:noProof/>
        </w:rPr>
        <w:t xml:space="preserve"> of this document. </w:t>
      </w:r>
      <w:r w:rsidR="00F86E0A" w:rsidRPr="00F86E0A">
        <w:rPr>
          <w:noProof/>
        </w:rPr>
        <w:t xml:space="preserve">Each of these </w:t>
      </w:r>
      <w:r w:rsidR="00F86E0A">
        <w:rPr>
          <w:noProof/>
        </w:rPr>
        <w:t>functions</w:t>
      </w:r>
      <w:r w:rsidR="00F86E0A" w:rsidRPr="00F86E0A">
        <w:rPr>
          <w:noProof/>
        </w:rPr>
        <w:t xml:space="preserve"> has a display mode assigned but should only be shown in that display mode if the Mariner has decided to select this option. Listed below are the Mariner selectors that should be available in ECDIS, the name of the selector in the ECDIS GUI and a functional description</w:t>
      </w:r>
      <w:r w:rsidR="00DF5198">
        <w:rPr>
          <w:noProof/>
        </w:rPr>
        <w:t xml:space="preserve"> in terms of S-101 information and viewing groups</w:t>
      </w:r>
      <w:r w:rsidR="00F86E0A" w:rsidRPr="00F86E0A">
        <w:rPr>
          <w:noProof/>
        </w:rPr>
        <w:t xml:space="preserve">. </w:t>
      </w:r>
      <w:r w:rsidR="00DF5198">
        <w:rPr>
          <w:noProof/>
        </w:rPr>
        <w:t>The table is not a complete set of ECDIS user functions; there</w:t>
      </w:r>
      <w:r w:rsidR="00DF5198" w:rsidRPr="00F86E0A">
        <w:rPr>
          <w:noProof/>
        </w:rPr>
        <w:t xml:space="preserve"> </w:t>
      </w:r>
      <w:r w:rsidR="00F86E0A" w:rsidRPr="00F86E0A">
        <w:rPr>
          <w:noProof/>
        </w:rPr>
        <w:t>are a number of other Mariner selectors that can be included in ECDIS</w:t>
      </w:r>
      <w:r w:rsidR="00C60276">
        <w:rPr>
          <w:noProof/>
        </w:rPr>
        <w:t>,</w:t>
      </w:r>
      <w:r w:rsidR="00DF5198">
        <w:rPr>
          <w:noProof/>
        </w:rPr>
        <w:t xml:space="preserve"> </w:t>
      </w:r>
      <w:r w:rsidR="009253A2">
        <w:rPr>
          <w:noProof/>
        </w:rPr>
        <w:t>listed in the cited IMO documents.</w:t>
      </w:r>
    </w:p>
    <w:p w14:paraId="49542BA7" w14:textId="77CF831B" w:rsidR="005E4257" w:rsidRDefault="005E4257" w:rsidP="00B0258E">
      <w:pPr>
        <w:rPr>
          <w:noProof/>
        </w:rPr>
      </w:pPr>
      <w:r>
        <w:rPr>
          <w:noProof/>
        </w:rPr>
        <w:t>This table adds a user function for displaying information from additional products to the IMO list.</w:t>
      </w:r>
    </w:p>
    <w:p w14:paraId="7000DA48" w14:textId="0F8725A8" w:rsidR="006C45D2" w:rsidRDefault="0040276D" w:rsidP="00B0258E">
      <w:pPr>
        <w:rPr>
          <w:noProof/>
        </w:rPr>
      </w:pPr>
      <w:r>
        <w:rPr>
          <w:noProof/>
        </w:rPr>
        <w:t>C</w:t>
      </w:r>
      <w:r w:rsidR="006C45D2">
        <w:rPr>
          <w:noProof/>
        </w:rPr>
        <w:t>ontext paramete</w:t>
      </w:r>
      <w:r>
        <w:rPr>
          <w:noProof/>
        </w:rPr>
        <w:t xml:space="preserve">rs </w:t>
      </w:r>
      <w:r w:rsidR="006C45D2">
        <w:rPr>
          <w:noProof/>
        </w:rPr>
        <w:t xml:space="preserve">associated with </w:t>
      </w:r>
      <w:r>
        <w:rPr>
          <w:noProof/>
        </w:rPr>
        <w:t xml:space="preserve">functions listed in </w:t>
      </w:r>
      <w:r>
        <w:rPr>
          <w:noProof/>
        </w:rPr>
        <w:fldChar w:fldCharType="begin"/>
      </w:r>
      <w:r>
        <w:rPr>
          <w:noProof/>
        </w:rPr>
        <w:instrText xml:space="preserve"> REF _Ref44795966 \h </w:instrText>
      </w:r>
      <w:r>
        <w:rPr>
          <w:noProof/>
        </w:rPr>
      </w:r>
      <w:r>
        <w:rPr>
          <w:noProof/>
        </w:rPr>
        <w:fldChar w:fldCharType="separate"/>
      </w:r>
      <w:ins w:id="863" w:author="jon pritchard" w:date="2021-11-24T10:27:00Z">
        <w:r w:rsidR="00D9437A">
          <w:t xml:space="preserve">Table </w:t>
        </w:r>
        <w:r w:rsidR="00D9437A">
          <w:rPr>
            <w:noProof/>
          </w:rPr>
          <w:t>16</w:t>
        </w:r>
      </w:ins>
      <w:del w:id="864" w:author="jon pritchard" w:date="2021-11-24T10:24:00Z">
        <w:r w:rsidR="00990C27" w:rsidDel="00D9437A">
          <w:delText xml:space="preserve">Table </w:delText>
        </w:r>
        <w:r w:rsidR="00990C27" w:rsidDel="00D9437A">
          <w:rPr>
            <w:noProof/>
          </w:rPr>
          <w:delText>20</w:delText>
        </w:r>
      </w:del>
      <w:r>
        <w:rPr>
          <w:noProof/>
        </w:rPr>
        <w:fldChar w:fldCharType="end"/>
      </w:r>
      <w:r w:rsidR="006C45D2">
        <w:rPr>
          <w:noProof/>
        </w:rPr>
        <w:t xml:space="preserve"> are </w:t>
      </w:r>
      <w:r w:rsidR="003256C3">
        <w:rPr>
          <w:noProof/>
        </w:rPr>
        <w:t>given</w:t>
      </w:r>
      <w:r w:rsidR="00476052">
        <w:rPr>
          <w:noProof/>
        </w:rPr>
        <w:t xml:space="preserve"> in</w:t>
      </w:r>
      <w:r>
        <w:rPr>
          <w:noProof/>
        </w:rPr>
        <w:t xml:space="preserve"> clause</w:t>
      </w:r>
      <w:r w:rsidR="00476052">
        <w:rPr>
          <w:noProof/>
        </w:rPr>
        <w:t xml:space="preserve"> </w:t>
      </w:r>
      <w:commentRangeStart w:id="865"/>
      <w:r w:rsidR="00476052">
        <w:rPr>
          <w:noProof/>
        </w:rPr>
        <w:fldChar w:fldCharType="begin"/>
      </w:r>
      <w:r w:rsidR="00476052">
        <w:rPr>
          <w:noProof/>
        </w:rPr>
        <w:instrText xml:space="preserve"> REF _Ref44797478 \r \h </w:instrText>
      </w:r>
      <w:r w:rsidR="00476052">
        <w:rPr>
          <w:noProof/>
        </w:rPr>
      </w:r>
      <w:r w:rsidR="00476052">
        <w:rPr>
          <w:noProof/>
        </w:rPr>
        <w:fldChar w:fldCharType="separate"/>
      </w:r>
      <w:ins w:id="866" w:author="jon pritchard" w:date="2021-11-24T10:27:00Z">
        <w:r w:rsidR="00D9437A">
          <w:rPr>
            <w:noProof/>
          </w:rPr>
          <w:t>C-18.1</w:t>
        </w:r>
      </w:ins>
      <w:del w:id="867" w:author="jon pritchard" w:date="2021-11-24T10:24:00Z">
        <w:r w:rsidR="00990C27" w:rsidDel="00D9437A">
          <w:rPr>
            <w:noProof/>
          </w:rPr>
          <w:delText>C-19.1</w:delText>
        </w:r>
      </w:del>
      <w:r w:rsidR="00476052">
        <w:rPr>
          <w:noProof/>
        </w:rPr>
        <w:fldChar w:fldCharType="end"/>
      </w:r>
      <w:r w:rsidR="006C45D2">
        <w:rPr>
          <w:noProof/>
        </w:rPr>
        <w:t>.</w:t>
      </w:r>
      <w:commentRangeEnd w:id="865"/>
      <w:r w:rsidR="00BB241C">
        <w:rPr>
          <w:rStyle w:val="CommentReference"/>
        </w:rPr>
        <w:commentReference w:id="865"/>
      </w:r>
      <w:r w:rsidR="006C45D2">
        <w:rPr>
          <w:noProof/>
        </w:rPr>
        <w:t xml:space="preserve"> </w:t>
      </w:r>
      <w:r w:rsidR="00293C10">
        <w:rPr>
          <w:noProof/>
        </w:rPr>
        <w:t xml:space="preserve">Manufacturers may use other means of conveying </w:t>
      </w:r>
      <w:r>
        <w:rPr>
          <w:noProof/>
        </w:rPr>
        <w:t xml:space="preserve">settings for </w:t>
      </w:r>
      <w:r w:rsidR="003256C3">
        <w:rPr>
          <w:noProof/>
        </w:rPr>
        <w:t>ECDIS</w:t>
      </w:r>
      <w:r>
        <w:rPr>
          <w:noProof/>
        </w:rPr>
        <w:t xml:space="preserve"> functions</w:t>
      </w:r>
      <w:r w:rsidR="00293C10">
        <w:rPr>
          <w:noProof/>
        </w:rPr>
        <w:t xml:space="preserve"> to portrayal processing, but should note that some of the context parameters are used by the official IHO S-101 portrayal catalogue.</w:t>
      </w:r>
    </w:p>
    <w:p w14:paraId="146F6CFC" w14:textId="72D8D35B" w:rsidR="00163B19" w:rsidRDefault="00163B19" w:rsidP="00163B19">
      <w:pPr>
        <w:pStyle w:val="ISOChange"/>
        <w:spacing w:before="60" w:after="60" w:line="240" w:lineRule="auto"/>
      </w:pPr>
      <w:r>
        <w:t>Context parameters may be added or removed by updates to the portrayal catalogue</w:t>
      </w:r>
      <w:r w:rsidR="00E17E37">
        <w:t>s</w:t>
      </w:r>
      <w:r>
        <w:t>. Context parameters which cannot be automatically associated with ECDIS display functions or user interface features must be exposed to the mariner for use.</w:t>
      </w:r>
    </w:p>
    <w:p w14:paraId="2196CDD6" w14:textId="478FCD10" w:rsidR="00163B19" w:rsidRDefault="00163B19" w:rsidP="00163B19">
      <w:pPr>
        <w:rPr>
          <w:noProof/>
        </w:rPr>
      </w:pPr>
      <w:r>
        <w:t>If a context parameter is removed, the marin</w:t>
      </w:r>
      <w:r w:rsidR="00E17E37">
        <w:t>er should be notified during implementation of the update of the catalogues</w:t>
      </w:r>
      <w:r>
        <w:t xml:space="preserve"> of any associated ECDIS display functions or user interface features that functionality is degraded or deprecated.</w:t>
      </w:r>
    </w:p>
    <w:p w14:paraId="1D31605C" w14:textId="77777777" w:rsidR="00873A32" w:rsidRDefault="00FF0DE7" w:rsidP="00B0258E">
      <w:pPr>
        <w:rPr>
          <w:noProof/>
        </w:rPr>
      </w:pPr>
      <w:r w:rsidRPr="00FF0DE7">
        <w:rPr>
          <w:noProof/>
        </w:rPr>
        <w:t xml:space="preserve">All ECDIS-capable products (i.e., S-100 compliance category 4) </w:t>
      </w:r>
      <w:r>
        <w:rPr>
          <w:noProof/>
        </w:rPr>
        <w:t>are expected to</w:t>
      </w:r>
      <w:r w:rsidRPr="00FF0DE7">
        <w:rPr>
          <w:noProof/>
        </w:rPr>
        <w:t xml:space="preserve"> map the </w:t>
      </w:r>
      <w:r w:rsidR="002B1D59">
        <w:rPr>
          <w:noProof/>
        </w:rPr>
        <w:t xml:space="preserve">user </w:t>
      </w:r>
      <w:r w:rsidRPr="00FF0DE7">
        <w:rPr>
          <w:noProof/>
        </w:rPr>
        <w:t>functions/selectors to viewing groups, layers, and context parameters in their respective portrayal catalogues.</w:t>
      </w:r>
      <w:r w:rsidRPr="00FF0DE7">
        <w:t xml:space="preserve"> </w:t>
      </w:r>
      <w:r>
        <w:rPr>
          <w:noProof/>
        </w:rPr>
        <w:t>T</w:t>
      </w:r>
      <w:r w:rsidRPr="00FF0DE7">
        <w:rPr>
          <w:noProof/>
        </w:rPr>
        <w:t xml:space="preserve">he ECDIS user interface </w:t>
      </w:r>
      <w:r>
        <w:rPr>
          <w:noProof/>
        </w:rPr>
        <w:t>should</w:t>
      </w:r>
      <w:r w:rsidRPr="00FF0DE7">
        <w:rPr>
          <w:noProof/>
        </w:rPr>
        <w:t xml:space="preserve"> combine the </w:t>
      </w:r>
      <w:r>
        <w:rPr>
          <w:noProof/>
        </w:rPr>
        <w:t>effects</w:t>
      </w:r>
      <w:r w:rsidRPr="00FF0DE7">
        <w:rPr>
          <w:noProof/>
        </w:rPr>
        <w:t xml:space="preserve"> for all on-screen products</w:t>
      </w:r>
      <w:r w:rsidR="00873A32">
        <w:rPr>
          <w:noProof/>
        </w:rPr>
        <w:t>, modifying the combination process as guided by the Scope column or equivalent settings.</w:t>
      </w:r>
    </w:p>
    <w:p w14:paraId="32F8F67D" w14:textId="7EA2A711" w:rsidR="00FF0DE7" w:rsidRDefault="00044A9A" w:rsidP="00B0258E">
      <w:pPr>
        <w:rPr>
          <w:noProof/>
        </w:rPr>
      </w:pPr>
      <w:r>
        <w:rPr>
          <w:noProof/>
        </w:rPr>
        <w:t xml:space="preserve">EXAMPLE 1: </w:t>
      </w:r>
      <w:r w:rsidR="00AE7749">
        <w:rPr>
          <w:noProof/>
        </w:rPr>
        <w:t xml:space="preserve">Function applicable to all on-screen products: </w:t>
      </w:r>
      <w:r w:rsidR="00873A32">
        <w:rPr>
          <w:noProof/>
        </w:rPr>
        <w:t xml:space="preserve">The display should </w:t>
      </w:r>
      <w:r w:rsidR="00C53B91">
        <w:rPr>
          <w:noProof/>
        </w:rPr>
        <w:t>s</w:t>
      </w:r>
      <w:r w:rsidR="002B1D59">
        <w:rPr>
          <w:noProof/>
        </w:rPr>
        <w:t>witch to the same national language for all on-screen products when the National Language function is activated by the mariner.</w:t>
      </w:r>
    </w:p>
    <w:p w14:paraId="4BBA3B96" w14:textId="52BEF446" w:rsidR="00873A32" w:rsidRDefault="00044A9A" w:rsidP="00B0258E">
      <w:pPr>
        <w:rPr>
          <w:noProof/>
        </w:rPr>
      </w:pPr>
      <w:r>
        <w:rPr>
          <w:noProof/>
        </w:rPr>
        <w:t xml:space="preserve">EXAMPLE 2: </w:t>
      </w:r>
      <w:r w:rsidR="00AE7749">
        <w:rPr>
          <w:noProof/>
        </w:rPr>
        <w:t xml:space="preserve">Function applicable to S-101 only: </w:t>
      </w:r>
      <w:r w:rsidR="00873A32">
        <w:rPr>
          <w:noProof/>
        </w:rPr>
        <w:t xml:space="preserve">The </w:t>
      </w:r>
      <w:r w:rsidR="00C53B91">
        <w:rPr>
          <w:noProof/>
        </w:rPr>
        <w:t>“Accuracy”</w:t>
      </w:r>
      <w:r w:rsidR="00873A32">
        <w:rPr>
          <w:noProof/>
        </w:rPr>
        <w:t xml:space="preserve"> selector displays </w:t>
      </w:r>
      <w:r w:rsidR="00037C0E">
        <w:rPr>
          <w:noProof/>
        </w:rPr>
        <w:t>accuracy symbols from only S-101 datasets. Accuracy from other S-100 data products is not displayed. This is the default action for this user function, manufacturers may allow switching to displaying accuracy for other data products by further or separate user action.</w:t>
      </w:r>
    </w:p>
    <w:p w14:paraId="4C274888" w14:textId="478AEFB4" w:rsidR="00873A32" w:rsidRDefault="00044A9A" w:rsidP="00B0258E">
      <w:pPr>
        <w:rPr>
          <w:ins w:id="868" w:author="Julia Powell" w:date="2021-10-28T09:36:00Z"/>
          <w:noProof/>
        </w:rPr>
      </w:pPr>
      <w:r>
        <w:rPr>
          <w:noProof/>
        </w:rPr>
        <w:t xml:space="preserve">EXAMPLE 3: </w:t>
      </w:r>
      <w:r w:rsidR="00AE7749">
        <w:rPr>
          <w:noProof/>
        </w:rPr>
        <w:t>Function applicable to S-101 only,</w:t>
      </w:r>
      <w:r>
        <w:rPr>
          <w:noProof/>
        </w:rPr>
        <w:t xml:space="preserve"> because no other product qualifies:</w:t>
      </w:r>
      <w:r w:rsidR="00AE7749">
        <w:rPr>
          <w:noProof/>
        </w:rPr>
        <w:t xml:space="preserve"> </w:t>
      </w:r>
      <w:r w:rsidR="00B92F36">
        <w:rPr>
          <w:noProof/>
        </w:rPr>
        <w:t>The “Full light lines” selector displays</w:t>
      </w:r>
      <w:r w:rsidR="00AE7749">
        <w:rPr>
          <w:noProof/>
        </w:rPr>
        <w:t xml:space="preserve"> full light sector lines for lights encoded in S-101. (There is no question of it applying to any other product, because S-101 is the only product that contains the relevant light features.)</w:t>
      </w:r>
    </w:p>
    <w:p w14:paraId="381AA628" w14:textId="001DEDCA" w:rsidR="00BB241C" w:rsidRDefault="00BB241C" w:rsidP="00B0258E">
      <w:pPr>
        <w:rPr>
          <w:noProof/>
        </w:rPr>
      </w:pPr>
      <w:ins w:id="869" w:author="Julia Powell" w:date="2021-10-28T09:36:00Z">
        <w:r>
          <w:rPr>
            <w:noProof/>
          </w:rPr>
          <w:t>[This table will be updated after S-101 Edition 2.0.0 is published]</w:t>
        </w:r>
      </w:ins>
    </w:p>
    <w:p w14:paraId="38287873" w14:textId="63C0C59D" w:rsidR="00AA0CA3" w:rsidRDefault="0038220E" w:rsidP="00B0258E">
      <w:pPr>
        <w:rPr>
          <w:noProof/>
        </w:rPr>
      </w:pPr>
      <w:r>
        <w:rPr>
          <w:noProof/>
        </w:rPr>
        <w:t xml:space="preserve">   </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198"/>
        <w:gridCol w:w="1708"/>
        <w:gridCol w:w="1396"/>
        <w:gridCol w:w="3107"/>
        <w:gridCol w:w="1687"/>
      </w:tblGrid>
      <w:tr w:rsidR="008D4526" w:rsidRPr="005064BF" w14:paraId="75631C31" w14:textId="28D4A010" w:rsidTr="00521490">
        <w:trPr>
          <w:cantSplit/>
          <w:tblHeader/>
        </w:trPr>
        <w:tc>
          <w:tcPr>
            <w:tcW w:w="1165" w:type="dxa"/>
            <w:shd w:val="clear" w:color="auto" w:fill="D9D9D9" w:themeFill="background1" w:themeFillShade="D9"/>
          </w:tcPr>
          <w:p w14:paraId="5F53B09A" w14:textId="3B588C67" w:rsidR="008D4526" w:rsidRPr="00FE573D" w:rsidRDefault="008D4526" w:rsidP="00702918">
            <w:pPr>
              <w:spacing w:after="0"/>
              <w:jc w:val="left"/>
              <w:rPr>
                <w:b/>
                <w:bCs/>
                <w:noProof/>
              </w:rPr>
            </w:pPr>
            <w:r w:rsidRPr="00FE573D">
              <w:rPr>
                <w:b/>
                <w:bCs/>
                <w:noProof/>
              </w:rPr>
              <w:lastRenderedPageBreak/>
              <w:t>Clause</w:t>
            </w:r>
          </w:p>
        </w:tc>
        <w:tc>
          <w:tcPr>
            <w:tcW w:w="1708" w:type="dxa"/>
            <w:shd w:val="clear" w:color="auto" w:fill="D9D9D9" w:themeFill="background1" w:themeFillShade="D9"/>
          </w:tcPr>
          <w:p w14:paraId="28AAF35E" w14:textId="77777777" w:rsidR="008D4526" w:rsidRPr="00FE573D" w:rsidRDefault="008D4526" w:rsidP="00702918">
            <w:pPr>
              <w:spacing w:after="0"/>
              <w:jc w:val="left"/>
              <w:rPr>
                <w:b/>
                <w:bCs/>
                <w:noProof/>
              </w:rPr>
            </w:pPr>
            <w:r w:rsidRPr="00FE573D">
              <w:rPr>
                <w:b/>
                <w:bCs/>
                <w:noProof/>
              </w:rPr>
              <w:t>ECDIS Implementation</w:t>
            </w:r>
          </w:p>
        </w:tc>
        <w:tc>
          <w:tcPr>
            <w:tcW w:w="0" w:type="auto"/>
            <w:shd w:val="clear" w:color="auto" w:fill="D9D9D9" w:themeFill="background1" w:themeFillShade="D9"/>
          </w:tcPr>
          <w:p w14:paraId="41471FE9" w14:textId="77777777" w:rsidR="008D4526" w:rsidRPr="00FE573D" w:rsidRDefault="008D4526" w:rsidP="00702918">
            <w:pPr>
              <w:spacing w:after="0"/>
              <w:jc w:val="left"/>
              <w:rPr>
                <w:b/>
                <w:bCs/>
                <w:noProof/>
              </w:rPr>
            </w:pPr>
            <w:r w:rsidRPr="00FE573D">
              <w:rPr>
                <w:b/>
                <w:bCs/>
                <w:noProof/>
              </w:rPr>
              <w:t>Name of Selector in ECDIS</w:t>
            </w:r>
          </w:p>
        </w:tc>
        <w:tc>
          <w:tcPr>
            <w:tcW w:w="0" w:type="auto"/>
            <w:shd w:val="clear" w:color="auto" w:fill="D9D9D9" w:themeFill="background1" w:themeFillShade="D9"/>
            <w:vAlign w:val="center"/>
          </w:tcPr>
          <w:p w14:paraId="11FAB754" w14:textId="0FC6C40D" w:rsidR="008D4526" w:rsidRPr="00FE573D" w:rsidRDefault="008D4526" w:rsidP="00D317C6">
            <w:pPr>
              <w:spacing w:after="0"/>
              <w:jc w:val="left"/>
              <w:rPr>
                <w:b/>
                <w:bCs/>
                <w:noProof/>
              </w:rPr>
            </w:pPr>
            <w:r w:rsidRPr="00FE573D">
              <w:rPr>
                <w:b/>
                <w:bCs/>
                <w:noProof/>
              </w:rPr>
              <w:t>Function</w:t>
            </w:r>
            <w:r>
              <w:rPr>
                <w:b/>
                <w:bCs/>
                <w:noProof/>
              </w:rPr>
              <w:t xml:space="preserve"> Description</w:t>
            </w:r>
          </w:p>
        </w:tc>
        <w:tc>
          <w:tcPr>
            <w:tcW w:w="0" w:type="auto"/>
            <w:shd w:val="clear" w:color="auto" w:fill="D9D9D9" w:themeFill="background1" w:themeFillShade="D9"/>
            <w:vAlign w:val="center"/>
          </w:tcPr>
          <w:p w14:paraId="515C200B" w14:textId="622289B9" w:rsidR="008D4526" w:rsidRPr="00FE573D" w:rsidRDefault="008D4526" w:rsidP="00702918">
            <w:pPr>
              <w:spacing w:after="0"/>
              <w:jc w:val="left"/>
              <w:rPr>
                <w:b/>
                <w:bCs/>
                <w:noProof/>
              </w:rPr>
            </w:pPr>
            <w:r>
              <w:rPr>
                <w:b/>
                <w:bCs/>
                <w:noProof/>
              </w:rPr>
              <w:t>Remarks</w:t>
            </w:r>
          </w:p>
        </w:tc>
      </w:tr>
      <w:commentRangeStart w:id="870"/>
      <w:tr w:rsidR="008D4526" w:rsidRPr="005064BF" w14:paraId="51AA20BC" w14:textId="6ECDE040" w:rsidTr="00521490">
        <w:trPr>
          <w:cantSplit/>
        </w:trPr>
        <w:tc>
          <w:tcPr>
            <w:tcW w:w="1165" w:type="dxa"/>
          </w:tcPr>
          <w:p w14:paraId="763D7816" w14:textId="2B16A850" w:rsidR="008D4526" w:rsidRPr="005064BF" w:rsidRDefault="00B5621D" w:rsidP="00731EA9">
            <w:pPr>
              <w:spacing w:after="0"/>
              <w:rPr>
                <w:noProof/>
              </w:rPr>
            </w:pPr>
            <w:r>
              <w:rPr>
                <w:noProof/>
              </w:rPr>
              <w:fldChar w:fldCharType="begin"/>
            </w:r>
            <w:r>
              <w:rPr>
                <w:noProof/>
              </w:rPr>
              <w:instrText xml:space="preserve"> REF _Ref49471495 \r \h </w:instrText>
            </w:r>
            <w:r>
              <w:rPr>
                <w:noProof/>
              </w:rPr>
            </w:r>
            <w:r>
              <w:rPr>
                <w:noProof/>
              </w:rPr>
              <w:fldChar w:fldCharType="separate"/>
            </w:r>
            <w:r w:rsidR="00D9437A">
              <w:rPr>
                <w:noProof/>
              </w:rPr>
              <w:t>C-10.5.4</w:t>
            </w:r>
            <w:r>
              <w:rPr>
                <w:noProof/>
              </w:rPr>
              <w:fldChar w:fldCharType="end"/>
            </w:r>
            <w:commentRangeEnd w:id="870"/>
            <w:r w:rsidR="00BB241C">
              <w:rPr>
                <w:rStyle w:val="CommentReference"/>
              </w:rPr>
              <w:commentReference w:id="870"/>
            </w:r>
          </w:p>
        </w:tc>
        <w:tc>
          <w:tcPr>
            <w:tcW w:w="1708" w:type="dxa"/>
          </w:tcPr>
          <w:p w14:paraId="2F34E099" w14:textId="77777777" w:rsidR="008D4526" w:rsidRPr="005064BF" w:rsidRDefault="008D4526" w:rsidP="00731EA9">
            <w:pPr>
              <w:spacing w:after="0"/>
              <w:rPr>
                <w:noProof/>
              </w:rPr>
            </w:pPr>
            <w:r w:rsidRPr="005064BF">
              <w:rPr>
                <w:noProof/>
              </w:rPr>
              <w:t>Mandatory</w:t>
            </w:r>
          </w:p>
        </w:tc>
        <w:tc>
          <w:tcPr>
            <w:tcW w:w="0" w:type="auto"/>
          </w:tcPr>
          <w:p w14:paraId="1A992A1F" w14:textId="77777777" w:rsidR="008D4526" w:rsidRPr="005064BF" w:rsidRDefault="008D4526" w:rsidP="00731EA9">
            <w:pPr>
              <w:spacing w:after="0"/>
              <w:rPr>
                <w:noProof/>
              </w:rPr>
            </w:pPr>
            <w:r w:rsidRPr="005064BF">
              <w:rPr>
                <w:noProof/>
              </w:rPr>
              <w:t>Accuracy</w:t>
            </w:r>
          </w:p>
        </w:tc>
        <w:tc>
          <w:tcPr>
            <w:tcW w:w="0" w:type="auto"/>
          </w:tcPr>
          <w:p w14:paraId="00F1A741" w14:textId="0B56885F" w:rsidR="008D4526" w:rsidRPr="005064BF" w:rsidRDefault="008D4526" w:rsidP="00731EA9">
            <w:pPr>
              <w:spacing w:after="0"/>
              <w:rPr>
                <w:noProof/>
              </w:rPr>
            </w:pPr>
            <w:r w:rsidRPr="005064BF">
              <w:rPr>
                <w:noProof/>
              </w:rPr>
              <w:t xml:space="preserve">Independent pattern selection </w:t>
            </w:r>
            <w:r w:rsidRPr="00DF5198">
              <w:rPr>
                <w:noProof/>
                <w:highlight w:val="yellow"/>
              </w:rPr>
              <w:t>of data quality (Quality of Bathymetric Data),</w:t>
            </w:r>
            <w:r w:rsidRPr="005064BF">
              <w:rPr>
                <w:noProof/>
              </w:rPr>
              <w:t xml:space="preserve"> viewing group 31010.  Symbol LOWACC01, viewing group 31011</w:t>
            </w:r>
          </w:p>
        </w:tc>
        <w:tc>
          <w:tcPr>
            <w:tcW w:w="0" w:type="auto"/>
          </w:tcPr>
          <w:p w14:paraId="5D344FE9" w14:textId="390D0E90" w:rsidR="008D4526" w:rsidRPr="005064BF" w:rsidRDefault="00DA3D04" w:rsidP="00731EA9">
            <w:pPr>
              <w:spacing w:after="0"/>
              <w:rPr>
                <w:noProof/>
              </w:rPr>
            </w:pPr>
            <w:r w:rsidRPr="00DA3D04">
              <w:rPr>
                <w:noProof/>
              </w:rPr>
              <w:t>According to MSC.1609 “Accuracy” is the function “To show accuracy related symbols”.</w:t>
            </w:r>
          </w:p>
        </w:tc>
      </w:tr>
      <w:tr w:rsidR="008D4526" w:rsidRPr="005064BF" w14:paraId="547AFD85" w14:textId="6B7FA659" w:rsidTr="00521490">
        <w:trPr>
          <w:cantSplit/>
        </w:trPr>
        <w:tc>
          <w:tcPr>
            <w:tcW w:w="1165" w:type="dxa"/>
          </w:tcPr>
          <w:p w14:paraId="06B6A804" w14:textId="0638FEB8" w:rsidR="008D4526" w:rsidRPr="005064BF" w:rsidRDefault="00B5621D" w:rsidP="00731EA9">
            <w:pPr>
              <w:spacing w:after="0"/>
              <w:rPr>
                <w:noProof/>
              </w:rPr>
            </w:pPr>
            <w:r>
              <w:rPr>
                <w:noProof/>
              </w:rPr>
              <w:fldChar w:fldCharType="begin"/>
            </w:r>
            <w:r>
              <w:rPr>
                <w:noProof/>
              </w:rPr>
              <w:instrText xml:space="preserve"> REF _Ref49471603 \r \h </w:instrText>
            </w:r>
            <w:r>
              <w:rPr>
                <w:noProof/>
              </w:rPr>
            </w:r>
            <w:r>
              <w:rPr>
                <w:noProof/>
              </w:rPr>
              <w:fldChar w:fldCharType="separate"/>
            </w:r>
            <w:ins w:id="871" w:author="jon pritchard" w:date="2021-11-24T10:27:00Z">
              <w:r w:rsidR="00D9437A">
                <w:rPr>
                  <w:noProof/>
                </w:rPr>
                <w:t>C-13.7</w:t>
              </w:r>
            </w:ins>
            <w:del w:id="872" w:author="jon pritchard" w:date="2021-11-24T10:24:00Z">
              <w:r w:rsidDel="00D9437A">
                <w:rPr>
                  <w:noProof/>
                </w:rPr>
                <w:delText>C-14.7</w:delText>
              </w:r>
            </w:del>
            <w:r>
              <w:rPr>
                <w:noProof/>
              </w:rPr>
              <w:fldChar w:fldCharType="end"/>
            </w:r>
          </w:p>
        </w:tc>
        <w:tc>
          <w:tcPr>
            <w:tcW w:w="1708" w:type="dxa"/>
          </w:tcPr>
          <w:p w14:paraId="2858469F" w14:textId="77777777" w:rsidR="008D4526" w:rsidRPr="005064BF" w:rsidRDefault="008D4526" w:rsidP="00731EA9">
            <w:pPr>
              <w:spacing w:after="0"/>
              <w:rPr>
                <w:noProof/>
              </w:rPr>
            </w:pPr>
            <w:r w:rsidRPr="005064BF">
              <w:rPr>
                <w:noProof/>
              </w:rPr>
              <w:t>Mandatory</w:t>
            </w:r>
          </w:p>
        </w:tc>
        <w:tc>
          <w:tcPr>
            <w:tcW w:w="0" w:type="auto"/>
          </w:tcPr>
          <w:p w14:paraId="5D99F8D5" w14:textId="77777777" w:rsidR="008D4526" w:rsidRPr="005064BF" w:rsidRDefault="008D4526" w:rsidP="00731EA9">
            <w:pPr>
              <w:spacing w:after="0"/>
              <w:rPr>
                <w:noProof/>
              </w:rPr>
            </w:pPr>
            <w:r w:rsidRPr="005064BF">
              <w:rPr>
                <w:noProof/>
              </w:rPr>
              <w:t>Date dependent</w:t>
            </w:r>
          </w:p>
        </w:tc>
        <w:tc>
          <w:tcPr>
            <w:tcW w:w="0" w:type="auto"/>
          </w:tcPr>
          <w:p w14:paraId="76EBF09F" w14:textId="77777777" w:rsidR="008D4526" w:rsidRPr="005064BF" w:rsidRDefault="008D4526" w:rsidP="00731EA9">
            <w:pPr>
              <w:spacing w:after="0"/>
              <w:rPr>
                <w:noProof/>
              </w:rPr>
            </w:pPr>
            <w:r w:rsidRPr="005064BF">
              <w:rPr>
                <w:noProof/>
              </w:rPr>
              <w:t>Date Dependent Features – to turn on and off the display of temporal features by viewing a date range.</w:t>
            </w:r>
          </w:p>
        </w:tc>
        <w:tc>
          <w:tcPr>
            <w:tcW w:w="0" w:type="auto"/>
          </w:tcPr>
          <w:p w14:paraId="51AB8E0F" w14:textId="137813FF" w:rsidR="008D4526" w:rsidRPr="005064BF" w:rsidRDefault="008D4526" w:rsidP="00731EA9">
            <w:pPr>
              <w:spacing w:after="0"/>
              <w:rPr>
                <w:noProof/>
              </w:rPr>
            </w:pPr>
          </w:p>
        </w:tc>
      </w:tr>
      <w:tr w:rsidR="008D4526" w:rsidRPr="005064BF" w14:paraId="07506217" w14:textId="5BB6A815" w:rsidTr="00521490">
        <w:trPr>
          <w:cantSplit/>
        </w:trPr>
        <w:tc>
          <w:tcPr>
            <w:tcW w:w="1165" w:type="dxa"/>
          </w:tcPr>
          <w:p w14:paraId="0D5CB79A" w14:textId="3200B2F3" w:rsidR="008D4526" w:rsidRPr="005064BF" w:rsidRDefault="00F73503" w:rsidP="00731EA9">
            <w:pPr>
              <w:spacing w:after="0"/>
              <w:rPr>
                <w:noProof/>
              </w:rPr>
            </w:pPr>
            <w:r>
              <w:rPr>
                <w:noProof/>
              </w:rPr>
              <w:fldChar w:fldCharType="begin"/>
            </w:r>
            <w:r>
              <w:rPr>
                <w:noProof/>
              </w:rPr>
              <w:instrText xml:space="preserve"> REF _Ref49472033 \r \h </w:instrText>
            </w:r>
            <w:r>
              <w:rPr>
                <w:noProof/>
              </w:rPr>
            </w:r>
            <w:r>
              <w:rPr>
                <w:noProof/>
              </w:rPr>
              <w:fldChar w:fldCharType="separate"/>
            </w:r>
            <w:ins w:id="873" w:author="jon pritchard" w:date="2021-11-24T10:27:00Z">
              <w:r w:rsidR="00D9437A">
                <w:rPr>
                  <w:b/>
                  <w:bCs/>
                  <w:noProof/>
                  <w:lang w:val="en-US"/>
                </w:rPr>
                <w:t>Error! Reference source not found.</w:t>
              </w:r>
            </w:ins>
            <w:del w:id="874" w:author="jon pritchard" w:date="2021-11-24T10:24:00Z">
              <w:r w:rsidDel="00D9437A">
                <w:rPr>
                  <w:noProof/>
                </w:rPr>
                <w:delText>C-14.5.5</w:delText>
              </w:r>
            </w:del>
            <w:r>
              <w:rPr>
                <w:noProof/>
              </w:rPr>
              <w:fldChar w:fldCharType="end"/>
            </w:r>
          </w:p>
        </w:tc>
        <w:tc>
          <w:tcPr>
            <w:tcW w:w="1708" w:type="dxa"/>
          </w:tcPr>
          <w:p w14:paraId="38FC5215" w14:textId="77777777" w:rsidR="008D4526" w:rsidRPr="005064BF" w:rsidRDefault="008D4526" w:rsidP="00731EA9">
            <w:pPr>
              <w:spacing w:after="0"/>
              <w:rPr>
                <w:noProof/>
              </w:rPr>
            </w:pPr>
            <w:r w:rsidRPr="005064BF">
              <w:rPr>
                <w:noProof/>
              </w:rPr>
              <w:t>Mandatory</w:t>
            </w:r>
          </w:p>
        </w:tc>
        <w:tc>
          <w:tcPr>
            <w:tcW w:w="0" w:type="auto"/>
          </w:tcPr>
          <w:p w14:paraId="42E5BFE1" w14:textId="77777777" w:rsidR="008D4526" w:rsidRPr="005064BF" w:rsidRDefault="008D4526" w:rsidP="00731EA9">
            <w:pPr>
              <w:spacing w:after="0"/>
              <w:rPr>
                <w:noProof/>
              </w:rPr>
            </w:pPr>
            <w:r w:rsidRPr="005064BF">
              <w:rPr>
                <w:noProof/>
              </w:rPr>
              <w:t>Full light  lines</w:t>
            </w:r>
          </w:p>
        </w:tc>
        <w:tc>
          <w:tcPr>
            <w:tcW w:w="0" w:type="auto"/>
          </w:tcPr>
          <w:p w14:paraId="02FEE2D3" w14:textId="7218D62A" w:rsidR="008D4526" w:rsidRPr="005064BF" w:rsidRDefault="008D4526" w:rsidP="00731EA9">
            <w:pPr>
              <w:spacing w:after="0"/>
              <w:rPr>
                <w:noProof/>
              </w:rPr>
            </w:pPr>
            <w:r w:rsidRPr="005064BF">
              <w:rPr>
                <w:noProof/>
              </w:rPr>
              <w:t xml:space="preserve">Full Light Sector Lines </w:t>
            </w:r>
          </w:p>
        </w:tc>
        <w:tc>
          <w:tcPr>
            <w:tcW w:w="0" w:type="auto"/>
          </w:tcPr>
          <w:p w14:paraId="6A9E0FD7" w14:textId="65C7B14B" w:rsidR="008D4526" w:rsidRPr="005064BF" w:rsidRDefault="008D4526" w:rsidP="00731EA9">
            <w:pPr>
              <w:spacing w:after="0"/>
              <w:rPr>
                <w:noProof/>
              </w:rPr>
            </w:pPr>
            <w:r>
              <w:rPr>
                <w:noProof/>
              </w:rPr>
              <w:t>See Note 1</w:t>
            </w:r>
          </w:p>
        </w:tc>
      </w:tr>
      <w:tr w:rsidR="008D4526" w:rsidRPr="005064BF" w14:paraId="5E02B797" w14:textId="08030CB0" w:rsidTr="00521490">
        <w:trPr>
          <w:cantSplit/>
        </w:trPr>
        <w:tc>
          <w:tcPr>
            <w:tcW w:w="1165" w:type="dxa"/>
          </w:tcPr>
          <w:p w14:paraId="31CFD0FE" w14:textId="5CCEAB8E" w:rsidR="008D4526" w:rsidRPr="005064BF" w:rsidRDefault="00BF313F" w:rsidP="00731EA9">
            <w:pPr>
              <w:spacing w:after="0"/>
              <w:rPr>
                <w:noProof/>
              </w:rPr>
            </w:pPr>
            <w:r>
              <w:rPr>
                <w:noProof/>
              </w:rPr>
              <w:fldChar w:fldCharType="begin"/>
            </w:r>
            <w:r>
              <w:rPr>
                <w:noProof/>
              </w:rPr>
              <w:instrText xml:space="preserve"> REF _Ref49472701 \r \h </w:instrText>
            </w:r>
            <w:r>
              <w:rPr>
                <w:noProof/>
              </w:rPr>
            </w:r>
            <w:r>
              <w:rPr>
                <w:noProof/>
              </w:rPr>
              <w:fldChar w:fldCharType="separate"/>
            </w:r>
            <w:ins w:id="875" w:author="jon pritchard" w:date="2021-11-24T10:27:00Z">
              <w:r w:rsidR="00D9437A">
                <w:rPr>
                  <w:noProof/>
                </w:rPr>
                <w:t>C-13.7.2</w:t>
              </w:r>
            </w:ins>
            <w:del w:id="876" w:author="jon pritchard" w:date="2021-11-24T10:24:00Z">
              <w:r w:rsidDel="00D9437A">
                <w:rPr>
                  <w:noProof/>
                </w:rPr>
                <w:delText>C-14.7.2</w:delText>
              </w:r>
            </w:del>
            <w:r>
              <w:rPr>
                <w:noProof/>
              </w:rPr>
              <w:fldChar w:fldCharType="end"/>
            </w:r>
          </w:p>
        </w:tc>
        <w:tc>
          <w:tcPr>
            <w:tcW w:w="1708" w:type="dxa"/>
          </w:tcPr>
          <w:p w14:paraId="0C91796F" w14:textId="77777777" w:rsidR="008D4526" w:rsidRPr="005064BF" w:rsidRDefault="008D4526" w:rsidP="00731EA9">
            <w:pPr>
              <w:spacing w:after="0"/>
              <w:rPr>
                <w:noProof/>
              </w:rPr>
            </w:pPr>
            <w:r w:rsidRPr="005064BF">
              <w:rPr>
                <w:noProof/>
              </w:rPr>
              <w:t xml:space="preserve">Mandatory </w:t>
            </w:r>
          </w:p>
        </w:tc>
        <w:tc>
          <w:tcPr>
            <w:tcW w:w="0" w:type="auto"/>
          </w:tcPr>
          <w:p w14:paraId="43EC4166" w14:textId="77777777" w:rsidR="008D4526" w:rsidRPr="005064BF" w:rsidRDefault="008D4526" w:rsidP="00731EA9">
            <w:pPr>
              <w:spacing w:after="0"/>
              <w:rPr>
                <w:noProof/>
              </w:rPr>
            </w:pPr>
            <w:r w:rsidRPr="005064BF">
              <w:rPr>
                <w:noProof/>
              </w:rPr>
              <w:t>Highlight date dependent</w:t>
            </w:r>
          </w:p>
        </w:tc>
        <w:tc>
          <w:tcPr>
            <w:tcW w:w="0" w:type="auto"/>
          </w:tcPr>
          <w:p w14:paraId="5995AC60" w14:textId="3796E730" w:rsidR="008D4526" w:rsidRPr="005064BF" w:rsidRDefault="008D4526" w:rsidP="00731EA9">
            <w:pPr>
              <w:spacing w:after="0"/>
              <w:rPr>
                <w:noProof/>
              </w:rPr>
            </w:pPr>
            <w:r w:rsidRPr="005064BF">
              <w:rPr>
                <w:noProof/>
              </w:rPr>
              <w:t>Indication of date dependent features – to turn on and off the display of symbol</w:t>
            </w:r>
            <w:r>
              <w:rPr>
                <w:noProof/>
              </w:rPr>
              <w:t xml:space="preserve"> </w:t>
            </w:r>
            <w:r w:rsidRPr="00161094">
              <w:rPr>
                <w:noProof/>
              </w:rPr>
              <w:t>CHDATD01</w:t>
            </w:r>
          </w:p>
        </w:tc>
        <w:tc>
          <w:tcPr>
            <w:tcW w:w="0" w:type="auto"/>
          </w:tcPr>
          <w:p w14:paraId="472B5C95" w14:textId="38E979DA" w:rsidR="008D4526" w:rsidRPr="005064BF" w:rsidRDefault="008D4526" w:rsidP="00731EA9">
            <w:pPr>
              <w:spacing w:after="0"/>
              <w:rPr>
                <w:noProof/>
              </w:rPr>
            </w:pPr>
          </w:p>
        </w:tc>
      </w:tr>
      <w:tr w:rsidR="008D4526" w:rsidRPr="005064BF" w14:paraId="32BC8BCE" w14:textId="4227B547" w:rsidTr="00521490">
        <w:trPr>
          <w:cantSplit/>
        </w:trPr>
        <w:tc>
          <w:tcPr>
            <w:tcW w:w="1165" w:type="dxa"/>
          </w:tcPr>
          <w:p w14:paraId="46AFB288" w14:textId="1302B833" w:rsidR="00752976" w:rsidRDefault="00752976" w:rsidP="00731EA9">
            <w:pPr>
              <w:spacing w:after="0"/>
              <w:rPr>
                <w:noProof/>
              </w:rPr>
            </w:pPr>
            <w:r>
              <w:rPr>
                <w:noProof/>
              </w:rPr>
              <w:fldChar w:fldCharType="begin"/>
            </w:r>
            <w:r>
              <w:rPr>
                <w:noProof/>
              </w:rPr>
              <w:instrText xml:space="preserve"> REF _Ref49472852 \r \h </w:instrText>
            </w:r>
            <w:r>
              <w:rPr>
                <w:noProof/>
              </w:rPr>
            </w:r>
            <w:r>
              <w:rPr>
                <w:noProof/>
              </w:rPr>
              <w:fldChar w:fldCharType="separate"/>
            </w:r>
            <w:r w:rsidR="00D9437A">
              <w:rPr>
                <w:noProof/>
              </w:rPr>
              <w:t>C-10.5.4</w:t>
            </w:r>
            <w:r>
              <w:rPr>
                <w:noProof/>
              </w:rPr>
              <w:fldChar w:fldCharType="end"/>
            </w:r>
          </w:p>
          <w:p w14:paraId="25077FCD" w14:textId="2CDA6F47" w:rsidR="00752976" w:rsidRPr="005064BF" w:rsidRDefault="00752976" w:rsidP="00731EA9">
            <w:pPr>
              <w:spacing w:after="0"/>
              <w:rPr>
                <w:noProof/>
              </w:rPr>
            </w:pPr>
            <w:r>
              <w:rPr>
                <w:noProof/>
              </w:rPr>
              <w:fldChar w:fldCharType="begin"/>
            </w:r>
            <w:r>
              <w:rPr>
                <w:noProof/>
              </w:rPr>
              <w:instrText xml:space="preserve"> REF _Ref47355639 \r \h </w:instrText>
            </w:r>
            <w:r>
              <w:rPr>
                <w:noProof/>
              </w:rPr>
            </w:r>
            <w:r>
              <w:rPr>
                <w:noProof/>
              </w:rPr>
              <w:fldChar w:fldCharType="separate"/>
            </w:r>
            <w:ins w:id="877" w:author="jon pritchard" w:date="2021-11-24T10:27:00Z">
              <w:r w:rsidR="00D9437A">
                <w:rPr>
                  <w:noProof/>
                </w:rPr>
                <w:t>C-13.11.1</w:t>
              </w:r>
            </w:ins>
            <w:del w:id="878" w:author="jon pritchard" w:date="2021-11-24T10:24:00Z">
              <w:r w:rsidDel="00D9437A">
                <w:rPr>
                  <w:noProof/>
                </w:rPr>
                <w:delText>C-14.10.1</w:delText>
              </w:r>
            </w:del>
            <w:r>
              <w:rPr>
                <w:noProof/>
              </w:rPr>
              <w:fldChar w:fldCharType="end"/>
            </w:r>
          </w:p>
        </w:tc>
        <w:tc>
          <w:tcPr>
            <w:tcW w:w="1708" w:type="dxa"/>
          </w:tcPr>
          <w:p w14:paraId="2BBEAB93" w14:textId="77777777" w:rsidR="008D4526" w:rsidRPr="005064BF" w:rsidRDefault="008D4526" w:rsidP="00731EA9">
            <w:pPr>
              <w:spacing w:after="0"/>
              <w:rPr>
                <w:noProof/>
              </w:rPr>
            </w:pPr>
            <w:r w:rsidRPr="005064BF">
              <w:rPr>
                <w:noProof/>
              </w:rPr>
              <w:t>Mandatory</w:t>
            </w:r>
          </w:p>
        </w:tc>
        <w:tc>
          <w:tcPr>
            <w:tcW w:w="0" w:type="auto"/>
          </w:tcPr>
          <w:p w14:paraId="4CC8E08C" w14:textId="77777777" w:rsidR="008D4526" w:rsidRPr="005064BF" w:rsidRDefault="008D4526" w:rsidP="00731EA9">
            <w:pPr>
              <w:spacing w:after="0"/>
              <w:rPr>
                <w:noProof/>
              </w:rPr>
            </w:pPr>
            <w:r w:rsidRPr="005064BF">
              <w:rPr>
                <w:noProof/>
              </w:rPr>
              <w:t>Highlight info</w:t>
            </w:r>
          </w:p>
        </w:tc>
        <w:tc>
          <w:tcPr>
            <w:tcW w:w="0" w:type="auto"/>
          </w:tcPr>
          <w:p w14:paraId="515B32E6" w14:textId="5F2B4A3D" w:rsidR="008D4526" w:rsidRPr="005064BF" w:rsidRDefault="008D4526" w:rsidP="00731EA9">
            <w:pPr>
              <w:spacing w:after="0"/>
              <w:rPr>
                <w:noProof/>
              </w:rPr>
            </w:pPr>
            <w:r w:rsidRPr="00161094">
              <w:rPr>
                <w:noProof/>
              </w:rPr>
              <w:t>Additional Information - viewing group 31030</w:t>
            </w:r>
          </w:p>
        </w:tc>
        <w:tc>
          <w:tcPr>
            <w:tcW w:w="0" w:type="auto"/>
          </w:tcPr>
          <w:p w14:paraId="3559EAE4" w14:textId="6D82EA03" w:rsidR="008D4526" w:rsidRPr="00161094" w:rsidRDefault="008D4526" w:rsidP="00731EA9">
            <w:pPr>
              <w:spacing w:after="0"/>
              <w:rPr>
                <w:noProof/>
              </w:rPr>
            </w:pPr>
            <w:r>
              <w:rPr>
                <w:noProof/>
              </w:rPr>
              <w:t>See Notes 2 &amp; 4</w:t>
            </w:r>
          </w:p>
        </w:tc>
      </w:tr>
      <w:tr w:rsidR="008D4526" w:rsidRPr="005064BF" w14:paraId="33999A05" w14:textId="3A4EF271" w:rsidTr="00521490">
        <w:trPr>
          <w:cantSplit/>
        </w:trPr>
        <w:tc>
          <w:tcPr>
            <w:tcW w:w="1165" w:type="dxa"/>
          </w:tcPr>
          <w:p w14:paraId="2C84828F" w14:textId="3BB56844" w:rsidR="00752976" w:rsidRDefault="00752976" w:rsidP="00731EA9">
            <w:pPr>
              <w:spacing w:after="0"/>
              <w:rPr>
                <w:noProof/>
              </w:rPr>
            </w:pPr>
            <w:r>
              <w:rPr>
                <w:noProof/>
              </w:rPr>
              <w:fldChar w:fldCharType="begin"/>
            </w:r>
            <w:r>
              <w:rPr>
                <w:noProof/>
              </w:rPr>
              <w:instrText xml:space="preserve"> REF _Ref49472889 \r \h </w:instrText>
            </w:r>
            <w:r>
              <w:rPr>
                <w:noProof/>
              </w:rPr>
            </w:r>
            <w:r>
              <w:rPr>
                <w:noProof/>
              </w:rPr>
              <w:fldChar w:fldCharType="separate"/>
            </w:r>
            <w:r w:rsidR="00D9437A">
              <w:rPr>
                <w:noProof/>
              </w:rPr>
              <w:t>C-10.5.4</w:t>
            </w:r>
            <w:r>
              <w:rPr>
                <w:noProof/>
              </w:rPr>
              <w:fldChar w:fldCharType="end"/>
            </w:r>
          </w:p>
          <w:p w14:paraId="064C270B" w14:textId="43E57F2B" w:rsidR="008D4526" w:rsidRPr="005064BF" w:rsidRDefault="00752976" w:rsidP="00731EA9">
            <w:pPr>
              <w:spacing w:after="0"/>
              <w:rPr>
                <w:noProof/>
              </w:rPr>
            </w:pPr>
            <w:r>
              <w:rPr>
                <w:noProof/>
              </w:rPr>
              <w:fldChar w:fldCharType="begin"/>
            </w:r>
            <w:r>
              <w:rPr>
                <w:noProof/>
              </w:rPr>
              <w:instrText xml:space="preserve"> REF _Ref47355639 \r \h </w:instrText>
            </w:r>
            <w:r>
              <w:rPr>
                <w:noProof/>
              </w:rPr>
            </w:r>
            <w:r>
              <w:rPr>
                <w:noProof/>
              </w:rPr>
              <w:fldChar w:fldCharType="separate"/>
            </w:r>
            <w:ins w:id="879" w:author="jon pritchard" w:date="2021-11-24T10:27:00Z">
              <w:r w:rsidR="00D9437A">
                <w:rPr>
                  <w:noProof/>
                </w:rPr>
                <w:t>C-13.11.1</w:t>
              </w:r>
            </w:ins>
            <w:del w:id="880" w:author="jon pritchard" w:date="2021-11-24T10:24:00Z">
              <w:r w:rsidDel="00D9437A">
                <w:rPr>
                  <w:noProof/>
                </w:rPr>
                <w:delText>C-14.10.1</w:delText>
              </w:r>
            </w:del>
            <w:r>
              <w:rPr>
                <w:noProof/>
              </w:rPr>
              <w:fldChar w:fldCharType="end"/>
            </w:r>
          </w:p>
        </w:tc>
        <w:tc>
          <w:tcPr>
            <w:tcW w:w="1708" w:type="dxa"/>
          </w:tcPr>
          <w:p w14:paraId="3282963B" w14:textId="35D369B4" w:rsidR="008D4526" w:rsidRPr="005064BF" w:rsidRDefault="008D4526" w:rsidP="00731EA9">
            <w:pPr>
              <w:spacing w:after="0"/>
              <w:rPr>
                <w:noProof/>
              </w:rPr>
            </w:pPr>
            <w:r>
              <w:rPr>
                <w:noProof/>
              </w:rPr>
              <w:t>Mandatory</w:t>
            </w:r>
          </w:p>
        </w:tc>
        <w:tc>
          <w:tcPr>
            <w:tcW w:w="0" w:type="auto"/>
          </w:tcPr>
          <w:p w14:paraId="56CA28FA" w14:textId="5B110291" w:rsidR="008D4526" w:rsidRPr="005064BF" w:rsidRDefault="008D4526" w:rsidP="00731EA9">
            <w:pPr>
              <w:spacing w:after="0"/>
              <w:rPr>
                <w:noProof/>
              </w:rPr>
            </w:pPr>
            <w:r w:rsidRPr="005064BF">
              <w:rPr>
                <w:noProof/>
              </w:rPr>
              <w:t>Highlight document</w:t>
            </w:r>
          </w:p>
        </w:tc>
        <w:tc>
          <w:tcPr>
            <w:tcW w:w="0" w:type="auto"/>
          </w:tcPr>
          <w:p w14:paraId="2492ECF8" w14:textId="4B5BB2F4" w:rsidR="008D4526" w:rsidRPr="005064BF" w:rsidRDefault="008D4526" w:rsidP="00731EA9">
            <w:pPr>
              <w:spacing w:after="0"/>
              <w:rPr>
                <w:noProof/>
              </w:rPr>
            </w:pPr>
            <w:r w:rsidRPr="00990C27">
              <w:rPr>
                <w:noProof/>
                <w:highlight w:val="yellow"/>
              </w:rPr>
              <w:t>Additional Information - viewing group 31030</w:t>
            </w:r>
            <w:r w:rsidR="00EE50D7">
              <w:rPr>
                <w:noProof/>
                <w:highlight w:val="yellow"/>
              </w:rPr>
              <w:t xml:space="preserve"> / </w:t>
            </w:r>
            <w:r>
              <w:rPr>
                <w:noProof/>
                <w:highlight w:val="yellow"/>
              </w:rPr>
              <w:t>31031.</w:t>
            </w:r>
          </w:p>
        </w:tc>
        <w:tc>
          <w:tcPr>
            <w:tcW w:w="0" w:type="auto"/>
          </w:tcPr>
          <w:p w14:paraId="4F61B47C" w14:textId="52585EAA" w:rsidR="008D4526" w:rsidRPr="00DF5198" w:rsidRDefault="008D4526" w:rsidP="00731EA9">
            <w:pPr>
              <w:spacing w:after="0"/>
              <w:rPr>
                <w:noProof/>
                <w:highlight w:val="yellow"/>
              </w:rPr>
            </w:pPr>
            <w:r>
              <w:rPr>
                <w:noProof/>
              </w:rPr>
              <w:t>See Notes 2 &amp; 4</w:t>
            </w:r>
          </w:p>
        </w:tc>
      </w:tr>
      <w:tr w:rsidR="008D4526" w:rsidRPr="005064BF" w14:paraId="5028BE81" w14:textId="7CA4C589" w:rsidTr="00521490">
        <w:trPr>
          <w:cantSplit/>
        </w:trPr>
        <w:tc>
          <w:tcPr>
            <w:tcW w:w="1165" w:type="dxa"/>
          </w:tcPr>
          <w:p w14:paraId="5147457D" w14:textId="4FCB98CB" w:rsidR="008D4526" w:rsidRDefault="007A1B43" w:rsidP="00731EA9">
            <w:pPr>
              <w:spacing w:after="0"/>
              <w:rPr>
                <w:noProof/>
              </w:rPr>
            </w:pPr>
            <w:r>
              <w:rPr>
                <w:noProof/>
              </w:rPr>
              <w:fldChar w:fldCharType="begin"/>
            </w:r>
            <w:r>
              <w:rPr>
                <w:noProof/>
              </w:rPr>
              <w:instrText xml:space="preserve"> REF _Ref49473040 \r \h </w:instrText>
            </w:r>
            <w:r>
              <w:rPr>
                <w:noProof/>
              </w:rPr>
            </w:r>
            <w:r>
              <w:rPr>
                <w:noProof/>
              </w:rPr>
              <w:fldChar w:fldCharType="separate"/>
            </w:r>
            <w:r w:rsidR="00D9437A">
              <w:rPr>
                <w:noProof/>
              </w:rPr>
              <w:t>C-10.5.4</w:t>
            </w:r>
            <w:r>
              <w:rPr>
                <w:noProof/>
              </w:rPr>
              <w:fldChar w:fldCharType="end"/>
            </w:r>
          </w:p>
          <w:p w14:paraId="68784B32" w14:textId="45C9A28B" w:rsidR="007A1B43" w:rsidRPr="005064BF" w:rsidRDefault="007A1B43" w:rsidP="00731EA9">
            <w:pPr>
              <w:spacing w:after="0"/>
              <w:rPr>
                <w:noProof/>
              </w:rPr>
            </w:pPr>
            <w:r>
              <w:rPr>
                <w:noProof/>
              </w:rPr>
              <w:fldChar w:fldCharType="begin"/>
            </w:r>
            <w:r>
              <w:rPr>
                <w:noProof/>
              </w:rPr>
              <w:instrText xml:space="preserve"> REF _Ref47355639 \r \h </w:instrText>
            </w:r>
            <w:r>
              <w:rPr>
                <w:noProof/>
              </w:rPr>
            </w:r>
            <w:r>
              <w:rPr>
                <w:noProof/>
              </w:rPr>
              <w:fldChar w:fldCharType="separate"/>
            </w:r>
            <w:ins w:id="881" w:author="jon pritchard" w:date="2021-11-24T10:27:00Z">
              <w:r w:rsidR="00D9437A">
                <w:rPr>
                  <w:noProof/>
                </w:rPr>
                <w:t>C-13.11.1</w:t>
              </w:r>
            </w:ins>
            <w:del w:id="882" w:author="jon pritchard" w:date="2021-11-24T10:24:00Z">
              <w:r w:rsidDel="00D9437A">
                <w:rPr>
                  <w:noProof/>
                </w:rPr>
                <w:delText>C-14.10.1</w:delText>
              </w:r>
            </w:del>
            <w:r>
              <w:rPr>
                <w:noProof/>
              </w:rPr>
              <w:fldChar w:fldCharType="end"/>
            </w:r>
          </w:p>
        </w:tc>
        <w:tc>
          <w:tcPr>
            <w:tcW w:w="1708" w:type="dxa"/>
          </w:tcPr>
          <w:p w14:paraId="69E9BBF1" w14:textId="069D7228" w:rsidR="008D4526" w:rsidRPr="0025749B" w:rsidRDefault="008D4526" w:rsidP="00731EA9">
            <w:pPr>
              <w:spacing w:after="0"/>
              <w:rPr>
                <w:noProof/>
                <w:highlight w:val="yellow"/>
              </w:rPr>
            </w:pPr>
            <w:r w:rsidRPr="0025749B">
              <w:rPr>
                <w:noProof/>
                <w:highlight w:val="yellow"/>
              </w:rPr>
              <w:t>Mandatory</w:t>
            </w:r>
          </w:p>
        </w:tc>
        <w:tc>
          <w:tcPr>
            <w:tcW w:w="0" w:type="auto"/>
          </w:tcPr>
          <w:p w14:paraId="46DBF347" w14:textId="3469A5FB" w:rsidR="008D4526" w:rsidRPr="0025749B" w:rsidRDefault="008D4526" w:rsidP="00731EA9">
            <w:pPr>
              <w:spacing w:after="0"/>
              <w:rPr>
                <w:noProof/>
                <w:highlight w:val="yellow"/>
              </w:rPr>
            </w:pPr>
            <w:r w:rsidRPr="0025749B">
              <w:rPr>
                <w:noProof/>
                <w:highlight w:val="yellow"/>
              </w:rPr>
              <w:t>Highlight overlay info</w:t>
            </w:r>
          </w:p>
        </w:tc>
        <w:tc>
          <w:tcPr>
            <w:tcW w:w="0" w:type="auto"/>
          </w:tcPr>
          <w:p w14:paraId="7F10C5C1" w14:textId="69DC00AE" w:rsidR="008D4526" w:rsidRPr="0025749B" w:rsidRDefault="008D4526" w:rsidP="00731EA9">
            <w:pPr>
              <w:spacing w:after="0"/>
              <w:rPr>
                <w:noProof/>
                <w:highlight w:val="yellow"/>
              </w:rPr>
            </w:pPr>
            <w:r w:rsidRPr="0025749B">
              <w:rPr>
                <w:noProof/>
                <w:highlight w:val="yellow"/>
              </w:rPr>
              <w:t>Additional information in products other than ENC - viewing group 31020</w:t>
            </w:r>
            <w:r w:rsidR="00ED7547" w:rsidRPr="0025749B">
              <w:rPr>
                <w:noProof/>
                <w:highlight w:val="yellow"/>
              </w:rPr>
              <w:t>-31029</w:t>
            </w:r>
          </w:p>
        </w:tc>
        <w:tc>
          <w:tcPr>
            <w:tcW w:w="0" w:type="auto"/>
          </w:tcPr>
          <w:p w14:paraId="417F6A95" w14:textId="73461314" w:rsidR="008D4526" w:rsidRPr="00672620" w:rsidRDefault="008D4526" w:rsidP="00731EA9">
            <w:pPr>
              <w:spacing w:after="0"/>
              <w:rPr>
                <w:noProof/>
              </w:rPr>
            </w:pPr>
          </w:p>
        </w:tc>
      </w:tr>
      <w:tr w:rsidR="008D4526" w:rsidRPr="005064BF" w14:paraId="4B4CF3C1" w14:textId="6CE6C064" w:rsidTr="00521490">
        <w:trPr>
          <w:cantSplit/>
        </w:trPr>
        <w:tc>
          <w:tcPr>
            <w:tcW w:w="1165" w:type="dxa"/>
          </w:tcPr>
          <w:p w14:paraId="37756A48" w14:textId="7950FCBA" w:rsidR="00DD2C12" w:rsidRDefault="005158C4" w:rsidP="00731EA9">
            <w:pPr>
              <w:spacing w:after="0"/>
              <w:rPr>
                <w:noProof/>
              </w:rPr>
            </w:pPr>
            <w:r>
              <w:rPr>
                <w:noProof/>
              </w:rPr>
              <w:fldChar w:fldCharType="begin"/>
            </w:r>
            <w:r>
              <w:rPr>
                <w:noProof/>
              </w:rPr>
              <w:instrText xml:space="preserve"> REF _Ref49473250 \r \h </w:instrText>
            </w:r>
            <w:r>
              <w:rPr>
                <w:noProof/>
              </w:rPr>
            </w:r>
            <w:r>
              <w:rPr>
                <w:noProof/>
              </w:rPr>
              <w:fldChar w:fldCharType="separate"/>
            </w:r>
            <w:r w:rsidR="00D9437A">
              <w:rPr>
                <w:noProof/>
              </w:rPr>
              <w:t>C-10.5.3</w:t>
            </w:r>
            <w:r>
              <w:rPr>
                <w:noProof/>
              </w:rPr>
              <w:fldChar w:fldCharType="end"/>
            </w:r>
          </w:p>
          <w:p w14:paraId="764DEC43" w14:textId="1561037A" w:rsidR="00DD2C12" w:rsidRDefault="00DD2C12" w:rsidP="00731EA9">
            <w:pPr>
              <w:spacing w:after="0"/>
              <w:rPr>
                <w:noProof/>
              </w:rPr>
            </w:pPr>
            <w:r>
              <w:rPr>
                <w:noProof/>
              </w:rPr>
              <w:fldChar w:fldCharType="begin"/>
            </w:r>
            <w:r>
              <w:rPr>
                <w:noProof/>
              </w:rPr>
              <w:instrText xml:space="preserve"> REF _Ref49475956 \r \h </w:instrText>
            </w:r>
            <w:r>
              <w:rPr>
                <w:noProof/>
              </w:rPr>
            </w:r>
            <w:r>
              <w:rPr>
                <w:noProof/>
              </w:rPr>
              <w:fldChar w:fldCharType="separate"/>
            </w:r>
            <w:r w:rsidR="00D9437A">
              <w:rPr>
                <w:noProof/>
              </w:rPr>
              <w:t>C-11.1</w:t>
            </w:r>
            <w:r>
              <w:rPr>
                <w:noProof/>
              </w:rPr>
              <w:fldChar w:fldCharType="end"/>
            </w:r>
          </w:p>
          <w:p w14:paraId="05F0286F" w14:textId="36587387" w:rsidR="00DD2C12" w:rsidRPr="005064BF" w:rsidRDefault="00DD2C12" w:rsidP="00731EA9">
            <w:pPr>
              <w:spacing w:after="0"/>
              <w:rPr>
                <w:noProof/>
              </w:rPr>
            </w:pPr>
            <w:r>
              <w:rPr>
                <w:noProof/>
              </w:rPr>
              <w:fldChar w:fldCharType="begin"/>
            </w:r>
            <w:r>
              <w:rPr>
                <w:noProof/>
              </w:rPr>
              <w:instrText xml:space="preserve"> REF _Ref49475966 \r \h </w:instrText>
            </w:r>
            <w:r>
              <w:rPr>
                <w:noProof/>
              </w:rPr>
            </w:r>
            <w:r>
              <w:rPr>
                <w:noProof/>
              </w:rPr>
              <w:fldChar w:fldCharType="separate"/>
            </w:r>
            <w:ins w:id="883" w:author="jon pritchard" w:date="2021-11-24T10:27:00Z">
              <w:r w:rsidR="00D9437A">
                <w:rPr>
                  <w:noProof/>
                </w:rPr>
                <w:t>C-13.6.2</w:t>
              </w:r>
            </w:ins>
            <w:del w:id="884" w:author="jon pritchard" w:date="2021-11-24T10:24:00Z">
              <w:r w:rsidDel="00D9437A">
                <w:rPr>
                  <w:noProof/>
                </w:rPr>
                <w:delText>C-14.6.2</w:delText>
              </w:r>
            </w:del>
            <w:r>
              <w:rPr>
                <w:noProof/>
              </w:rPr>
              <w:fldChar w:fldCharType="end"/>
            </w:r>
          </w:p>
        </w:tc>
        <w:tc>
          <w:tcPr>
            <w:tcW w:w="1708" w:type="dxa"/>
          </w:tcPr>
          <w:p w14:paraId="694BE1EB" w14:textId="77777777" w:rsidR="008D4526" w:rsidRPr="005064BF" w:rsidRDefault="008D4526" w:rsidP="00731EA9">
            <w:pPr>
              <w:spacing w:after="0"/>
              <w:rPr>
                <w:noProof/>
              </w:rPr>
            </w:pPr>
            <w:r w:rsidRPr="005064BF">
              <w:rPr>
                <w:noProof/>
              </w:rPr>
              <w:t>Mandatory</w:t>
            </w:r>
          </w:p>
        </w:tc>
        <w:tc>
          <w:tcPr>
            <w:tcW w:w="0" w:type="auto"/>
          </w:tcPr>
          <w:p w14:paraId="1F26EC09" w14:textId="77777777" w:rsidR="008D4526" w:rsidRPr="005064BF" w:rsidRDefault="008D4526" w:rsidP="00731EA9">
            <w:pPr>
              <w:spacing w:after="0"/>
              <w:rPr>
                <w:noProof/>
              </w:rPr>
            </w:pPr>
            <w:r w:rsidRPr="005064BF">
              <w:rPr>
                <w:noProof/>
              </w:rPr>
              <w:t>Unknown</w:t>
            </w:r>
          </w:p>
        </w:tc>
        <w:tc>
          <w:tcPr>
            <w:tcW w:w="0" w:type="auto"/>
          </w:tcPr>
          <w:p w14:paraId="3339CBD2" w14:textId="0087B1CC" w:rsidR="008D4526" w:rsidRPr="005064BF" w:rsidRDefault="008D4526" w:rsidP="00731EA9">
            <w:pPr>
              <w:spacing w:after="0"/>
              <w:rPr>
                <w:noProof/>
              </w:rPr>
            </w:pPr>
            <w:r w:rsidRPr="005064BF">
              <w:rPr>
                <w:noProof/>
              </w:rPr>
              <w:t xml:space="preserve">Unknown Features - to turn on the display of features </w:t>
            </w:r>
            <w:r w:rsidRPr="00CA75BD">
              <w:rPr>
                <w:noProof/>
                <w:highlight w:val="yellow"/>
              </w:rPr>
              <w:t>in S-101 datasets</w:t>
            </w:r>
            <w:r>
              <w:rPr>
                <w:noProof/>
              </w:rPr>
              <w:t xml:space="preserve"> </w:t>
            </w:r>
            <w:r w:rsidRPr="005064BF">
              <w:rPr>
                <w:noProof/>
              </w:rPr>
              <w:t xml:space="preserve">which are not specified in </w:t>
            </w:r>
            <w:r>
              <w:rPr>
                <w:noProof/>
              </w:rPr>
              <w:t xml:space="preserve">the </w:t>
            </w:r>
            <w:r w:rsidRPr="005064BF">
              <w:rPr>
                <w:noProof/>
              </w:rPr>
              <w:t>S-101 standard – viewing group 21010</w:t>
            </w:r>
          </w:p>
        </w:tc>
        <w:tc>
          <w:tcPr>
            <w:tcW w:w="0" w:type="auto"/>
          </w:tcPr>
          <w:p w14:paraId="628AD47F" w14:textId="4AFF8BCA" w:rsidR="008D4526" w:rsidRPr="005064BF" w:rsidRDefault="008D4526" w:rsidP="00731EA9">
            <w:pPr>
              <w:spacing w:after="0"/>
              <w:rPr>
                <w:noProof/>
              </w:rPr>
            </w:pPr>
          </w:p>
        </w:tc>
      </w:tr>
      <w:tr w:rsidR="008D4526" w:rsidRPr="005064BF" w14:paraId="5520993B" w14:textId="3556451F" w:rsidTr="00521490">
        <w:trPr>
          <w:cantSplit/>
        </w:trPr>
        <w:tc>
          <w:tcPr>
            <w:tcW w:w="1165" w:type="dxa"/>
          </w:tcPr>
          <w:p w14:paraId="6230235B" w14:textId="258F92BF" w:rsidR="008D4526" w:rsidRPr="005064BF" w:rsidRDefault="005158C4" w:rsidP="00731EA9">
            <w:pPr>
              <w:spacing w:after="0"/>
              <w:rPr>
                <w:noProof/>
              </w:rPr>
            </w:pPr>
            <w:r>
              <w:rPr>
                <w:noProof/>
              </w:rPr>
              <w:fldChar w:fldCharType="begin"/>
            </w:r>
            <w:r>
              <w:rPr>
                <w:noProof/>
              </w:rPr>
              <w:instrText xml:space="preserve"> REF _Ref49473397 \r \h </w:instrText>
            </w:r>
            <w:r>
              <w:rPr>
                <w:noProof/>
              </w:rPr>
            </w:r>
            <w:r>
              <w:rPr>
                <w:noProof/>
              </w:rPr>
              <w:fldChar w:fldCharType="separate"/>
            </w:r>
            <w:ins w:id="885" w:author="jon pritchard" w:date="2021-11-24T10:27:00Z">
              <w:r w:rsidR="00D9437A">
                <w:rPr>
                  <w:noProof/>
                </w:rPr>
                <w:t>C-13.12</w:t>
              </w:r>
            </w:ins>
            <w:del w:id="886" w:author="jon pritchard" w:date="2021-11-24T10:24:00Z">
              <w:r w:rsidDel="00D9437A">
                <w:rPr>
                  <w:noProof/>
                </w:rPr>
                <w:delText>C-14.11</w:delText>
              </w:r>
            </w:del>
            <w:r>
              <w:rPr>
                <w:noProof/>
              </w:rPr>
              <w:fldChar w:fldCharType="end"/>
            </w:r>
          </w:p>
        </w:tc>
        <w:tc>
          <w:tcPr>
            <w:tcW w:w="1708" w:type="dxa"/>
          </w:tcPr>
          <w:p w14:paraId="6BC937A4" w14:textId="77777777" w:rsidR="008D4526" w:rsidRPr="005064BF" w:rsidRDefault="008D4526" w:rsidP="00731EA9">
            <w:pPr>
              <w:spacing w:after="0"/>
              <w:rPr>
                <w:noProof/>
              </w:rPr>
            </w:pPr>
            <w:r w:rsidRPr="005064BF">
              <w:rPr>
                <w:noProof/>
              </w:rPr>
              <w:t>Mandatory</w:t>
            </w:r>
          </w:p>
        </w:tc>
        <w:tc>
          <w:tcPr>
            <w:tcW w:w="0" w:type="auto"/>
          </w:tcPr>
          <w:p w14:paraId="216889C3" w14:textId="77777777" w:rsidR="008D4526" w:rsidRPr="005064BF" w:rsidRDefault="008D4526" w:rsidP="00731EA9">
            <w:pPr>
              <w:spacing w:after="0"/>
              <w:rPr>
                <w:noProof/>
              </w:rPr>
            </w:pPr>
            <w:r w:rsidRPr="005064BF">
              <w:rPr>
                <w:noProof/>
              </w:rPr>
              <w:t>Update review</w:t>
            </w:r>
          </w:p>
        </w:tc>
        <w:tc>
          <w:tcPr>
            <w:tcW w:w="0" w:type="auto"/>
          </w:tcPr>
          <w:p w14:paraId="4279C8FE" w14:textId="4ECAC22D" w:rsidR="008D4526" w:rsidRPr="005064BF" w:rsidRDefault="008D4526" w:rsidP="00731EA9">
            <w:pPr>
              <w:spacing w:after="0"/>
              <w:rPr>
                <w:noProof/>
              </w:rPr>
            </w:pPr>
            <w:r w:rsidRPr="005064BF">
              <w:rPr>
                <w:noProof/>
              </w:rPr>
              <w:t xml:space="preserve">Review of Updates – This function turns on colour highlighting for the </w:t>
            </w:r>
            <w:r>
              <w:rPr>
                <w:noProof/>
              </w:rPr>
              <w:t xml:space="preserve">S-101 </w:t>
            </w:r>
            <w:r w:rsidRPr="005158C4">
              <w:rPr>
                <w:b/>
                <w:bCs/>
                <w:noProof/>
              </w:rPr>
              <w:t>UpdateInformation</w:t>
            </w:r>
            <w:r w:rsidRPr="005064BF">
              <w:rPr>
                <w:noProof/>
              </w:rPr>
              <w:t xml:space="preserve"> feature which have undergone modification in the process of the latest accepted correction</w:t>
            </w:r>
            <w:r>
              <w:rPr>
                <w:noProof/>
              </w:rPr>
              <w:t>.</w:t>
            </w:r>
          </w:p>
        </w:tc>
        <w:tc>
          <w:tcPr>
            <w:tcW w:w="0" w:type="auto"/>
          </w:tcPr>
          <w:p w14:paraId="3C88E449" w14:textId="48A2ADA8" w:rsidR="008D4526" w:rsidRPr="005064BF" w:rsidRDefault="008D4526" w:rsidP="00731EA9">
            <w:pPr>
              <w:spacing w:after="0"/>
              <w:rPr>
                <w:noProof/>
              </w:rPr>
            </w:pPr>
          </w:p>
        </w:tc>
      </w:tr>
      <w:tr w:rsidR="008D4526" w:rsidRPr="005064BF" w14:paraId="22795A1E" w14:textId="14F61280" w:rsidTr="00521490">
        <w:trPr>
          <w:cantSplit/>
        </w:trPr>
        <w:tc>
          <w:tcPr>
            <w:tcW w:w="1165" w:type="dxa"/>
          </w:tcPr>
          <w:p w14:paraId="5EA347EB" w14:textId="0BA019BF" w:rsidR="008D4526" w:rsidRPr="005064BF" w:rsidRDefault="005158C4" w:rsidP="00731EA9">
            <w:pPr>
              <w:spacing w:after="0"/>
              <w:rPr>
                <w:noProof/>
              </w:rPr>
            </w:pPr>
            <w:r>
              <w:rPr>
                <w:noProof/>
              </w:rPr>
              <w:fldChar w:fldCharType="begin"/>
            </w:r>
            <w:r>
              <w:rPr>
                <w:noProof/>
              </w:rPr>
              <w:instrText xml:space="preserve"> REF _Ref49473517 \r \h </w:instrText>
            </w:r>
            <w:r>
              <w:rPr>
                <w:noProof/>
              </w:rPr>
            </w:r>
            <w:r>
              <w:rPr>
                <w:noProof/>
              </w:rPr>
              <w:fldChar w:fldCharType="separate"/>
            </w:r>
            <w:ins w:id="887" w:author="jon pritchard" w:date="2021-11-24T10:27:00Z">
              <w:r w:rsidR="00D9437A">
                <w:rPr>
                  <w:noProof/>
                </w:rPr>
                <w:t>C-13.8</w:t>
              </w:r>
            </w:ins>
            <w:del w:id="888" w:author="jon pritchard" w:date="2021-11-24T10:24:00Z">
              <w:r w:rsidDel="00D9437A">
                <w:rPr>
                  <w:noProof/>
                </w:rPr>
                <w:delText>C-14.8</w:delText>
              </w:r>
            </w:del>
            <w:r>
              <w:rPr>
                <w:noProof/>
              </w:rPr>
              <w:fldChar w:fldCharType="end"/>
            </w:r>
          </w:p>
        </w:tc>
        <w:tc>
          <w:tcPr>
            <w:tcW w:w="1708" w:type="dxa"/>
          </w:tcPr>
          <w:p w14:paraId="390AFA42" w14:textId="77777777" w:rsidR="008D4526" w:rsidRPr="005064BF" w:rsidRDefault="008D4526" w:rsidP="00731EA9">
            <w:pPr>
              <w:spacing w:after="0"/>
              <w:rPr>
                <w:noProof/>
              </w:rPr>
            </w:pPr>
            <w:r w:rsidRPr="005064BF">
              <w:rPr>
                <w:noProof/>
              </w:rPr>
              <w:t>Mandatory</w:t>
            </w:r>
          </w:p>
        </w:tc>
        <w:tc>
          <w:tcPr>
            <w:tcW w:w="0" w:type="auto"/>
          </w:tcPr>
          <w:p w14:paraId="752F816D" w14:textId="77777777" w:rsidR="008D4526" w:rsidRPr="005064BF" w:rsidRDefault="008D4526" w:rsidP="00731EA9">
            <w:pPr>
              <w:spacing w:after="0"/>
              <w:rPr>
                <w:noProof/>
              </w:rPr>
            </w:pPr>
            <w:r w:rsidRPr="005064BF">
              <w:rPr>
                <w:noProof/>
              </w:rPr>
              <w:t>Scale min</w:t>
            </w:r>
          </w:p>
        </w:tc>
        <w:tc>
          <w:tcPr>
            <w:tcW w:w="0" w:type="auto"/>
          </w:tcPr>
          <w:p w14:paraId="3A852F6E" w14:textId="77777777" w:rsidR="008D4526" w:rsidRPr="005064BF" w:rsidRDefault="008D4526" w:rsidP="00731EA9">
            <w:pPr>
              <w:spacing w:after="0"/>
              <w:rPr>
                <w:noProof/>
              </w:rPr>
            </w:pPr>
            <w:r w:rsidRPr="005064BF">
              <w:rPr>
                <w:noProof/>
              </w:rPr>
              <w:t>Turn SCAMIN Off</w:t>
            </w:r>
          </w:p>
        </w:tc>
        <w:tc>
          <w:tcPr>
            <w:tcW w:w="0" w:type="auto"/>
          </w:tcPr>
          <w:p w14:paraId="2AEC81BE" w14:textId="23ECE7BD" w:rsidR="008D4526" w:rsidRPr="005064BF" w:rsidRDefault="008D4526" w:rsidP="00731EA9">
            <w:pPr>
              <w:spacing w:after="0"/>
              <w:rPr>
                <w:noProof/>
              </w:rPr>
            </w:pPr>
          </w:p>
        </w:tc>
      </w:tr>
      <w:tr w:rsidR="008D4526" w:rsidRPr="005064BF" w14:paraId="4AC34D21" w14:textId="4234CA44" w:rsidTr="00521490">
        <w:trPr>
          <w:cantSplit/>
        </w:trPr>
        <w:tc>
          <w:tcPr>
            <w:tcW w:w="1165" w:type="dxa"/>
          </w:tcPr>
          <w:p w14:paraId="2482EB7F" w14:textId="15741BBC" w:rsidR="008D4526" w:rsidRPr="005064BF" w:rsidRDefault="00DB4015" w:rsidP="00731EA9">
            <w:pPr>
              <w:spacing w:after="0"/>
              <w:rPr>
                <w:noProof/>
              </w:rPr>
            </w:pPr>
            <w:r>
              <w:rPr>
                <w:noProof/>
              </w:rPr>
              <w:fldChar w:fldCharType="begin"/>
            </w:r>
            <w:r>
              <w:rPr>
                <w:noProof/>
              </w:rPr>
              <w:instrText xml:space="preserve"> REF _Ref49473588 \r \h </w:instrText>
            </w:r>
            <w:r>
              <w:rPr>
                <w:noProof/>
              </w:rPr>
            </w:r>
            <w:r>
              <w:rPr>
                <w:noProof/>
              </w:rPr>
              <w:fldChar w:fldCharType="separate"/>
            </w:r>
            <w:ins w:id="889" w:author="jon pritchard" w:date="2021-11-24T10:27:00Z">
              <w:r w:rsidR="00D9437A">
                <w:rPr>
                  <w:noProof/>
                </w:rPr>
                <w:t>C-13.9.5</w:t>
              </w:r>
            </w:ins>
            <w:del w:id="890" w:author="jon pritchard" w:date="2021-11-24T10:24:00Z">
              <w:r w:rsidDel="00D9437A">
                <w:rPr>
                  <w:noProof/>
                </w:rPr>
                <w:delText>C-14.9.5</w:delText>
              </w:r>
            </w:del>
            <w:r>
              <w:rPr>
                <w:noProof/>
              </w:rPr>
              <w:fldChar w:fldCharType="end"/>
            </w:r>
          </w:p>
        </w:tc>
        <w:tc>
          <w:tcPr>
            <w:tcW w:w="1708" w:type="dxa"/>
          </w:tcPr>
          <w:p w14:paraId="4D911C43" w14:textId="77777777" w:rsidR="008D4526" w:rsidRPr="005064BF" w:rsidRDefault="008D4526" w:rsidP="00731EA9">
            <w:pPr>
              <w:spacing w:after="0"/>
              <w:rPr>
                <w:noProof/>
              </w:rPr>
            </w:pPr>
            <w:r w:rsidRPr="005064BF">
              <w:rPr>
                <w:noProof/>
              </w:rPr>
              <w:t>Mandatory</w:t>
            </w:r>
          </w:p>
        </w:tc>
        <w:tc>
          <w:tcPr>
            <w:tcW w:w="0" w:type="auto"/>
          </w:tcPr>
          <w:p w14:paraId="52F607DC" w14:textId="77777777" w:rsidR="008D4526" w:rsidRPr="005064BF" w:rsidRDefault="008D4526" w:rsidP="00731EA9">
            <w:pPr>
              <w:spacing w:after="0"/>
              <w:rPr>
                <w:noProof/>
              </w:rPr>
            </w:pPr>
            <w:r w:rsidRPr="005064BF">
              <w:rPr>
                <w:noProof/>
              </w:rPr>
              <w:t>Shallow pattern</w:t>
            </w:r>
          </w:p>
        </w:tc>
        <w:tc>
          <w:tcPr>
            <w:tcW w:w="0" w:type="auto"/>
          </w:tcPr>
          <w:p w14:paraId="439874BD" w14:textId="77777777" w:rsidR="008D4526" w:rsidRPr="005064BF" w:rsidRDefault="008D4526" w:rsidP="00731EA9">
            <w:pPr>
              <w:spacing w:after="0"/>
              <w:rPr>
                <w:noProof/>
              </w:rPr>
            </w:pPr>
            <w:r w:rsidRPr="005064BF">
              <w:rPr>
                <w:noProof/>
              </w:rPr>
              <w:t xml:space="preserve">Shallow Water Pattern </w:t>
            </w:r>
          </w:p>
        </w:tc>
        <w:tc>
          <w:tcPr>
            <w:tcW w:w="0" w:type="auto"/>
          </w:tcPr>
          <w:p w14:paraId="25824E8B" w14:textId="5283121B" w:rsidR="008D4526" w:rsidRPr="005064BF" w:rsidRDefault="008D4526" w:rsidP="00731EA9">
            <w:pPr>
              <w:spacing w:after="0"/>
              <w:rPr>
                <w:noProof/>
              </w:rPr>
            </w:pPr>
          </w:p>
        </w:tc>
      </w:tr>
      <w:tr w:rsidR="008D4526" w:rsidRPr="005064BF" w14:paraId="0051B8B8" w14:textId="06E77550" w:rsidTr="00521490">
        <w:trPr>
          <w:cantSplit/>
        </w:trPr>
        <w:tc>
          <w:tcPr>
            <w:tcW w:w="1165" w:type="dxa"/>
          </w:tcPr>
          <w:p w14:paraId="4172B5FE" w14:textId="1B55F8EA" w:rsidR="008D4526" w:rsidRPr="005064BF" w:rsidRDefault="00D46331" w:rsidP="00731EA9">
            <w:pPr>
              <w:spacing w:after="0"/>
              <w:rPr>
                <w:noProof/>
              </w:rPr>
            </w:pPr>
            <w:r>
              <w:rPr>
                <w:noProof/>
              </w:rPr>
              <w:lastRenderedPageBreak/>
              <w:fldChar w:fldCharType="begin"/>
            </w:r>
            <w:r>
              <w:rPr>
                <w:noProof/>
              </w:rPr>
              <w:instrText xml:space="preserve"> REF _Ref49473891 \r \h </w:instrText>
            </w:r>
            <w:r>
              <w:rPr>
                <w:noProof/>
              </w:rPr>
            </w:r>
            <w:r>
              <w:rPr>
                <w:noProof/>
              </w:rPr>
              <w:fldChar w:fldCharType="separate"/>
            </w:r>
            <w:ins w:id="891" w:author="jon pritchard" w:date="2021-11-24T10:27:00Z">
              <w:r w:rsidR="00D9437A">
                <w:rPr>
                  <w:b/>
                  <w:bCs/>
                  <w:noProof/>
                  <w:lang w:val="en-US"/>
                </w:rPr>
                <w:t>Error! Reference source not found.</w:t>
              </w:r>
            </w:ins>
            <w:del w:id="892" w:author="jon pritchard" w:date="2021-11-24T10:24:00Z">
              <w:r w:rsidDel="00D9437A">
                <w:rPr>
                  <w:noProof/>
                </w:rPr>
                <w:delText>C-14.5.4</w:delText>
              </w:r>
            </w:del>
            <w:r>
              <w:rPr>
                <w:noProof/>
              </w:rPr>
              <w:fldChar w:fldCharType="end"/>
            </w:r>
          </w:p>
        </w:tc>
        <w:tc>
          <w:tcPr>
            <w:tcW w:w="1708" w:type="dxa"/>
          </w:tcPr>
          <w:p w14:paraId="68BCA44B" w14:textId="77777777" w:rsidR="008D4526" w:rsidRPr="005064BF" w:rsidRDefault="008D4526" w:rsidP="00731EA9">
            <w:pPr>
              <w:spacing w:after="0"/>
              <w:rPr>
                <w:noProof/>
              </w:rPr>
            </w:pPr>
            <w:r w:rsidRPr="005064BF">
              <w:rPr>
                <w:noProof/>
              </w:rPr>
              <w:t>Mandatory</w:t>
            </w:r>
          </w:p>
        </w:tc>
        <w:tc>
          <w:tcPr>
            <w:tcW w:w="0" w:type="auto"/>
          </w:tcPr>
          <w:p w14:paraId="27F7B4FA" w14:textId="77777777" w:rsidR="008D4526" w:rsidRPr="005064BF" w:rsidRDefault="008D4526" w:rsidP="00731EA9">
            <w:pPr>
              <w:spacing w:after="0"/>
              <w:rPr>
                <w:noProof/>
              </w:rPr>
            </w:pPr>
            <w:r w:rsidRPr="005064BF">
              <w:rPr>
                <w:noProof/>
              </w:rPr>
              <w:t>Shallow water dangers</w:t>
            </w:r>
          </w:p>
        </w:tc>
        <w:tc>
          <w:tcPr>
            <w:tcW w:w="0" w:type="auto"/>
          </w:tcPr>
          <w:p w14:paraId="64E6AB97" w14:textId="77777777" w:rsidR="008D4526" w:rsidRPr="005064BF" w:rsidRDefault="008D4526" w:rsidP="00731EA9">
            <w:pPr>
              <w:spacing w:after="0"/>
              <w:rPr>
                <w:noProof/>
              </w:rPr>
            </w:pPr>
            <w:r w:rsidRPr="005064BF">
              <w:rPr>
                <w:noProof/>
              </w:rPr>
              <w:t>Isolated Dangers in Shallow Water – to turn on the display of isolated danger features which are located in the unsafe waters - viewing group 24050</w:t>
            </w:r>
          </w:p>
        </w:tc>
        <w:tc>
          <w:tcPr>
            <w:tcW w:w="0" w:type="auto"/>
          </w:tcPr>
          <w:p w14:paraId="4A663E95" w14:textId="095A647D" w:rsidR="008D4526" w:rsidRPr="005064BF" w:rsidRDefault="008D4526" w:rsidP="00731EA9">
            <w:pPr>
              <w:spacing w:after="0"/>
              <w:rPr>
                <w:noProof/>
              </w:rPr>
            </w:pPr>
          </w:p>
        </w:tc>
      </w:tr>
      <w:tr w:rsidR="008D4526" w:rsidRPr="005064BF" w14:paraId="08F19525" w14:textId="34B4540C" w:rsidTr="00521490">
        <w:trPr>
          <w:cantSplit/>
        </w:trPr>
        <w:tc>
          <w:tcPr>
            <w:tcW w:w="1165" w:type="dxa"/>
          </w:tcPr>
          <w:p w14:paraId="5A281DCB" w14:textId="085D3BE8" w:rsidR="008D4526" w:rsidRPr="005064BF" w:rsidRDefault="004C2243" w:rsidP="00731EA9">
            <w:pPr>
              <w:spacing w:after="0"/>
              <w:rPr>
                <w:noProof/>
              </w:rPr>
            </w:pPr>
            <w:r>
              <w:rPr>
                <w:noProof/>
              </w:rPr>
              <w:fldChar w:fldCharType="begin"/>
            </w:r>
            <w:r>
              <w:rPr>
                <w:noProof/>
              </w:rPr>
              <w:instrText xml:space="preserve"> REF _Ref49474029 \r \h </w:instrText>
            </w:r>
            <w:r>
              <w:rPr>
                <w:noProof/>
              </w:rPr>
            </w:r>
            <w:r>
              <w:rPr>
                <w:noProof/>
              </w:rPr>
              <w:fldChar w:fldCharType="separate"/>
            </w:r>
            <w:r w:rsidR="00D9437A">
              <w:rPr>
                <w:noProof/>
              </w:rPr>
              <w:t>C-10.5.4</w:t>
            </w:r>
            <w:r>
              <w:rPr>
                <w:noProof/>
              </w:rPr>
              <w:fldChar w:fldCharType="end"/>
            </w:r>
          </w:p>
        </w:tc>
        <w:tc>
          <w:tcPr>
            <w:tcW w:w="1708" w:type="dxa"/>
          </w:tcPr>
          <w:p w14:paraId="500BE25E" w14:textId="77777777" w:rsidR="008D4526" w:rsidRPr="005064BF" w:rsidRDefault="008D4526" w:rsidP="00731EA9">
            <w:pPr>
              <w:spacing w:after="0"/>
              <w:rPr>
                <w:noProof/>
              </w:rPr>
            </w:pPr>
            <w:r w:rsidRPr="005064BF">
              <w:rPr>
                <w:noProof/>
              </w:rPr>
              <w:t>Optional</w:t>
            </w:r>
          </w:p>
        </w:tc>
        <w:tc>
          <w:tcPr>
            <w:tcW w:w="0" w:type="auto"/>
          </w:tcPr>
          <w:p w14:paraId="72F80E68" w14:textId="77777777" w:rsidR="008D4526" w:rsidRPr="005064BF" w:rsidRDefault="008D4526" w:rsidP="00731EA9">
            <w:pPr>
              <w:spacing w:after="0"/>
              <w:rPr>
                <w:noProof/>
              </w:rPr>
            </w:pPr>
            <w:r w:rsidRPr="005064BF">
              <w:rPr>
                <w:noProof/>
              </w:rPr>
              <w:t>Contour label</w:t>
            </w:r>
          </w:p>
        </w:tc>
        <w:tc>
          <w:tcPr>
            <w:tcW w:w="0" w:type="auto"/>
          </w:tcPr>
          <w:p w14:paraId="314D98F4" w14:textId="77777777" w:rsidR="008D4526" w:rsidRPr="005064BF" w:rsidRDefault="008D4526" w:rsidP="00731EA9">
            <w:pPr>
              <w:spacing w:after="0"/>
              <w:rPr>
                <w:noProof/>
              </w:rPr>
            </w:pPr>
            <w:r w:rsidRPr="005064BF">
              <w:rPr>
                <w:noProof/>
              </w:rPr>
              <w:t>Contour Labels – to turn on the display of contour labels (incl. label of safety contour) – viewing group 33021, 33022</w:t>
            </w:r>
          </w:p>
        </w:tc>
        <w:tc>
          <w:tcPr>
            <w:tcW w:w="0" w:type="auto"/>
          </w:tcPr>
          <w:p w14:paraId="5AF87D21" w14:textId="2237E53E" w:rsidR="008D4526" w:rsidRPr="005064BF" w:rsidRDefault="008D4526" w:rsidP="00731EA9">
            <w:pPr>
              <w:spacing w:after="0"/>
              <w:rPr>
                <w:noProof/>
              </w:rPr>
            </w:pPr>
            <w:r>
              <w:rPr>
                <w:noProof/>
              </w:rPr>
              <w:t>See Note 3</w:t>
            </w:r>
          </w:p>
        </w:tc>
      </w:tr>
      <w:tr w:rsidR="008D4526" w:rsidRPr="005064BF" w14:paraId="6BE12F87" w14:textId="4BB037AE" w:rsidTr="00521490">
        <w:trPr>
          <w:cantSplit/>
        </w:trPr>
        <w:tc>
          <w:tcPr>
            <w:tcW w:w="1165" w:type="dxa"/>
          </w:tcPr>
          <w:p w14:paraId="36F37160" w14:textId="21FC78D0" w:rsidR="008D4526" w:rsidRPr="005064BF" w:rsidRDefault="004C2243" w:rsidP="00731EA9">
            <w:pPr>
              <w:spacing w:after="0"/>
              <w:rPr>
                <w:noProof/>
              </w:rPr>
            </w:pPr>
            <w:r>
              <w:rPr>
                <w:noProof/>
              </w:rPr>
              <w:fldChar w:fldCharType="begin"/>
            </w:r>
            <w:r>
              <w:rPr>
                <w:noProof/>
              </w:rPr>
              <w:instrText xml:space="preserve"> REF _Ref49474117 \r \h </w:instrText>
            </w:r>
            <w:r>
              <w:rPr>
                <w:noProof/>
              </w:rPr>
            </w:r>
            <w:r>
              <w:rPr>
                <w:noProof/>
              </w:rPr>
              <w:fldChar w:fldCharType="separate"/>
            </w:r>
            <w:ins w:id="893" w:author="jon pritchard" w:date="2021-11-24T10:27:00Z">
              <w:r w:rsidR="00D9437A">
                <w:rPr>
                  <w:b/>
                  <w:bCs/>
                  <w:noProof/>
                  <w:lang w:val="en-US"/>
                </w:rPr>
                <w:t>Error! Reference source not found.</w:t>
              </w:r>
            </w:ins>
            <w:del w:id="894" w:author="jon pritchard" w:date="2021-11-24T10:24:00Z">
              <w:r w:rsidDel="00D9437A">
                <w:rPr>
                  <w:noProof/>
                </w:rPr>
                <w:delText>C-14.5.2</w:delText>
              </w:r>
            </w:del>
            <w:r>
              <w:rPr>
                <w:noProof/>
              </w:rPr>
              <w:fldChar w:fldCharType="end"/>
            </w:r>
          </w:p>
        </w:tc>
        <w:tc>
          <w:tcPr>
            <w:tcW w:w="1708" w:type="dxa"/>
          </w:tcPr>
          <w:p w14:paraId="34514DE9" w14:textId="77777777" w:rsidR="008D4526" w:rsidRPr="005064BF" w:rsidRDefault="008D4526" w:rsidP="00731EA9">
            <w:pPr>
              <w:spacing w:after="0"/>
              <w:rPr>
                <w:noProof/>
              </w:rPr>
            </w:pPr>
            <w:r w:rsidRPr="005064BF">
              <w:rPr>
                <w:noProof/>
              </w:rPr>
              <w:t>Optional</w:t>
            </w:r>
          </w:p>
        </w:tc>
        <w:tc>
          <w:tcPr>
            <w:tcW w:w="0" w:type="auto"/>
          </w:tcPr>
          <w:p w14:paraId="2E26BBE9" w14:textId="77777777" w:rsidR="008D4526" w:rsidRPr="005064BF" w:rsidRDefault="008D4526" w:rsidP="00731EA9">
            <w:pPr>
              <w:spacing w:after="0"/>
              <w:rPr>
                <w:noProof/>
              </w:rPr>
            </w:pPr>
            <w:r w:rsidRPr="005064BF">
              <w:rPr>
                <w:noProof/>
              </w:rPr>
              <w:t>Four shades</w:t>
            </w:r>
          </w:p>
        </w:tc>
        <w:tc>
          <w:tcPr>
            <w:tcW w:w="0" w:type="auto"/>
          </w:tcPr>
          <w:p w14:paraId="1F03B270" w14:textId="77777777" w:rsidR="008D4526" w:rsidRPr="005064BF" w:rsidRDefault="008D4526" w:rsidP="00731EA9">
            <w:pPr>
              <w:spacing w:after="0"/>
              <w:rPr>
                <w:noProof/>
              </w:rPr>
            </w:pPr>
            <w:r w:rsidRPr="005064BF">
              <w:rPr>
                <w:noProof/>
              </w:rPr>
              <w:t>Four Colour Depth Shades</w:t>
            </w:r>
          </w:p>
        </w:tc>
        <w:tc>
          <w:tcPr>
            <w:tcW w:w="0" w:type="auto"/>
          </w:tcPr>
          <w:p w14:paraId="3D58AA73" w14:textId="556248A0" w:rsidR="008D4526" w:rsidRPr="005064BF" w:rsidRDefault="008D4526" w:rsidP="00731EA9">
            <w:pPr>
              <w:spacing w:after="0"/>
              <w:rPr>
                <w:noProof/>
              </w:rPr>
            </w:pPr>
          </w:p>
        </w:tc>
      </w:tr>
      <w:tr w:rsidR="008D4526" w:rsidRPr="005064BF" w14:paraId="0C9A1D66" w14:textId="518D2768" w:rsidTr="00521490">
        <w:trPr>
          <w:cantSplit/>
        </w:trPr>
        <w:tc>
          <w:tcPr>
            <w:tcW w:w="1165" w:type="dxa"/>
          </w:tcPr>
          <w:p w14:paraId="38E93AC4" w14:textId="18AB4F27" w:rsidR="008D4526" w:rsidRPr="005064BF" w:rsidRDefault="004C2243" w:rsidP="00731EA9">
            <w:pPr>
              <w:spacing w:after="0"/>
              <w:rPr>
                <w:noProof/>
              </w:rPr>
            </w:pPr>
            <w:r>
              <w:rPr>
                <w:noProof/>
              </w:rPr>
              <w:fldChar w:fldCharType="begin"/>
            </w:r>
            <w:r>
              <w:rPr>
                <w:noProof/>
              </w:rPr>
              <w:instrText xml:space="preserve"> REF _Ref49474213 \r \h </w:instrText>
            </w:r>
            <w:r>
              <w:rPr>
                <w:noProof/>
              </w:rPr>
            </w:r>
            <w:r>
              <w:rPr>
                <w:noProof/>
              </w:rPr>
              <w:fldChar w:fldCharType="separate"/>
            </w:r>
            <w:ins w:id="895" w:author="jon pritchard" w:date="2021-11-24T10:27:00Z">
              <w:r w:rsidR="00D9437A">
                <w:rPr>
                  <w:noProof/>
                </w:rPr>
                <w:t>C-13.11.2</w:t>
              </w:r>
            </w:ins>
            <w:del w:id="896" w:author="jon pritchard" w:date="2021-11-24T10:24:00Z">
              <w:r w:rsidDel="00D9437A">
                <w:rPr>
                  <w:noProof/>
                </w:rPr>
                <w:delText>C-14.10.2</w:delText>
              </w:r>
            </w:del>
            <w:r>
              <w:rPr>
                <w:noProof/>
              </w:rPr>
              <w:fldChar w:fldCharType="end"/>
            </w:r>
          </w:p>
        </w:tc>
        <w:tc>
          <w:tcPr>
            <w:tcW w:w="1708" w:type="dxa"/>
          </w:tcPr>
          <w:p w14:paraId="66803A42" w14:textId="77777777" w:rsidR="008D4526" w:rsidRPr="005064BF" w:rsidRDefault="008D4526" w:rsidP="00731EA9">
            <w:pPr>
              <w:spacing w:after="0"/>
              <w:rPr>
                <w:noProof/>
              </w:rPr>
            </w:pPr>
            <w:r w:rsidRPr="005064BF">
              <w:rPr>
                <w:noProof/>
              </w:rPr>
              <w:t>Optional</w:t>
            </w:r>
          </w:p>
        </w:tc>
        <w:tc>
          <w:tcPr>
            <w:tcW w:w="0" w:type="auto"/>
          </w:tcPr>
          <w:p w14:paraId="6047D3A3" w14:textId="77777777" w:rsidR="008D4526" w:rsidRPr="005064BF" w:rsidRDefault="008D4526" w:rsidP="00731EA9">
            <w:pPr>
              <w:spacing w:after="0"/>
              <w:rPr>
                <w:noProof/>
              </w:rPr>
            </w:pPr>
            <w:r w:rsidRPr="005064BF">
              <w:rPr>
                <w:noProof/>
              </w:rPr>
              <w:t>National language</w:t>
            </w:r>
          </w:p>
        </w:tc>
        <w:tc>
          <w:tcPr>
            <w:tcW w:w="0" w:type="auto"/>
          </w:tcPr>
          <w:p w14:paraId="3E8EF001" w14:textId="77777777" w:rsidR="008D4526" w:rsidRPr="005064BF" w:rsidRDefault="008D4526" w:rsidP="00731EA9">
            <w:pPr>
              <w:spacing w:after="0"/>
              <w:rPr>
                <w:noProof/>
              </w:rPr>
            </w:pPr>
            <w:r w:rsidRPr="005064BF">
              <w:rPr>
                <w:noProof/>
              </w:rPr>
              <w:t xml:space="preserve">National Language, text group 31   </w:t>
            </w:r>
          </w:p>
        </w:tc>
        <w:tc>
          <w:tcPr>
            <w:tcW w:w="0" w:type="auto"/>
          </w:tcPr>
          <w:p w14:paraId="61D9BF5F" w14:textId="3688F871" w:rsidR="008D4526" w:rsidRPr="005064BF" w:rsidRDefault="008D4526" w:rsidP="00731EA9">
            <w:pPr>
              <w:spacing w:after="0"/>
              <w:rPr>
                <w:noProof/>
              </w:rPr>
            </w:pPr>
          </w:p>
        </w:tc>
      </w:tr>
      <w:tr w:rsidR="008D4526" w:rsidRPr="005064BF" w14:paraId="3E980B93" w14:textId="051885D9" w:rsidTr="00521490">
        <w:trPr>
          <w:cantSplit/>
        </w:trPr>
        <w:tc>
          <w:tcPr>
            <w:tcW w:w="1165" w:type="dxa"/>
          </w:tcPr>
          <w:p w14:paraId="0F668D07" w14:textId="7C5D7A55" w:rsidR="008D4526" w:rsidRPr="005064BF" w:rsidRDefault="00E7605B" w:rsidP="00731EA9">
            <w:pPr>
              <w:spacing w:after="0"/>
              <w:rPr>
                <w:noProof/>
              </w:rPr>
            </w:pPr>
            <w:r>
              <w:rPr>
                <w:noProof/>
              </w:rPr>
              <w:fldChar w:fldCharType="begin"/>
            </w:r>
            <w:r>
              <w:rPr>
                <w:noProof/>
              </w:rPr>
              <w:instrText xml:space="preserve"> REF _Ref44433395 \r \h </w:instrText>
            </w:r>
            <w:r>
              <w:rPr>
                <w:noProof/>
              </w:rPr>
            </w:r>
            <w:r>
              <w:rPr>
                <w:noProof/>
              </w:rPr>
              <w:fldChar w:fldCharType="separate"/>
            </w:r>
            <w:ins w:id="897" w:author="jon pritchard" w:date="2021-11-24T10:27:00Z">
              <w:r w:rsidR="00D9437A">
                <w:rPr>
                  <w:noProof/>
                </w:rPr>
                <w:t>C-18</w:t>
              </w:r>
            </w:ins>
            <w:del w:id="898" w:author="jon pritchard" w:date="2021-11-24T10:24:00Z">
              <w:r w:rsidDel="00D9437A">
                <w:rPr>
                  <w:noProof/>
                </w:rPr>
                <w:delText>C-19</w:delText>
              </w:r>
            </w:del>
            <w:r>
              <w:rPr>
                <w:noProof/>
              </w:rPr>
              <w:fldChar w:fldCharType="end"/>
            </w:r>
          </w:p>
        </w:tc>
        <w:tc>
          <w:tcPr>
            <w:tcW w:w="1708" w:type="dxa"/>
          </w:tcPr>
          <w:p w14:paraId="6C3CF725" w14:textId="77777777" w:rsidR="008D4526" w:rsidRPr="005064BF" w:rsidRDefault="008D4526" w:rsidP="00731EA9">
            <w:pPr>
              <w:spacing w:after="0"/>
              <w:rPr>
                <w:noProof/>
              </w:rPr>
            </w:pPr>
            <w:r w:rsidRPr="005064BF">
              <w:rPr>
                <w:noProof/>
              </w:rPr>
              <w:t>Mandatory</w:t>
            </w:r>
          </w:p>
        </w:tc>
        <w:tc>
          <w:tcPr>
            <w:tcW w:w="0" w:type="auto"/>
          </w:tcPr>
          <w:p w14:paraId="79E229B8" w14:textId="77777777" w:rsidR="008D4526" w:rsidRPr="005064BF" w:rsidRDefault="008D4526" w:rsidP="00731EA9">
            <w:pPr>
              <w:spacing w:after="0"/>
              <w:rPr>
                <w:noProof/>
              </w:rPr>
            </w:pPr>
            <w:r w:rsidRPr="005064BF">
              <w:rPr>
                <w:noProof/>
              </w:rPr>
              <w:t>Paper chart / simplified symbols</w:t>
            </w:r>
          </w:p>
        </w:tc>
        <w:tc>
          <w:tcPr>
            <w:tcW w:w="0" w:type="auto"/>
          </w:tcPr>
          <w:p w14:paraId="74676B9B" w14:textId="46A60CDE" w:rsidR="008D4526" w:rsidRPr="005064BF" w:rsidRDefault="008D4526" w:rsidP="00731EA9">
            <w:pPr>
              <w:spacing w:after="0"/>
              <w:rPr>
                <w:noProof/>
              </w:rPr>
            </w:pPr>
            <w:r>
              <w:rPr>
                <w:noProof/>
              </w:rPr>
              <w:t xml:space="preserve">Selection of </w:t>
            </w:r>
            <w:r w:rsidRPr="005064BF">
              <w:rPr>
                <w:noProof/>
              </w:rPr>
              <w:t>Point symbol style</w:t>
            </w:r>
          </w:p>
        </w:tc>
        <w:tc>
          <w:tcPr>
            <w:tcW w:w="0" w:type="auto"/>
          </w:tcPr>
          <w:p w14:paraId="12710960" w14:textId="30976478" w:rsidR="008D4526" w:rsidRDefault="00E7605B" w:rsidP="00731EA9">
            <w:pPr>
              <w:spacing w:after="0"/>
              <w:rPr>
                <w:noProof/>
              </w:rPr>
            </w:pPr>
            <w:r>
              <w:rPr>
                <w:noProof/>
              </w:rPr>
              <w:t>Context parameter</w:t>
            </w:r>
          </w:p>
        </w:tc>
      </w:tr>
      <w:tr w:rsidR="008D4526" w:rsidRPr="005064BF" w14:paraId="0946020F" w14:textId="08751449" w:rsidTr="00521490">
        <w:trPr>
          <w:cantSplit/>
        </w:trPr>
        <w:tc>
          <w:tcPr>
            <w:tcW w:w="1165" w:type="dxa"/>
          </w:tcPr>
          <w:p w14:paraId="6A00E064" w14:textId="71F48122" w:rsidR="008D4526" w:rsidRPr="005064BF" w:rsidRDefault="00E7605B" w:rsidP="00731EA9">
            <w:pPr>
              <w:spacing w:after="0"/>
              <w:rPr>
                <w:noProof/>
              </w:rPr>
            </w:pPr>
            <w:r>
              <w:rPr>
                <w:noProof/>
              </w:rPr>
              <w:fldChar w:fldCharType="begin"/>
            </w:r>
            <w:r>
              <w:rPr>
                <w:noProof/>
              </w:rPr>
              <w:instrText xml:space="preserve"> REF _Ref44797478 \r \h </w:instrText>
            </w:r>
            <w:r>
              <w:rPr>
                <w:noProof/>
              </w:rPr>
            </w:r>
            <w:r>
              <w:rPr>
                <w:noProof/>
              </w:rPr>
              <w:fldChar w:fldCharType="separate"/>
            </w:r>
            <w:ins w:id="899" w:author="jon pritchard" w:date="2021-11-24T10:27:00Z">
              <w:r w:rsidR="00D9437A">
                <w:rPr>
                  <w:noProof/>
                </w:rPr>
                <w:t>C-18.1</w:t>
              </w:r>
            </w:ins>
            <w:del w:id="900" w:author="jon pritchard" w:date="2021-11-24T10:24:00Z">
              <w:r w:rsidDel="00D9437A">
                <w:rPr>
                  <w:noProof/>
                </w:rPr>
                <w:delText>C-19.1</w:delText>
              </w:r>
            </w:del>
            <w:r>
              <w:rPr>
                <w:noProof/>
              </w:rPr>
              <w:fldChar w:fldCharType="end"/>
            </w:r>
          </w:p>
        </w:tc>
        <w:tc>
          <w:tcPr>
            <w:tcW w:w="1708" w:type="dxa"/>
          </w:tcPr>
          <w:p w14:paraId="3EAD3BF0" w14:textId="77777777" w:rsidR="008D4526" w:rsidRPr="005064BF" w:rsidRDefault="008D4526" w:rsidP="00731EA9">
            <w:pPr>
              <w:spacing w:after="0"/>
              <w:rPr>
                <w:noProof/>
              </w:rPr>
            </w:pPr>
            <w:r w:rsidRPr="005064BF">
              <w:rPr>
                <w:noProof/>
              </w:rPr>
              <w:t>Mandatory</w:t>
            </w:r>
          </w:p>
        </w:tc>
        <w:tc>
          <w:tcPr>
            <w:tcW w:w="0" w:type="auto"/>
          </w:tcPr>
          <w:p w14:paraId="16E13756" w14:textId="77777777" w:rsidR="008D4526" w:rsidRPr="005064BF" w:rsidRDefault="008D4526" w:rsidP="00731EA9">
            <w:pPr>
              <w:spacing w:after="0"/>
              <w:rPr>
                <w:noProof/>
              </w:rPr>
            </w:pPr>
            <w:r w:rsidRPr="005064BF">
              <w:rPr>
                <w:noProof/>
              </w:rPr>
              <w:t>Plain / Symbolized boundaries</w:t>
            </w:r>
          </w:p>
        </w:tc>
        <w:tc>
          <w:tcPr>
            <w:tcW w:w="0" w:type="auto"/>
          </w:tcPr>
          <w:p w14:paraId="5914AD37" w14:textId="413569D5" w:rsidR="008D4526" w:rsidRPr="005064BF" w:rsidRDefault="008D4526" w:rsidP="00731EA9">
            <w:pPr>
              <w:keepNext/>
              <w:spacing w:after="0"/>
              <w:rPr>
                <w:noProof/>
              </w:rPr>
            </w:pPr>
            <w:r>
              <w:rPr>
                <w:noProof/>
              </w:rPr>
              <w:t xml:space="preserve">Selection of </w:t>
            </w:r>
            <w:r w:rsidRPr="005064BF">
              <w:rPr>
                <w:noProof/>
              </w:rPr>
              <w:t>Line symbol style</w:t>
            </w:r>
          </w:p>
        </w:tc>
        <w:tc>
          <w:tcPr>
            <w:tcW w:w="0" w:type="auto"/>
          </w:tcPr>
          <w:p w14:paraId="20E4C2FD" w14:textId="3220D4FB" w:rsidR="008D4526" w:rsidRDefault="00E7605B" w:rsidP="00731EA9">
            <w:pPr>
              <w:keepNext/>
              <w:spacing w:after="0"/>
              <w:rPr>
                <w:noProof/>
              </w:rPr>
            </w:pPr>
            <w:r>
              <w:rPr>
                <w:noProof/>
              </w:rPr>
              <w:t>Context parameter</w:t>
            </w:r>
          </w:p>
        </w:tc>
      </w:tr>
      <w:tr w:rsidR="008D4526" w:rsidRPr="005064BF" w14:paraId="5BDAEE9C" w14:textId="7586697A" w:rsidTr="00521490">
        <w:trPr>
          <w:cantSplit/>
        </w:trPr>
        <w:tc>
          <w:tcPr>
            <w:tcW w:w="1165" w:type="dxa"/>
          </w:tcPr>
          <w:p w14:paraId="09464702" w14:textId="696B10D7" w:rsidR="008D4526" w:rsidRPr="005064BF" w:rsidRDefault="00E7605B" w:rsidP="000966EE">
            <w:pPr>
              <w:keepNext/>
              <w:spacing w:after="0"/>
              <w:rPr>
                <w:noProof/>
              </w:rPr>
            </w:pPr>
            <w:r>
              <w:rPr>
                <w:noProof/>
              </w:rPr>
              <w:fldChar w:fldCharType="begin"/>
            </w:r>
            <w:r>
              <w:rPr>
                <w:noProof/>
              </w:rPr>
              <w:instrText xml:space="preserve"> REF _Ref49475342 \r \h </w:instrText>
            </w:r>
            <w:r>
              <w:rPr>
                <w:noProof/>
              </w:rPr>
            </w:r>
            <w:r>
              <w:rPr>
                <w:noProof/>
              </w:rPr>
              <w:fldChar w:fldCharType="separate"/>
            </w:r>
            <w:ins w:id="901" w:author="jon pritchard" w:date="2021-11-24T10:27:00Z">
              <w:r w:rsidR="00D9437A">
                <w:rPr>
                  <w:b/>
                  <w:bCs/>
                  <w:noProof/>
                  <w:lang w:val="en-US"/>
                </w:rPr>
                <w:t>Error! Reference source not found.</w:t>
              </w:r>
            </w:ins>
            <w:del w:id="902" w:author="jon pritchard" w:date="2021-11-24T10:24:00Z">
              <w:r w:rsidDel="00D9437A">
                <w:rPr>
                  <w:noProof/>
                </w:rPr>
                <w:delText>C-15.8.1</w:delText>
              </w:r>
            </w:del>
            <w:r>
              <w:rPr>
                <w:noProof/>
              </w:rPr>
              <w:fldChar w:fldCharType="end"/>
            </w:r>
          </w:p>
        </w:tc>
        <w:tc>
          <w:tcPr>
            <w:tcW w:w="1708" w:type="dxa"/>
          </w:tcPr>
          <w:p w14:paraId="681ED6AA" w14:textId="3DBD98A6" w:rsidR="008D4526" w:rsidRPr="005064BF" w:rsidRDefault="008D4526" w:rsidP="000966EE">
            <w:pPr>
              <w:keepNext/>
              <w:spacing w:after="0"/>
              <w:rPr>
                <w:noProof/>
              </w:rPr>
            </w:pPr>
            <w:r>
              <w:rPr>
                <w:noProof/>
              </w:rPr>
              <w:t>Optional</w:t>
            </w:r>
          </w:p>
        </w:tc>
        <w:tc>
          <w:tcPr>
            <w:tcW w:w="0" w:type="auto"/>
          </w:tcPr>
          <w:p w14:paraId="021E27C8" w14:textId="02C17E8F" w:rsidR="008D4526" w:rsidRPr="005064BF" w:rsidRDefault="008D4526" w:rsidP="000966EE">
            <w:pPr>
              <w:keepNext/>
              <w:spacing w:after="0"/>
              <w:rPr>
                <w:noProof/>
              </w:rPr>
            </w:pPr>
            <w:r>
              <w:rPr>
                <w:noProof/>
              </w:rPr>
              <w:t>Animation</w:t>
            </w:r>
          </w:p>
        </w:tc>
        <w:tc>
          <w:tcPr>
            <w:tcW w:w="0" w:type="auto"/>
          </w:tcPr>
          <w:p w14:paraId="59E8C5F9" w14:textId="3694BA72" w:rsidR="008D4526" w:rsidRDefault="008D4526" w:rsidP="009F2A8E">
            <w:pPr>
              <w:keepNext/>
              <w:spacing w:after="0"/>
              <w:rPr>
                <w:noProof/>
              </w:rPr>
            </w:pPr>
            <w:r>
              <w:rPr>
                <w:noProof/>
              </w:rPr>
              <w:t>Toggle animations</w:t>
            </w:r>
          </w:p>
        </w:tc>
        <w:tc>
          <w:tcPr>
            <w:tcW w:w="0" w:type="auto"/>
          </w:tcPr>
          <w:p w14:paraId="51FFC2A4" w14:textId="7E38CA5F" w:rsidR="008D4526" w:rsidRDefault="008D4526" w:rsidP="00506259">
            <w:pPr>
              <w:keepNext/>
              <w:spacing w:after="0"/>
              <w:rPr>
                <w:noProof/>
              </w:rPr>
            </w:pPr>
            <w:r>
              <w:rPr>
                <w:noProof/>
              </w:rPr>
              <w:t>See Note 5</w:t>
            </w:r>
          </w:p>
        </w:tc>
      </w:tr>
    </w:tbl>
    <w:p w14:paraId="097FDEB2" w14:textId="6EEF312A" w:rsidR="00161094" w:rsidRDefault="00591AA1" w:rsidP="00FB3182">
      <w:pPr>
        <w:pStyle w:val="Caption"/>
        <w:jc w:val="center"/>
      </w:pPr>
      <w:bookmarkStart w:id="903" w:name="_Ref44795966"/>
      <w:bookmarkStart w:id="904" w:name="_Ref43817648"/>
      <w:bookmarkStart w:id="905" w:name="_Ref43817625"/>
      <w:r>
        <w:t xml:space="preserve">Table </w:t>
      </w:r>
      <w:r w:rsidR="006205EB">
        <w:fldChar w:fldCharType="begin"/>
      </w:r>
      <w:r w:rsidR="006205EB">
        <w:instrText xml:space="preserve"> SEQ Table \* ARABIC </w:instrText>
      </w:r>
      <w:r w:rsidR="006205EB">
        <w:fldChar w:fldCharType="separate"/>
      </w:r>
      <w:ins w:id="906" w:author="jon pritchard" w:date="2021-11-24T10:27:00Z">
        <w:r w:rsidR="00D9437A">
          <w:rPr>
            <w:noProof/>
          </w:rPr>
          <w:t>16</w:t>
        </w:r>
      </w:ins>
      <w:del w:id="907" w:author="jon pritchard" w:date="2021-11-24T10:24:00Z">
        <w:r w:rsidR="00033354" w:rsidDel="00D9437A">
          <w:rPr>
            <w:noProof/>
          </w:rPr>
          <w:delText>17</w:delText>
        </w:r>
      </w:del>
      <w:r w:rsidR="006205EB">
        <w:fldChar w:fldCharType="end"/>
      </w:r>
      <w:bookmarkEnd w:id="903"/>
      <w:bookmarkEnd w:id="904"/>
      <w:r>
        <w:t xml:space="preserve"> </w:t>
      </w:r>
      <w:bookmarkStart w:id="908" w:name="_Ref43817668"/>
      <w:r>
        <w:t>- Mandatory and optional display functions</w:t>
      </w:r>
      <w:bookmarkEnd w:id="905"/>
      <w:bookmarkEnd w:id="908"/>
    </w:p>
    <w:p w14:paraId="6126875F" w14:textId="0F0DE8FF" w:rsidR="00702918" w:rsidRDefault="00702918" w:rsidP="00702918">
      <w:r>
        <w:t>NOTES:</w:t>
      </w:r>
    </w:p>
    <w:p w14:paraId="23B03D47" w14:textId="00325555" w:rsidR="00702918" w:rsidRDefault="00702918" w:rsidP="008D5C2F">
      <w:pPr>
        <w:pStyle w:val="ListParagraph"/>
        <w:numPr>
          <w:ilvl w:val="0"/>
          <w:numId w:val="39"/>
        </w:numPr>
      </w:pPr>
      <w:r w:rsidRPr="00702918">
        <w:t xml:space="preserve">Assumes that S-101 or the equivalent is the only data product containing the relevant features. If in the future another product </w:t>
      </w:r>
      <w:r w:rsidR="00506259" w:rsidRPr="00702918">
        <w:t>co</w:t>
      </w:r>
      <w:r w:rsidR="00506259">
        <w:t>n</w:t>
      </w:r>
      <w:r w:rsidR="00506259" w:rsidRPr="00702918">
        <w:t xml:space="preserve">taining </w:t>
      </w:r>
      <w:r w:rsidRPr="00702918">
        <w:t>relevant features is introduced, this guidance may need to be revised to restrict the scope.</w:t>
      </w:r>
    </w:p>
    <w:p w14:paraId="6BE2DF5B" w14:textId="526BECFD" w:rsidR="00702918" w:rsidRDefault="00702918" w:rsidP="008D5C2F">
      <w:pPr>
        <w:pStyle w:val="ListParagraph"/>
        <w:numPr>
          <w:ilvl w:val="0"/>
          <w:numId w:val="39"/>
        </w:numPr>
      </w:pPr>
      <w:r w:rsidRPr="00702918">
        <w:t>Other data products also have these attributes and features, but since turning that on may unduly overload the display, this selector is restricted to S-101.</w:t>
      </w:r>
    </w:p>
    <w:p w14:paraId="56B8D474" w14:textId="073F774C" w:rsidR="002A6FCD" w:rsidRDefault="00065E44" w:rsidP="008D5C2F">
      <w:pPr>
        <w:pStyle w:val="ListParagraph"/>
        <w:numPr>
          <w:ilvl w:val="0"/>
          <w:numId w:val="39"/>
        </w:numPr>
      </w:pPr>
      <w:r>
        <w:t>S-102 contours are displayed only i</w:t>
      </w:r>
      <w:r w:rsidR="00702918" w:rsidRPr="00702918">
        <w:t>f a contour generated from S-102 data is available and S-102 is activated on the display.</w:t>
      </w:r>
      <w:ins w:id="909" w:author="jon pritchard" w:date="2021-11-17T16:47:00Z">
        <w:r w:rsidR="00927EBE">
          <w:t xml:space="preserve"> See </w:t>
        </w:r>
        <w:r w:rsidR="00927EBE">
          <w:fldChar w:fldCharType="begin"/>
        </w:r>
        <w:r w:rsidR="00927EBE">
          <w:instrText xml:space="preserve"> REF _Ref88060090 \r \h </w:instrText>
        </w:r>
      </w:ins>
      <w:r w:rsidR="00927EBE">
        <w:fldChar w:fldCharType="separate"/>
      </w:r>
      <w:ins w:id="910" w:author="jon pritchard" w:date="2021-11-24T10:27:00Z">
        <w:r w:rsidR="00D9437A">
          <w:t>C-13.9.11</w:t>
        </w:r>
      </w:ins>
      <w:ins w:id="911" w:author="jon pritchard" w:date="2021-11-17T16:47:00Z">
        <w:r w:rsidR="00927EBE">
          <w:fldChar w:fldCharType="end"/>
        </w:r>
      </w:ins>
    </w:p>
    <w:p w14:paraId="4C0CB9DC" w14:textId="0800A9CB" w:rsidR="000F6261" w:rsidRDefault="00485DC1" w:rsidP="008D5C2F">
      <w:pPr>
        <w:pStyle w:val="ListParagraph"/>
        <w:numPr>
          <w:ilvl w:val="0"/>
          <w:numId w:val="39"/>
        </w:numPr>
      </w:pPr>
      <w:r>
        <w:t xml:space="preserve">“Highlight document” and “Highlight info” produce the same result because S-101 1.0.0 binds the attribute </w:t>
      </w:r>
      <w:r w:rsidRPr="00485DC1">
        <w:rPr>
          <w:i/>
          <w:iCs/>
        </w:rPr>
        <w:t>information</w:t>
      </w:r>
      <w:r>
        <w:t xml:space="preserve"> only to information types, and the information types can have </w:t>
      </w:r>
      <w:r w:rsidR="00D74A26">
        <w:t xml:space="preserve">the information in either a </w:t>
      </w:r>
      <w:r w:rsidR="00D74A26" w:rsidRPr="00D74A26">
        <w:rPr>
          <w:i/>
          <w:iCs/>
        </w:rPr>
        <w:t>text</w:t>
      </w:r>
      <w:r w:rsidR="00D74A26">
        <w:t xml:space="preserve"> sub-attribute or an external file named by a </w:t>
      </w:r>
      <w:proofErr w:type="spellStart"/>
      <w:r w:rsidR="00D74A26" w:rsidRPr="00D74A26">
        <w:rPr>
          <w:i/>
          <w:iCs/>
        </w:rPr>
        <w:t>fileReference</w:t>
      </w:r>
      <w:proofErr w:type="spellEnd"/>
      <w:r w:rsidR="00D74A26">
        <w:t xml:space="preserve"> attribute</w:t>
      </w:r>
      <w:r w:rsidR="00C3054F">
        <w:t>.</w:t>
      </w:r>
      <w:r w:rsidR="005A27F7">
        <w:t xml:space="preserve"> Additional information for features is provided via an information association to </w:t>
      </w:r>
      <w:proofErr w:type="spellStart"/>
      <w:r w:rsidR="005A27F7" w:rsidRPr="005A27F7">
        <w:rPr>
          <w:b/>
          <w:bCs/>
        </w:rPr>
        <w:t>NauticalInformation</w:t>
      </w:r>
      <w:proofErr w:type="spellEnd"/>
      <w:r w:rsidR="005A27F7">
        <w:t xml:space="preserve">, which binds the attribute </w:t>
      </w:r>
      <w:r w:rsidR="005A27F7" w:rsidRPr="005A27F7">
        <w:rPr>
          <w:i/>
          <w:iCs/>
        </w:rPr>
        <w:t>information</w:t>
      </w:r>
      <w:r w:rsidR="005A27F7">
        <w:t>.</w:t>
      </w:r>
      <w:r w:rsidR="00D74A26">
        <w:t xml:space="preserve"> </w:t>
      </w:r>
      <w:r w:rsidR="00BE5939">
        <w:t xml:space="preserve">Distinguishing “highlight document” and “highlight info” </w:t>
      </w:r>
      <w:r w:rsidR="005A27F7">
        <w:t>would</w:t>
      </w:r>
      <w:r w:rsidR="00BE5939">
        <w:t xml:space="preserve"> therefore involve a </w:t>
      </w:r>
      <w:r w:rsidR="005A27F7">
        <w:t>multi-level</w:t>
      </w:r>
      <w:r w:rsidR="00BE5939">
        <w:t xml:space="preserve"> query.</w:t>
      </w:r>
      <w:r w:rsidR="001C734F">
        <w:t xml:space="preserve"> Manufacturers </w:t>
      </w:r>
      <w:r w:rsidR="00D8073C">
        <w:t>may</w:t>
      </w:r>
      <w:r w:rsidR="001C734F">
        <w:t xml:space="preserve"> implement </w:t>
      </w:r>
      <w:r w:rsidR="00781735">
        <w:t>such a query</w:t>
      </w:r>
      <w:r w:rsidR="001C734F">
        <w:t xml:space="preserve"> if desired</w:t>
      </w:r>
      <w:r w:rsidR="00D8073C">
        <w:t>; if implemented, viewing group 31031 must be used for “Highlight document”.</w:t>
      </w:r>
    </w:p>
    <w:p w14:paraId="39FACD9C" w14:textId="687DD81B" w:rsidR="006178FC" w:rsidRDefault="006178FC" w:rsidP="008D5C2F">
      <w:pPr>
        <w:pStyle w:val="ListParagraph"/>
        <w:numPr>
          <w:ilvl w:val="0"/>
          <w:numId w:val="39"/>
        </w:numPr>
      </w:pPr>
      <w:r>
        <w:t xml:space="preserve">Animations will display only for products which have </w:t>
      </w:r>
      <w:proofErr w:type="spellStart"/>
      <w:r>
        <w:t>timelined</w:t>
      </w:r>
      <w:proofErr w:type="spellEnd"/>
      <w:r>
        <w:t xml:space="preserve"> data on the system</w:t>
      </w:r>
      <w:r w:rsidR="00C46B15">
        <w:t>, and should not be displayed in route monitoring mode.</w:t>
      </w:r>
    </w:p>
    <w:p w14:paraId="5691A282" w14:textId="77777777" w:rsidR="00702918" w:rsidRPr="00702918" w:rsidRDefault="00702918" w:rsidP="00B109C9"/>
    <w:p w14:paraId="0D05C4BD" w14:textId="36521834" w:rsidR="000002BE" w:rsidRPr="00F355AD" w:rsidRDefault="000002BE" w:rsidP="000002BE">
      <w:pPr>
        <w:pStyle w:val="Heading1"/>
      </w:pPr>
      <w:bookmarkStart w:id="912" w:name="_Toc46655801"/>
      <w:bookmarkStart w:id="913" w:name="_Toc46659185"/>
      <w:bookmarkStart w:id="914" w:name="_Toc46659364"/>
      <w:bookmarkStart w:id="915" w:name="_Toc47457004"/>
      <w:bookmarkStart w:id="916" w:name="_Toc47574675"/>
      <w:bookmarkStart w:id="917" w:name="_Toc47618735"/>
      <w:bookmarkStart w:id="918" w:name="_Toc47651153"/>
      <w:bookmarkStart w:id="919" w:name="_Toc47708078"/>
      <w:bookmarkStart w:id="920" w:name="_Toc47708340"/>
      <w:bookmarkStart w:id="921" w:name="_Toc47708574"/>
      <w:bookmarkStart w:id="922" w:name="_Toc47711981"/>
      <w:bookmarkStart w:id="923" w:name="_Toc46655802"/>
      <w:bookmarkStart w:id="924" w:name="_Toc46659186"/>
      <w:bookmarkStart w:id="925" w:name="_Toc46659365"/>
      <w:bookmarkStart w:id="926" w:name="_Toc47457005"/>
      <w:bookmarkStart w:id="927" w:name="_Toc47574676"/>
      <w:bookmarkStart w:id="928" w:name="_Toc47618736"/>
      <w:bookmarkStart w:id="929" w:name="_Toc47651154"/>
      <w:bookmarkStart w:id="930" w:name="_Toc47708079"/>
      <w:bookmarkStart w:id="931" w:name="_Toc47708341"/>
      <w:bookmarkStart w:id="932" w:name="_Toc47708575"/>
      <w:bookmarkStart w:id="933" w:name="_Toc47711982"/>
      <w:bookmarkStart w:id="934" w:name="_Toc46655803"/>
      <w:bookmarkStart w:id="935" w:name="_Toc46659187"/>
      <w:bookmarkStart w:id="936" w:name="_Toc46659366"/>
      <w:bookmarkStart w:id="937" w:name="_Toc47457006"/>
      <w:bookmarkStart w:id="938" w:name="_Toc47574677"/>
      <w:bookmarkStart w:id="939" w:name="_Toc47618737"/>
      <w:bookmarkStart w:id="940" w:name="_Toc47651155"/>
      <w:bookmarkStart w:id="941" w:name="_Toc47708080"/>
      <w:bookmarkStart w:id="942" w:name="_Toc47708342"/>
      <w:bookmarkStart w:id="943" w:name="_Toc47708576"/>
      <w:bookmarkStart w:id="944" w:name="_Toc47711983"/>
      <w:bookmarkStart w:id="945" w:name="_Toc49486453"/>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r>
        <w:lastRenderedPageBreak/>
        <w:t>General Rules for Symbols and Text</w:t>
      </w:r>
      <w:bookmarkEnd w:id="945"/>
    </w:p>
    <w:p w14:paraId="31594813" w14:textId="77777777" w:rsidR="000002BE" w:rsidRDefault="000002BE" w:rsidP="000002BE">
      <w:pPr>
        <w:pStyle w:val="Heading2"/>
        <w:rPr>
          <w:noProof/>
        </w:rPr>
      </w:pPr>
      <w:bookmarkStart w:id="946" w:name="_Ref49475956"/>
      <w:bookmarkStart w:id="947" w:name="_Toc49486454"/>
      <w:r>
        <w:rPr>
          <w:noProof/>
        </w:rPr>
        <w:t>Symbol Specifications</w:t>
      </w:r>
      <w:bookmarkEnd w:id="946"/>
      <w:bookmarkEnd w:id="947"/>
    </w:p>
    <w:p w14:paraId="492ECA55" w14:textId="21D410D7" w:rsidR="000002BE" w:rsidRDefault="000002BE" w:rsidP="000002BE">
      <w:pPr>
        <w:rPr>
          <w:noProof/>
        </w:rPr>
      </w:pPr>
      <w:r>
        <w:rPr>
          <w:noProof/>
        </w:rPr>
        <w:t>All symbols are specified in the Portrayal Catalogue for the respective Product Specifications</w:t>
      </w:r>
      <w:r w:rsidR="00D957CD">
        <w:rPr>
          <w:noProof/>
        </w:rPr>
        <w:t xml:space="preserve"> and are defined according to S-100 Part 9 appendix C</w:t>
      </w:r>
      <w:r w:rsidR="00163B19">
        <w:rPr>
          <w:noProof/>
        </w:rPr>
        <w:t>.</w:t>
      </w:r>
    </w:p>
    <w:p w14:paraId="2314F905" w14:textId="23734910" w:rsidR="000002BE" w:rsidRDefault="000002BE" w:rsidP="000002BE">
      <w:pPr>
        <w:rPr>
          <w:noProof/>
        </w:rPr>
      </w:pPr>
      <w:r>
        <w:rPr>
          <w:noProof/>
        </w:rPr>
        <w:t>Some feature classes do not have a symbol (</w:t>
      </w:r>
      <w:ins w:id="948" w:author="David M. Grant" w:date="2021-11-10T17:16:00Z">
        <w:r w:rsidR="0064536C">
          <w:rPr>
            <w:noProof/>
          </w:rPr>
          <w:t>f</w:t>
        </w:r>
      </w:ins>
      <w:del w:id="949" w:author="David M. Grant" w:date="2021-11-10T17:16:00Z">
        <w:r w:rsidDel="0064536C">
          <w:rPr>
            <w:noProof/>
          </w:rPr>
          <w:delText>F</w:delText>
        </w:r>
      </w:del>
      <w:r>
        <w:rPr>
          <w:noProof/>
        </w:rPr>
        <w:t>or example, territorial sea). Such "no symbol" objects may be picked up by cursor interrogation of the area.</w:t>
      </w:r>
    </w:p>
    <w:p w14:paraId="76A1FBFF" w14:textId="479592FA" w:rsidR="000002BE" w:rsidRDefault="000002BE" w:rsidP="000002BE">
      <w:pPr>
        <w:rPr>
          <w:noProof/>
        </w:rPr>
      </w:pPr>
      <w:r>
        <w:rPr>
          <w:noProof/>
        </w:rPr>
        <w:t xml:space="preserve">Should an "unknown feature" occur in the SENC which is not adequately defined or for which no symbol exists, its presence should be indicated on the display by </w:t>
      </w:r>
      <w:ins w:id="950" w:author="David M. Grant" w:date="2021-11-10T17:17:00Z">
        <w:r w:rsidR="0064536C">
          <w:rPr>
            <w:noProof/>
          </w:rPr>
          <w:t>symbol QUESMRK1 (</w:t>
        </w:r>
      </w:ins>
      <w:r>
        <w:rPr>
          <w:noProof/>
        </w:rPr>
        <w:t>a magenta "?"</w:t>
      </w:r>
      <w:ins w:id="951" w:author="David M. Grant" w:date="2021-11-10T17:17:00Z">
        <w:r w:rsidR="0064536C">
          <w:rPr>
            <w:noProof/>
          </w:rPr>
          <w:t>)</w:t>
        </w:r>
      </w:ins>
      <w:r>
        <w:rPr>
          <w:noProof/>
        </w:rPr>
        <w:t xml:space="preserve"> </w:t>
      </w:r>
      <w:del w:id="952" w:author="David M. Grant" w:date="2021-11-10T17:17:00Z">
        <w:r w:rsidDel="0064536C">
          <w:rPr>
            <w:noProof/>
          </w:rPr>
          <w:delText xml:space="preserve">SY(QUESMRK1) </w:delText>
        </w:r>
      </w:del>
      <w:r>
        <w:rPr>
          <w:noProof/>
        </w:rPr>
        <w:t>with the IMO category "Standard Display".</w:t>
      </w:r>
    </w:p>
    <w:p w14:paraId="3F4D54E8" w14:textId="0663B543" w:rsidR="000002BE" w:rsidRDefault="000002BE" w:rsidP="000002BE">
      <w:pPr>
        <w:rPr>
          <w:noProof/>
        </w:rPr>
      </w:pPr>
      <w:r>
        <w:rPr>
          <w:noProof/>
        </w:rPr>
        <w:t>Some features are symbolised differently depending on circumstances (for example the symbol for a contour depends on whether it is the safety contour)</w:t>
      </w:r>
      <w:r w:rsidR="007B6F32">
        <w:rPr>
          <w:noProof/>
        </w:rPr>
        <w:t>.</w:t>
      </w:r>
    </w:p>
    <w:p w14:paraId="14BF1815" w14:textId="309F861D" w:rsidR="000002BE" w:rsidRDefault="006C24DF" w:rsidP="000002BE">
      <w:pPr>
        <w:pStyle w:val="Heading2"/>
        <w:rPr>
          <w:noProof/>
        </w:rPr>
      </w:pPr>
      <w:bookmarkStart w:id="953" w:name="_Ref49261612"/>
      <w:bookmarkStart w:id="954" w:name="_Toc49486455"/>
      <w:r>
        <w:rPr>
          <w:noProof/>
        </w:rPr>
        <w:t>Guidelines for</w:t>
      </w:r>
      <w:r w:rsidR="000002BE">
        <w:rPr>
          <w:noProof/>
        </w:rPr>
        <w:t xml:space="preserve"> </w:t>
      </w:r>
      <w:r>
        <w:rPr>
          <w:noProof/>
        </w:rPr>
        <w:t xml:space="preserve">reproduction </w:t>
      </w:r>
      <w:r w:rsidR="000002BE">
        <w:rPr>
          <w:noProof/>
        </w:rPr>
        <w:t>of lines, symbols</w:t>
      </w:r>
      <w:r>
        <w:rPr>
          <w:noProof/>
        </w:rPr>
        <w:t xml:space="preserve"> and </w:t>
      </w:r>
      <w:r w:rsidR="000002BE">
        <w:rPr>
          <w:noProof/>
        </w:rPr>
        <w:t>text</w:t>
      </w:r>
      <w:bookmarkEnd w:id="953"/>
      <w:bookmarkEnd w:id="954"/>
    </w:p>
    <w:p w14:paraId="1EBBC62A" w14:textId="1C8CF7E8" w:rsidR="0057617F" w:rsidRDefault="0057617F" w:rsidP="00CE4EA0">
      <w:pPr>
        <w:pStyle w:val="Heading3"/>
      </w:pPr>
      <w:bookmarkStart w:id="955" w:name="_Toc49486456"/>
      <w:r>
        <w:t>Introduction (informative)</w:t>
      </w:r>
      <w:bookmarkEnd w:id="955"/>
    </w:p>
    <w:p w14:paraId="0850FA0D" w14:textId="77777777" w:rsidR="00CE4EA0" w:rsidRDefault="0057617F" w:rsidP="0057617F">
      <w:pPr>
        <w:rPr>
          <w:noProof/>
        </w:rPr>
      </w:pPr>
      <w:r>
        <w:rPr>
          <w:noProof/>
        </w:rPr>
        <w:t>In a navigation system the viewing distance will be about 70 cm for route planning, but experience to date indicates that the viewing distance for important features during route monitoring may be several metres.</w:t>
      </w:r>
    </w:p>
    <w:p w14:paraId="13A32898" w14:textId="79D412FA" w:rsidR="0057617F" w:rsidRDefault="0057617F" w:rsidP="00CE4EA0">
      <w:pPr>
        <w:rPr>
          <w:noProof/>
        </w:rPr>
      </w:pPr>
      <w:r>
        <w:rPr>
          <w:noProof/>
        </w:rPr>
        <w:t xml:space="preserve">Human factors experts </w:t>
      </w:r>
      <w:r w:rsidR="00DD1E0E">
        <w:rPr>
          <w:noProof/>
        </w:rPr>
        <w:t xml:space="preserve">recommend </w:t>
      </w:r>
      <w:r>
        <w:rPr>
          <w:noProof/>
        </w:rPr>
        <w:t>that symbols and characters subtend 20 arc minutes at the observer’s eye. (For example, a symbol viewed from 70 cm for route planning should be about 4mm in size, 1.5 times the size of a normal chart symbol. Two times chart size is a good general rule.) Symbols and characters important for route monitoring may have to be significantly bigger.</w:t>
      </w:r>
    </w:p>
    <w:p w14:paraId="32EE2D8F" w14:textId="5B2924D1" w:rsidR="008A2A98" w:rsidRDefault="00CE4EA0" w:rsidP="00CE4EA0">
      <w:pPr>
        <w:rPr>
          <w:noProof/>
        </w:rPr>
      </w:pPr>
      <w:r>
        <w:rPr>
          <w:noProof/>
        </w:rPr>
        <w:t xml:space="preserve">For clear representation, symbols require a minimum number of screen units (pixels), depending on their complexity. A simple chart symbol of </w:t>
      </w:r>
      <w:r w:rsidR="00EF20F6">
        <w:rPr>
          <w:noProof/>
        </w:rPr>
        <w:t>height</w:t>
      </w:r>
      <w:r>
        <w:rPr>
          <w:noProof/>
        </w:rPr>
        <w:t xml:space="preserve"> 4mm should extend </w:t>
      </w:r>
      <w:r w:rsidR="00ED17BE">
        <w:rPr>
          <w:noProof/>
        </w:rPr>
        <w:t>at least</w:t>
      </w:r>
      <w:r w:rsidR="00EF20F6">
        <w:rPr>
          <w:noProof/>
        </w:rPr>
        <w:t xml:space="preserve"> </w:t>
      </w:r>
      <w:r>
        <w:rPr>
          <w:noProof/>
        </w:rPr>
        <w:t xml:space="preserve">13 pixels for a screen that </w:t>
      </w:r>
      <w:r w:rsidR="005C43B2">
        <w:rPr>
          <w:noProof/>
        </w:rPr>
        <w:t xml:space="preserve">just </w:t>
      </w:r>
      <w:r>
        <w:rPr>
          <w:noProof/>
        </w:rPr>
        <w:t xml:space="preserve">meets the </w:t>
      </w:r>
      <w:r w:rsidR="00EF20F6">
        <w:rPr>
          <w:noProof/>
        </w:rPr>
        <w:t>current</w:t>
      </w:r>
      <w:r>
        <w:rPr>
          <w:noProof/>
        </w:rPr>
        <w:t xml:space="preserve"> minimum standards for chart display size and resolution</w:t>
      </w:r>
      <w:r w:rsidR="00EF20F6">
        <w:rPr>
          <w:noProof/>
        </w:rPr>
        <w:t xml:space="preserve"> (clause </w:t>
      </w:r>
      <w:r w:rsidR="00EF20F6">
        <w:rPr>
          <w:noProof/>
        </w:rPr>
        <w:fldChar w:fldCharType="begin"/>
      </w:r>
      <w:r w:rsidR="00EF20F6">
        <w:rPr>
          <w:noProof/>
        </w:rPr>
        <w:instrText xml:space="preserve"> REF _Ref47552331 \r \h </w:instrText>
      </w:r>
      <w:r w:rsidR="00EF20F6">
        <w:rPr>
          <w:noProof/>
        </w:rPr>
      </w:r>
      <w:r w:rsidR="00EF20F6">
        <w:rPr>
          <w:noProof/>
        </w:rPr>
        <w:fldChar w:fldCharType="separate"/>
      </w:r>
      <w:ins w:id="956" w:author="jon pritchard" w:date="2021-11-24T10:27:00Z">
        <w:r w:rsidR="00D9437A">
          <w:rPr>
            <w:noProof/>
          </w:rPr>
          <w:t>C-21.1</w:t>
        </w:r>
      </w:ins>
      <w:del w:id="957" w:author="jon pritchard" w:date="2021-11-24T10:24:00Z">
        <w:r w:rsidR="00047F6F" w:rsidDel="00D9437A">
          <w:rPr>
            <w:noProof/>
          </w:rPr>
          <w:delText>C-22.1</w:delText>
        </w:r>
      </w:del>
      <w:r w:rsidR="00EF20F6">
        <w:rPr>
          <w:noProof/>
        </w:rPr>
        <w:fldChar w:fldCharType="end"/>
      </w:r>
      <w:r w:rsidR="00EF20F6">
        <w:rPr>
          <w:noProof/>
        </w:rPr>
        <w:t>)</w:t>
      </w:r>
      <w:r>
        <w:rPr>
          <w:noProof/>
        </w:rPr>
        <w:t>.</w:t>
      </w:r>
    </w:p>
    <w:p w14:paraId="27621210" w14:textId="6F8B546E" w:rsidR="008A2A98" w:rsidRPr="002C171D" w:rsidRDefault="008A2A98" w:rsidP="008A2A98">
      <w:r w:rsidRPr="008A2A98">
        <w:t xml:space="preserve"> </w:t>
      </w:r>
      <w:r>
        <w:t>The minimum resolution is defined by IEC 61174 and/or IEC 62288</w:t>
      </w:r>
    </w:p>
    <w:p w14:paraId="62F81B20" w14:textId="769450D7" w:rsidR="007E041F" w:rsidRDefault="007E041F" w:rsidP="00CE4EA0">
      <w:pPr>
        <w:rPr>
          <w:noProof/>
        </w:rPr>
      </w:pPr>
    </w:p>
    <w:p w14:paraId="670F2D6F" w14:textId="74000449" w:rsidR="0057617F" w:rsidRPr="00CE4EA0" w:rsidRDefault="0057617F" w:rsidP="00CE4EA0">
      <w:pPr>
        <w:pStyle w:val="Heading3"/>
      </w:pPr>
      <w:bookmarkStart w:id="958" w:name="_Ref49150167"/>
      <w:bookmarkStart w:id="959" w:name="_Toc49486457"/>
      <w:r>
        <w:t>Guidelines for size and resolution</w:t>
      </w:r>
      <w:bookmarkEnd w:id="958"/>
      <w:bookmarkEnd w:id="959"/>
    </w:p>
    <w:p w14:paraId="6EE48F74" w14:textId="7AEA94F7" w:rsidR="0057617F" w:rsidRDefault="006C24DF" w:rsidP="007B6F32">
      <w:pPr>
        <w:rPr>
          <w:noProof/>
        </w:rPr>
      </w:pPr>
      <w:r>
        <w:rPr>
          <w:noProof/>
        </w:rPr>
        <w:t>Lines, s</w:t>
      </w:r>
      <w:r w:rsidR="007B6F32">
        <w:rPr>
          <w:noProof/>
        </w:rPr>
        <w:t>ymbols and text should be large enough that they can be easily interpreted at the operational viewing distance.</w:t>
      </w:r>
      <w:r w:rsidR="00F9629F" w:rsidRPr="00F9629F">
        <w:t xml:space="preserve"> </w:t>
      </w:r>
      <w:r w:rsidR="00F9629F">
        <w:rPr>
          <w:noProof/>
        </w:rPr>
        <w:t>Also, f</w:t>
      </w:r>
      <w:r w:rsidR="00F9629F" w:rsidRPr="00F9629F">
        <w:rPr>
          <w:noProof/>
        </w:rPr>
        <w:t>or clear representation, symbols require a minimum number of screen units (pixels), depending on their complexity.</w:t>
      </w:r>
      <w:r w:rsidR="00F9629F">
        <w:rPr>
          <w:noProof/>
        </w:rPr>
        <w:t xml:space="preserve"> Th</w:t>
      </w:r>
      <w:r w:rsidR="00E4155F">
        <w:rPr>
          <w:noProof/>
        </w:rPr>
        <w:t>e ensuing requirements for size in absolute and pixel terms are described in this clause.</w:t>
      </w:r>
    </w:p>
    <w:p w14:paraId="3869EDC9" w14:textId="6C0D88A3" w:rsidR="005C5BBE" w:rsidRDefault="005C5BBE" w:rsidP="00603E0E">
      <w:pPr>
        <w:rPr>
          <w:noProof/>
        </w:rPr>
      </w:pPr>
      <w:r>
        <w:rPr>
          <w:noProof/>
        </w:rPr>
        <w:t>The minimum sizes for all symbols should be as shown in the portrayal catalogue.</w:t>
      </w:r>
    </w:p>
    <w:p w14:paraId="6DFE20BE" w14:textId="61E789A4" w:rsidR="007B6F32" w:rsidRDefault="007B6F32" w:rsidP="007B6F32">
      <w:pPr>
        <w:rPr>
          <w:noProof/>
        </w:rPr>
      </w:pPr>
      <w:r>
        <w:rPr>
          <w:noProof/>
        </w:rPr>
        <w:t xml:space="preserve">Enough "picture units" (pixels) must be used to draw small features and symbols clearly and allow viewers to distinguish similar symbols. </w:t>
      </w:r>
      <w:r w:rsidR="007E041F">
        <w:rPr>
          <w:noProof/>
        </w:rPr>
        <w:t xml:space="preserve"> </w:t>
      </w:r>
      <w:r>
        <w:rPr>
          <w:noProof/>
        </w:rPr>
        <w:t xml:space="preserve">Symbols should </w:t>
      </w:r>
      <w:r w:rsidR="007E041F">
        <w:rPr>
          <w:noProof/>
        </w:rPr>
        <w:t xml:space="preserve">therefore </w:t>
      </w:r>
      <w:r>
        <w:rPr>
          <w:noProof/>
        </w:rPr>
        <w:t>always be drawn with at least the same number of pixels as are required to draw the symbol at the size defined in the Portrayal Catalogue for the minimum resolution and minimum chart display area.</w:t>
      </w:r>
    </w:p>
    <w:p w14:paraId="0A984587" w14:textId="5B10EA7D" w:rsidR="005612DD" w:rsidRDefault="005612DD" w:rsidP="005612DD">
      <w:pPr>
        <w:rPr>
          <w:noProof/>
        </w:rPr>
      </w:pPr>
      <w:r>
        <w:rPr>
          <w:noProof/>
        </w:rPr>
        <w:t>NOTE (informative): This requirement means the minimum height in pixels of a symbol is: (symbol height in mm) divided by the "pixel size" for the minimum size chart display</w:t>
      </w:r>
      <w:r w:rsidR="00A83A93">
        <w:rPr>
          <w:noProof/>
        </w:rPr>
        <w:t xml:space="preserve"> (see clause </w:t>
      </w:r>
      <w:r w:rsidR="00A83A93">
        <w:rPr>
          <w:noProof/>
        </w:rPr>
        <w:fldChar w:fldCharType="begin"/>
      </w:r>
      <w:r w:rsidR="00A83A93">
        <w:rPr>
          <w:noProof/>
        </w:rPr>
        <w:instrText xml:space="preserve"> REF _Ref47552325 \r \h </w:instrText>
      </w:r>
      <w:r w:rsidR="00A83A93">
        <w:rPr>
          <w:noProof/>
        </w:rPr>
      </w:r>
      <w:r w:rsidR="00A83A93">
        <w:rPr>
          <w:noProof/>
        </w:rPr>
        <w:fldChar w:fldCharType="separate"/>
      </w:r>
      <w:ins w:id="960" w:author="jon pritchard" w:date="2021-11-24T10:27:00Z">
        <w:r w:rsidR="00D9437A">
          <w:rPr>
            <w:noProof/>
          </w:rPr>
          <w:t>C-21.1</w:t>
        </w:r>
      </w:ins>
      <w:del w:id="961" w:author="jon pritchard" w:date="2021-11-24T10:24:00Z">
        <w:r w:rsidR="00A83A93" w:rsidDel="00D9437A">
          <w:rPr>
            <w:noProof/>
          </w:rPr>
          <w:delText>C-22.1</w:delText>
        </w:r>
      </w:del>
      <w:r w:rsidR="00A83A93">
        <w:rPr>
          <w:noProof/>
        </w:rPr>
        <w:fldChar w:fldCharType="end"/>
      </w:r>
      <w:r w:rsidR="00A83A93">
        <w:rPr>
          <w:noProof/>
        </w:rPr>
        <w:t>).</w:t>
      </w:r>
    </w:p>
    <w:p w14:paraId="742997DD" w14:textId="6FB83821" w:rsidR="000B544C" w:rsidRDefault="000002BE" w:rsidP="000002BE">
      <w:pPr>
        <w:rPr>
          <w:noProof/>
        </w:rPr>
      </w:pPr>
      <w:r>
        <w:rPr>
          <w:noProof/>
        </w:rPr>
        <w:t>The text on the ECDIS should be readable from 1 metre</w:t>
      </w:r>
      <w:r w:rsidR="007A6680">
        <w:rPr>
          <w:rStyle w:val="FootnoteReference"/>
        </w:rPr>
        <w:footnoteReference w:id="4"/>
      </w:r>
      <w:r w:rsidR="007A6680" w:rsidRPr="007442B6">
        <w:rPr>
          <w:noProof/>
          <w:vertAlign w:val="superscript"/>
        </w:rPr>
        <w:t>,</w:t>
      </w:r>
      <w:r w:rsidR="007A6680">
        <w:rPr>
          <w:rStyle w:val="FootnoteReference"/>
        </w:rPr>
        <w:footnoteReference w:id="5"/>
      </w:r>
      <w:r>
        <w:rPr>
          <w:noProof/>
        </w:rPr>
        <w:t>.</w:t>
      </w:r>
      <w:r w:rsidR="007442B6">
        <w:rPr>
          <w:noProof/>
        </w:rPr>
        <w:t xml:space="preserve"> </w:t>
      </w:r>
      <w:r w:rsidR="0085282A">
        <w:rPr>
          <w:noProof/>
        </w:rPr>
        <w:t xml:space="preserve">Pending </w:t>
      </w:r>
      <w:r w:rsidR="005C43B2">
        <w:rPr>
          <w:noProof/>
        </w:rPr>
        <w:t>reconciliation</w:t>
      </w:r>
      <w:r w:rsidR="0085282A">
        <w:rPr>
          <w:noProof/>
        </w:rPr>
        <w:t xml:space="preserve"> </w:t>
      </w:r>
      <w:r w:rsidR="005C43B2">
        <w:rPr>
          <w:noProof/>
        </w:rPr>
        <w:t xml:space="preserve">of </w:t>
      </w:r>
      <w:r w:rsidR="0085282A">
        <w:rPr>
          <w:noProof/>
        </w:rPr>
        <w:t xml:space="preserve">the </w:t>
      </w:r>
      <w:r w:rsidR="00F349E7">
        <w:rPr>
          <w:noProof/>
        </w:rPr>
        <w:t xml:space="preserve">two </w:t>
      </w:r>
      <w:r w:rsidR="0085282A">
        <w:rPr>
          <w:noProof/>
        </w:rPr>
        <w:t xml:space="preserve">rules of thumb cited in S-52, </w:t>
      </w:r>
      <w:r w:rsidR="000B544C">
        <w:rPr>
          <w:noProof/>
        </w:rPr>
        <w:t xml:space="preserve">this </w:t>
      </w:r>
      <w:r w:rsidR="00C46467">
        <w:rPr>
          <w:noProof/>
        </w:rPr>
        <w:t xml:space="preserve">Annex </w:t>
      </w:r>
      <w:r w:rsidR="003D6468">
        <w:rPr>
          <w:noProof/>
        </w:rPr>
        <w:t>adopts</w:t>
      </w:r>
      <w:r w:rsidR="000B544C">
        <w:rPr>
          <w:noProof/>
        </w:rPr>
        <w:t xml:space="preserve"> the </w:t>
      </w:r>
      <w:r w:rsidR="00A12B40">
        <w:rPr>
          <w:noProof/>
        </w:rPr>
        <w:t>IEC 60945</w:t>
      </w:r>
      <w:r w:rsidR="000B544C">
        <w:rPr>
          <w:noProof/>
        </w:rPr>
        <w:t xml:space="preserve"> </w:t>
      </w:r>
      <w:r w:rsidR="003D6468">
        <w:rPr>
          <w:noProof/>
        </w:rPr>
        <w:t>recommendation</w:t>
      </w:r>
      <w:r w:rsidR="00A12B40">
        <w:rPr>
          <w:noProof/>
        </w:rPr>
        <w:t xml:space="preserve"> of</w:t>
      </w:r>
      <w:r w:rsidR="000B544C">
        <w:rPr>
          <w:noProof/>
        </w:rPr>
        <w:t xml:space="preserve"> a minimum </w:t>
      </w:r>
      <w:r w:rsidR="00A243C8">
        <w:rPr>
          <w:noProof/>
        </w:rPr>
        <w:t xml:space="preserve">character </w:t>
      </w:r>
      <w:r w:rsidR="000B544C">
        <w:rPr>
          <w:noProof/>
        </w:rPr>
        <w:t>height of</w:t>
      </w:r>
      <w:r w:rsidR="00A12B40">
        <w:rPr>
          <w:noProof/>
        </w:rPr>
        <w:t xml:space="preserve"> 3.5</w:t>
      </w:r>
      <w:r w:rsidR="000B544C">
        <w:rPr>
          <w:noProof/>
        </w:rPr>
        <w:t>mm for a 1-metre viewing distance.</w:t>
      </w:r>
    </w:p>
    <w:p w14:paraId="2E05A7DA" w14:textId="05D31D38" w:rsidR="005C5BBE" w:rsidRDefault="00D366C6" w:rsidP="000002BE">
      <w:pPr>
        <w:rPr>
          <w:noProof/>
        </w:rPr>
      </w:pPr>
      <w:r>
        <w:rPr>
          <w:noProof/>
        </w:rPr>
        <w:lastRenderedPageBreak/>
        <w:t xml:space="preserve">Since </w:t>
      </w:r>
      <w:r w:rsidR="00A243C8">
        <w:rPr>
          <w:noProof/>
        </w:rPr>
        <w:t>viewing conditions and anticipated viewing distances may vary between installations, m</w:t>
      </w:r>
      <w:r>
        <w:rPr>
          <w:noProof/>
        </w:rPr>
        <w:t>anufacturer</w:t>
      </w:r>
      <w:r w:rsidR="00A243C8">
        <w:rPr>
          <w:noProof/>
        </w:rPr>
        <w:t>s should provide</w:t>
      </w:r>
      <w:r>
        <w:rPr>
          <w:noProof/>
        </w:rPr>
        <w:t xml:space="preserve"> for configuring</w:t>
      </w:r>
      <w:r w:rsidR="000B544C">
        <w:rPr>
          <w:noProof/>
        </w:rPr>
        <w:t xml:space="preserve"> ECDIS software</w:t>
      </w:r>
      <w:r w:rsidR="00A243C8">
        <w:rPr>
          <w:noProof/>
        </w:rPr>
        <w:t xml:space="preserve"> </w:t>
      </w:r>
      <w:r w:rsidR="000B544C">
        <w:rPr>
          <w:noProof/>
        </w:rPr>
        <w:t xml:space="preserve">for </w:t>
      </w:r>
      <w:r w:rsidR="00A243C8">
        <w:rPr>
          <w:noProof/>
        </w:rPr>
        <w:t xml:space="preserve">viewing </w:t>
      </w:r>
      <w:r w:rsidR="00695EAB">
        <w:rPr>
          <w:noProof/>
        </w:rPr>
        <w:t xml:space="preserve">distances </w:t>
      </w:r>
      <w:r w:rsidR="00A243C8">
        <w:rPr>
          <w:noProof/>
        </w:rPr>
        <w:t>on different bridges</w:t>
      </w:r>
      <w:r w:rsidR="000B544C">
        <w:rPr>
          <w:noProof/>
        </w:rPr>
        <w:t>.</w:t>
      </w:r>
      <w:r w:rsidR="00695EAB">
        <w:rPr>
          <w:noProof/>
        </w:rPr>
        <w:t xml:space="preserve"> Operating conditions (e.g., low illumination, bright daylight, etc.) may also need to be considered.</w:t>
      </w:r>
    </w:p>
    <w:p w14:paraId="22C9C83A" w14:textId="77777777" w:rsidR="00C90427" w:rsidRDefault="00C90427" w:rsidP="00C90427">
      <w:pPr>
        <w:rPr>
          <w:noProof/>
        </w:rPr>
      </w:pPr>
      <w:r>
        <w:rPr>
          <w:noProof/>
        </w:rPr>
        <w:t>The CHKSYM01 symbol may be used for comparison; this symbol should measure 5mm</w:t>
      </w:r>
      <w:r>
        <w:rPr>
          <w:rFonts w:cs="Arial"/>
          <w:noProof/>
        </w:rPr>
        <w:t>×</w:t>
      </w:r>
      <w:r>
        <w:rPr>
          <w:noProof/>
        </w:rPr>
        <w:t>5mm when displayed at its nominal size (i.e., scaled to 100%), within the tolerance specified by the IEC testing standard (recommended tolerance: 1 physical pixel width in each of the X and Y dimensions).</w:t>
      </w:r>
    </w:p>
    <w:p w14:paraId="0F148F4A" w14:textId="14E53E0B" w:rsidR="00C90427" w:rsidRDefault="00C90427" w:rsidP="00C90427">
      <w:pPr>
        <w:rPr>
          <w:noProof/>
        </w:rPr>
      </w:pPr>
      <w:r>
        <w:rPr>
          <w:noProof/>
        </w:rPr>
        <w:t>Since the CHKSYM01 symbol is quite small for the purpose of on-site system configuration by ordinary users, manufacturers may use an enlarged version or an equivalent method for that purpose.</w:t>
      </w:r>
    </w:p>
    <w:p w14:paraId="137D44DE" w14:textId="28B8BCCD" w:rsidR="006C24DF" w:rsidRDefault="006C24DF" w:rsidP="005C43B2">
      <w:pPr>
        <w:pStyle w:val="Heading3"/>
        <w:rPr>
          <w:noProof/>
        </w:rPr>
      </w:pPr>
      <w:bookmarkStart w:id="962" w:name="_Ref49150112"/>
      <w:bookmarkStart w:id="963" w:name="_Toc49486458"/>
      <w:r>
        <w:rPr>
          <w:noProof/>
        </w:rPr>
        <w:t>Fonts</w:t>
      </w:r>
      <w:bookmarkEnd w:id="962"/>
      <w:bookmarkEnd w:id="963"/>
    </w:p>
    <w:p w14:paraId="3A48FE91" w14:textId="357EE727" w:rsidR="000002BE" w:rsidRDefault="00163B19" w:rsidP="000002BE">
      <w:pPr>
        <w:rPr>
          <w:noProof/>
        </w:rPr>
      </w:pPr>
      <w:r w:rsidRPr="00FF27CD">
        <w:t xml:space="preserve">The portrayal specifies the font for chart data. For non-chart data, </w:t>
      </w:r>
      <w:r w:rsidRPr="00FF27CD">
        <w:rPr>
          <w:noProof/>
        </w:rPr>
        <w:t>s</w:t>
      </w:r>
      <w:r w:rsidR="000002BE">
        <w:rPr>
          <w:noProof/>
        </w:rPr>
        <w:t xml:space="preserve">ans serif, non-italic fonts should be used. </w:t>
      </w:r>
      <w:r w:rsidR="00167676">
        <w:rPr>
          <w:noProof/>
        </w:rPr>
        <w:t xml:space="preserve">The font should be plain and clearly readable. </w:t>
      </w:r>
      <w:r w:rsidR="000002BE">
        <w:rPr>
          <w:noProof/>
        </w:rPr>
        <w:t xml:space="preserve">The computer </w:t>
      </w:r>
      <w:r w:rsidR="000002BE" w:rsidRPr="00A243C8">
        <w:rPr>
          <w:rFonts w:ascii="Consolas" w:hAnsi="Consolas" w:cs="Consolas"/>
          <w:noProof/>
        </w:rPr>
        <w:t>0</w:t>
      </w:r>
      <w:r w:rsidR="000002BE" w:rsidRPr="00A243C8">
        <w:rPr>
          <w:noProof/>
        </w:rPr>
        <w:t xml:space="preserve"> (‘slashed zero’)</w:t>
      </w:r>
      <w:r w:rsidR="000002BE">
        <w:rPr>
          <w:noProof/>
        </w:rPr>
        <w:t xml:space="preserve"> should not be used.</w:t>
      </w:r>
    </w:p>
    <w:p w14:paraId="35784550" w14:textId="527946AB" w:rsidR="009C7148" w:rsidRDefault="009C7148" w:rsidP="009C7148">
      <w:pPr>
        <w:rPr>
          <w:noProof/>
        </w:rPr>
      </w:pPr>
      <w:r>
        <w:rPr>
          <w:noProof/>
        </w:rPr>
        <w:t xml:space="preserve">Because several appropriate commercial fonts are available, this document does not </w:t>
      </w:r>
      <w:r w:rsidR="00F75229">
        <w:rPr>
          <w:noProof/>
        </w:rPr>
        <w:t>prescribe</w:t>
      </w:r>
      <w:r>
        <w:rPr>
          <w:noProof/>
        </w:rPr>
        <w:t xml:space="preserve"> </w:t>
      </w:r>
      <w:r w:rsidR="00167676">
        <w:rPr>
          <w:noProof/>
        </w:rPr>
        <w:t xml:space="preserve">a </w:t>
      </w:r>
      <w:r w:rsidR="00F75229">
        <w:rPr>
          <w:noProof/>
        </w:rPr>
        <w:t>specific</w:t>
      </w:r>
      <w:r w:rsidR="00167676">
        <w:rPr>
          <w:noProof/>
        </w:rPr>
        <w:t xml:space="preserve"> font</w:t>
      </w:r>
      <w:r>
        <w:rPr>
          <w:noProof/>
        </w:rPr>
        <w:t xml:space="preserve">. </w:t>
      </w:r>
      <w:r w:rsidR="00167676">
        <w:rPr>
          <w:noProof/>
        </w:rPr>
        <w:t>M</w:t>
      </w:r>
      <w:r>
        <w:rPr>
          <w:noProof/>
        </w:rPr>
        <w:t>anufacturer</w:t>
      </w:r>
      <w:r w:rsidR="00167676">
        <w:rPr>
          <w:noProof/>
        </w:rPr>
        <w:t>s</w:t>
      </w:r>
      <w:r>
        <w:rPr>
          <w:noProof/>
        </w:rPr>
        <w:t xml:space="preserve"> should make </w:t>
      </w:r>
      <w:r w:rsidR="00167676">
        <w:rPr>
          <w:noProof/>
        </w:rPr>
        <w:t>their</w:t>
      </w:r>
      <w:r>
        <w:rPr>
          <w:noProof/>
        </w:rPr>
        <w:t xml:space="preserve"> own arrangements for the use of a font. </w:t>
      </w:r>
    </w:p>
    <w:p w14:paraId="6C57FEC5" w14:textId="162A4C29" w:rsidR="003B4494" w:rsidRDefault="003B4494" w:rsidP="005C43B2">
      <w:pPr>
        <w:pStyle w:val="Heading3"/>
        <w:rPr>
          <w:noProof/>
        </w:rPr>
      </w:pPr>
      <w:bookmarkStart w:id="964" w:name="_Toc49486459"/>
      <w:r>
        <w:rPr>
          <w:noProof/>
        </w:rPr>
        <w:t>Zooming</w:t>
      </w:r>
      <w:bookmarkEnd w:id="964"/>
    </w:p>
    <w:p w14:paraId="7988C8D3" w14:textId="06D5BDB0" w:rsidR="003B4494" w:rsidRDefault="003B4494" w:rsidP="003B4494">
      <w:pPr>
        <w:rPr>
          <w:noProof/>
        </w:rPr>
      </w:pPr>
      <w:r>
        <w:rPr>
          <w:noProof/>
        </w:rPr>
        <w:t>When the display scale is enlarged by zooming in, it should be possible to hold symbol size constant. The same applies to text. Symbol and text size should never be decreased when zooming out</w:t>
      </w:r>
    </w:p>
    <w:p w14:paraId="580AE247" w14:textId="2C46CA09" w:rsidR="00D106C3" w:rsidRDefault="00D106C3" w:rsidP="00D106C3">
      <w:pPr>
        <w:pStyle w:val="Heading2"/>
        <w:rPr>
          <w:noProof/>
        </w:rPr>
      </w:pPr>
      <w:bookmarkStart w:id="965" w:name="_Toc49486460"/>
      <w:r>
        <w:rPr>
          <w:noProof/>
        </w:rPr>
        <w:t>Mariner's options in symbols and linestyles</w:t>
      </w:r>
      <w:bookmarkEnd w:id="965"/>
    </w:p>
    <w:p w14:paraId="3A3E89E2" w14:textId="1A8B15CA" w:rsidR="00D106C3" w:rsidRDefault="00506259" w:rsidP="00D106C3">
      <w:pPr>
        <w:rPr>
          <w:noProof/>
        </w:rPr>
      </w:pPr>
      <w:r>
        <w:rPr>
          <w:noProof/>
        </w:rPr>
        <w:t xml:space="preserve">At large scale, it may be difficult to </w:t>
      </w:r>
      <w:r w:rsidR="00DE796B">
        <w:rPr>
          <w:noProof/>
        </w:rPr>
        <w:t xml:space="preserve">identify the area or see on which side of the boundary the area lies. </w:t>
      </w:r>
      <w:r w:rsidR="00D106C3">
        <w:rPr>
          <w:noProof/>
        </w:rPr>
        <w:t xml:space="preserve">The </w:t>
      </w:r>
      <w:r w:rsidR="00DE796B">
        <w:rPr>
          <w:noProof/>
        </w:rPr>
        <w:t xml:space="preserve">S-101 </w:t>
      </w:r>
      <w:r w:rsidR="00D106C3">
        <w:rPr>
          <w:noProof/>
        </w:rPr>
        <w:t>portrayal catalogue therefore provides, as a mariner's option, symbolised area boundary linestyles for use on large scale displays. These make the areas easier to figure out than the plain linestyles recommended for small scale displays, where symbolised lines would cause clutter. Two options are provided within the portrayal catalogue, to display either symbolised or plain area boundary linestyles.</w:t>
      </w:r>
    </w:p>
    <w:p w14:paraId="29079331" w14:textId="1D18ED03" w:rsidR="00D106C3" w:rsidRDefault="00D106C3" w:rsidP="00D106C3">
      <w:pPr>
        <w:rPr>
          <w:noProof/>
        </w:rPr>
      </w:pPr>
      <w:r>
        <w:rPr>
          <w:noProof/>
        </w:rPr>
        <w:t xml:space="preserve">The mariner should be given the option of selecting the buoy symbols and </w:t>
      </w:r>
      <w:r w:rsidR="00DE796B">
        <w:rPr>
          <w:noProof/>
        </w:rPr>
        <w:t>area boundary linestyle</w:t>
      </w:r>
      <w:r w:rsidR="00F340F3">
        <w:rPr>
          <w:noProof/>
        </w:rPr>
        <w:t>s</w:t>
      </w:r>
      <w:r w:rsidR="00DE796B">
        <w:rPr>
          <w:noProof/>
        </w:rPr>
        <w:t xml:space="preserve"> (plain or symbolised)</w:t>
      </w:r>
      <w:r>
        <w:rPr>
          <w:noProof/>
        </w:rPr>
        <w:t xml:space="preserve"> that best fit the situation, without linkages. For example, boundary linestyle should be selectable independent of the choice of buoy symbol, and independent of the actual display scale.</w:t>
      </w:r>
      <w:r w:rsidR="00033354">
        <w:rPr>
          <w:noProof/>
        </w:rPr>
        <w:t xml:space="preserve"> See Table 17</w:t>
      </w:r>
      <w:r w:rsidR="00163B19">
        <w:rPr>
          <w:noProof/>
        </w:rPr>
        <w:t>: Selection of Point symbol style, and Selection of Line symbol style.</w:t>
      </w:r>
    </w:p>
    <w:p w14:paraId="1D5AC28A" w14:textId="77777777" w:rsidR="000002BE" w:rsidRDefault="000002BE" w:rsidP="000002BE">
      <w:pPr>
        <w:pStyle w:val="Heading2"/>
        <w:rPr>
          <w:noProof/>
        </w:rPr>
      </w:pPr>
      <w:bookmarkStart w:id="966" w:name="_Toc49486461"/>
      <w:r>
        <w:rPr>
          <w:noProof/>
        </w:rPr>
        <w:t>Display orientation</w:t>
      </w:r>
      <w:bookmarkEnd w:id="966"/>
    </w:p>
    <w:p w14:paraId="39F53581" w14:textId="1561E516" w:rsidR="000002BE" w:rsidRDefault="000002BE" w:rsidP="000002BE">
      <w:pPr>
        <w:rPr>
          <w:noProof/>
        </w:rPr>
      </w:pPr>
      <w:r>
        <w:rPr>
          <w:noProof/>
        </w:rPr>
        <w:t xml:space="preserve">It should always be possible to display the chart north-up (IMO PS section 8.1), but other orientations are allowed. </w:t>
      </w:r>
    </w:p>
    <w:p w14:paraId="013B7001" w14:textId="586C47D5" w:rsidR="00FD24F2" w:rsidRDefault="00FD24F2" w:rsidP="000002BE">
      <w:pPr>
        <w:rPr>
          <w:noProof/>
        </w:rPr>
      </w:pPr>
      <w:r w:rsidRPr="00454CC1">
        <w:rPr>
          <w:noProof/>
        </w:rPr>
        <w:t>If the display is oriented course-up, the orientation should not be altered too frequently, in order to avoid jitter from frequent rewriting of chart information.</w:t>
      </w:r>
    </w:p>
    <w:p w14:paraId="0F125F4C" w14:textId="3C239628" w:rsidR="000002BE" w:rsidRDefault="000002BE" w:rsidP="000002BE">
      <w:pPr>
        <w:rPr>
          <w:noProof/>
        </w:rPr>
      </w:pPr>
      <w:r>
        <w:rPr>
          <w:noProof/>
        </w:rPr>
        <w:t>The north arrow is always required on the display, as part of the IMO Performance Standards Display Base.</w:t>
      </w:r>
    </w:p>
    <w:p w14:paraId="3C443EB2" w14:textId="5C56D32A" w:rsidR="0004119A" w:rsidRDefault="00363AAD" w:rsidP="0004119A">
      <w:pPr>
        <w:pStyle w:val="Heading2"/>
        <w:rPr>
          <w:noProof/>
        </w:rPr>
      </w:pPr>
      <w:bookmarkStart w:id="967" w:name="_Toc49486462"/>
      <w:r>
        <w:rPr>
          <w:noProof/>
        </w:rPr>
        <w:t>Common text information</w:t>
      </w:r>
      <w:r w:rsidR="0004119A">
        <w:rPr>
          <w:noProof/>
        </w:rPr>
        <w:t xml:space="preserve"> attributes</w:t>
      </w:r>
      <w:bookmarkEnd w:id="967"/>
    </w:p>
    <w:p w14:paraId="445F29A4" w14:textId="072A5297" w:rsidR="0004119A" w:rsidRDefault="0004119A" w:rsidP="0004119A">
      <w:r>
        <w:t>Several product specifications use similar structure</w:t>
      </w:r>
      <w:r w:rsidR="00F340F3">
        <w:t>s</w:t>
      </w:r>
      <w:r>
        <w:t xml:space="preserve"> for feature names and information attributes</w:t>
      </w:r>
      <w:r w:rsidR="00721ED4">
        <w:t xml:space="preserve">. The following </w:t>
      </w:r>
      <w:r w:rsidR="00363AAD">
        <w:t>guidelines</w:t>
      </w:r>
      <w:r w:rsidR="00721ED4">
        <w:t xml:space="preserve"> should be used when this document</w:t>
      </w:r>
      <w:r w:rsidR="00363AAD">
        <w:t xml:space="preserve"> mentions</w:t>
      </w:r>
      <w:r w:rsidR="00721ED4">
        <w:t xml:space="preserve"> displaying the “feature name”</w:t>
      </w:r>
      <w:r w:rsidR="00363AAD">
        <w:t xml:space="preserve"> or</w:t>
      </w:r>
      <w:r w:rsidR="00721ED4">
        <w:t xml:space="preserve"> “information” attributes.</w:t>
      </w:r>
    </w:p>
    <w:p w14:paraId="5EA18345" w14:textId="4162CC32" w:rsidR="000A7AFE" w:rsidRDefault="000A7AFE" w:rsidP="00363AAD">
      <w:pPr>
        <w:pStyle w:val="Heading3"/>
      </w:pPr>
      <w:bookmarkStart w:id="968" w:name="_Toc49486463"/>
      <w:r>
        <w:t>Feature names</w:t>
      </w:r>
      <w:bookmarkEnd w:id="968"/>
    </w:p>
    <w:p w14:paraId="6CF3F217" w14:textId="7D2736AE" w:rsidR="0004119A" w:rsidRDefault="00721ED4" w:rsidP="0004119A">
      <w:r>
        <w:t>Attribute “feature name”</w:t>
      </w:r>
      <w:r w:rsidR="007F21D9">
        <w:t xml:space="preserve"> </w:t>
      </w:r>
      <w:r w:rsidR="001D504B">
        <w:t>(</w:t>
      </w:r>
      <w:proofErr w:type="spellStart"/>
      <w:r w:rsidR="007F21D9" w:rsidRPr="00F340F3">
        <w:rPr>
          <w:i/>
          <w:iCs/>
        </w:rPr>
        <w:t>featureName</w:t>
      </w:r>
      <w:proofErr w:type="spellEnd"/>
      <w:r w:rsidR="001D504B">
        <w:t>)</w:t>
      </w:r>
      <w:r w:rsidR="000A7AFE">
        <w:t xml:space="preserve"> </w:t>
      </w:r>
      <w:r>
        <w:t>is a complex attribute consisting of the mandatory sub-attribute “name”</w:t>
      </w:r>
      <w:r w:rsidR="0011580C">
        <w:t xml:space="preserve"> (the actual name of the feature)</w:t>
      </w:r>
      <w:r>
        <w:t xml:space="preserve"> and sub-attributes “language” and “display name”.</w:t>
      </w:r>
      <w:r w:rsidR="007F21D9">
        <w:t xml:space="preserve"> </w:t>
      </w:r>
      <w:r w:rsidR="004D23A1">
        <w:t xml:space="preserve">The sub-attribute “display name” is a </w:t>
      </w:r>
      <w:proofErr w:type="spellStart"/>
      <w:r w:rsidR="004D23A1">
        <w:t>boolean</w:t>
      </w:r>
      <w:proofErr w:type="spellEnd"/>
      <w:r w:rsidR="004D23A1">
        <w:t xml:space="preserve"> indicating </w:t>
      </w:r>
      <w:r w:rsidR="001D504B">
        <w:t xml:space="preserve">which </w:t>
      </w:r>
      <w:r w:rsidR="0011580C">
        <w:t xml:space="preserve">one </w:t>
      </w:r>
      <w:r w:rsidR="001D504B">
        <w:t xml:space="preserve">of multiple instances </w:t>
      </w:r>
      <w:r w:rsidR="0011580C">
        <w:t xml:space="preserve">(in the same feature) </w:t>
      </w:r>
      <w:r w:rsidR="001D504B">
        <w:t xml:space="preserve">of </w:t>
      </w:r>
      <w:r w:rsidR="0011580C">
        <w:t xml:space="preserve">the complex attribute </w:t>
      </w:r>
      <w:proofErr w:type="spellStart"/>
      <w:r w:rsidR="0011580C" w:rsidRPr="00F340F3">
        <w:rPr>
          <w:i/>
          <w:iCs/>
        </w:rPr>
        <w:t>featureName</w:t>
      </w:r>
      <w:proofErr w:type="spellEnd"/>
      <w:r w:rsidR="0011580C">
        <w:t xml:space="preserve"> should be displayed. Only one instance of </w:t>
      </w:r>
      <w:proofErr w:type="spellStart"/>
      <w:r w:rsidR="0011580C" w:rsidRPr="00F340F3">
        <w:rPr>
          <w:i/>
          <w:iCs/>
        </w:rPr>
        <w:t>featureName</w:t>
      </w:r>
      <w:proofErr w:type="spellEnd"/>
      <w:r w:rsidR="0011580C">
        <w:t xml:space="preserve"> </w:t>
      </w:r>
      <w:r w:rsidR="009D54A5">
        <w:t>attribute</w:t>
      </w:r>
      <w:r w:rsidR="0011580C">
        <w:t xml:space="preserve"> of a feature can have </w:t>
      </w:r>
      <w:proofErr w:type="spellStart"/>
      <w:r w:rsidR="0011580C" w:rsidRPr="00F340F3">
        <w:rPr>
          <w:i/>
          <w:iCs/>
        </w:rPr>
        <w:t>displayName</w:t>
      </w:r>
      <w:proofErr w:type="spellEnd"/>
      <w:r w:rsidR="0011580C">
        <w:t>=TRUE.</w:t>
      </w:r>
      <w:r w:rsidR="004D23A1">
        <w:t xml:space="preserve"> </w:t>
      </w:r>
      <w:r w:rsidR="0011580C">
        <w:t>Selecting which</w:t>
      </w:r>
      <w:r w:rsidR="007F21D9">
        <w:t xml:space="preserve"> the </w:t>
      </w:r>
      <w:proofErr w:type="spellStart"/>
      <w:r w:rsidR="007F21D9" w:rsidRPr="00F340F3">
        <w:rPr>
          <w:i/>
          <w:iCs/>
        </w:rPr>
        <w:t>featureName</w:t>
      </w:r>
      <w:proofErr w:type="spellEnd"/>
      <w:r w:rsidR="004D23A1">
        <w:t xml:space="preserve"> attribute should take into account the </w:t>
      </w:r>
      <w:r w:rsidR="0011580C">
        <w:t>value of</w:t>
      </w:r>
      <w:r w:rsidR="007F21D9">
        <w:t xml:space="preserve"> </w:t>
      </w:r>
      <w:proofErr w:type="spellStart"/>
      <w:r w:rsidR="0011580C" w:rsidRPr="00F340F3">
        <w:rPr>
          <w:i/>
          <w:iCs/>
        </w:rPr>
        <w:t>displayName</w:t>
      </w:r>
      <w:proofErr w:type="spellEnd"/>
      <w:r w:rsidR="00454CC1">
        <w:t>.</w:t>
      </w:r>
      <w:r w:rsidR="0011580C">
        <w:t xml:space="preserve"> </w:t>
      </w:r>
    </w:p>
    <w:p w14:paraId="586501BB" w14:textId="4F4988C6" w:rsidR="000A7AFE" w:rsidRDefault="004D0AE3" w:rsidP="004D0AE3">
      <w:pPr>
        <w:pStyle w:val="Heading3"/>
      </w:pPr>
      <w:bookmarkStart w:id="969" w:name="_Toc49486464"/>
      <w:r>
        <w:t>Generic attribute</w:t>
      </w:r>
      <w:r w:rsidR="00363AAD">
        <w:t xml:space="preserve"> </w:t>
      </w:r>
      <w:r>
        <w:t>“</w:t>
      </w:r>
      <w:r w:rsidR="00363AAD">
        <w:t>information</w:t>
      </w:r>
      <w:r>
        <w:t>”</w:t>
      </w:r>
      <w:bookmarkEnd w:id="969"/>
    </w:p>
    <w:p w14:paraId="6E6D2B09" w14:textId="1B1126AE" w:rsidR="007255C3" w:rsidRDefault="007255C3" w:rsidP="0004119A">
      <w:r>
        <w:t>Attribute “</w:t>
      </w:r>
      <w:r w:rsidRPr="00F340F3">
        <w:rPr>
          <w:i/>
          <w:iCs/>
        </w:rPr>
        <w:t>information</w:t>
      </w:r>
      <w:r>
        <w:t>” is a complex attribute consisting of the following sub-attributes:</w:t>
      </w:r>
    </w:p>
    <w:p w14:paraId="513BB1F7" w14:textId="51E3AD34" w:rsidR="007255C3" w:rsidRDefault="007255C3" w:rsidP="00C45E2C">
      <w:pPr>
        <w:pStyle w:val="ListParagraph"/>
        <w:numPr>
          <w:ilvl w:val="0"/>
          <w:numId w:val="35"/>
        </w:numPr>
      </w:pPr>
      <w:proofErr w:type="spellStart"/>
      <w:r w:rsidRPr="00F340F3">
        <w:rPr>
          <w:i/>
          <w:iCs/>
        </w:rPr>
        <w:t>file</w:t>
      </w:r>
      <w:r w:rsidR="006B4F8B" w:rsidRPr="00F340F3">
        <w:rPr>
          <w:i/>
          <w:iCs/>
        </w:rPr>
        <w:t>L</w:t>
      </w:r>
      <w:r w:rsidRPr="00F340F3">
        <w:rPr>
          <w:i/>
          <w:iCs/>
        </w:rPr>
        <w:t>ocator</w:t>
      </w:r>
      <w:proofErr w:type="spellEnd"/>
      <w:r w:rsidR="006B4F8B">
        <w:t xml:space="preserve">: indicator for location of text within the file named by </w:t>
      </w:r>
      <w:proofErr w:type="spellStart"/>
      <w:r w:rsidR="006B4F8B" w:rsidRPr="00744455">
        <w:rPr>
          <w:i/>
          <w:iCs/>
        </w:rPr>
        <w:t>fileReference</w:t>
      </w:r>
      <w:proofErr w:type="spellEnd"/>
    </w:p>
    <w:p w14:paraId="7A273279" w14:textId="21833946" w:rsidR="007255C3" w:rsidRDefault="007255C3" w:rsidP="00C45E2C">
      <w:pPr>
        <w:pStyle w:val="ListParagraph"/>
        <w:numPr>
          <w:ilvl w:val="0"/>
          <w:numId w:val="35"/>
        </w:numPr>
      </w:pPr>
      <w:proofErr w:type="spellStart"/>
      <w:r w:rsidRPr="00F340F3">
        <w:rPr>
          <w:i/>
          <w:iCs/>
        </w:rPr>
        <w:lastRenderedPageBreak/>
        <w:t>file</w:t>
      </w:r>
      <w:r w:rsidR="006B4F8B" w:rsidRPr="00F340F3">
        <w:rPr>
          <w:i/>
          <w:iCs/>
        </w:rPr>
        <w:t>R</w:t>
      </w:r>
      <w:r w:rsidRPr="00F340F3">
        <w:rPr>
          <w:i/>
          <w:iCs/>
        </w:rPr>
        <w:t>eference</w:t>
      </w:r>
      <w:proofErr w:type="spellEnd"/>
      <w:r w:rsidR="006B4F8B">
        <w:t>: name of text file</w:t>
      </w:r>
    </w:p>
    <w:p w14:paraId="4CC8371B" w14:textId="489F0C1D" w:rsidR="007255C3" w:rsidRDefault="007255C3" w:rsidP="00C45E2C">
      <w:pPr>
        <w:pStyle w:val="ListParagraph"/>
        <w:numPr>
          <w:ilvl w:val="0"/>
          <w:numId w:val="35"/>
        </w:numPr>
      </w:pPr>
      <w:r w:rsidRPr="00F340F3">
        <w:rPr>
          <w:i/>
          <w:iCs/>
        </w:rPr>
        <w:t>headline</w:t>
      </w:r>
      <w:r w:rsidR="006B4F8B">
        <w:t xml:space="preserve">: heading relevant to the content in co-attribute “text” or the file named by </w:t>
      </w:r>
      <w:proofErr w:type="spellStart"/>
      <w:r w:rsidR="006B4F8B" w:rsidRPr="00BE2E41">
        <w:rPr>
          <w:i/>
          <w:iCs/>
        </w:rPr>
        <w:t>fileReference</w:t>
      </w:r>
      <w:proofErr w:type="spellEnd"/>
      <w:r w:rsidR="004D0AE3">
        <w:t xml:space="preserve"> (specifically, the section indicated by </w:t>
      </w:r>
      <w:proofErr w:type="spellStart"/>
      <w:r w:rsidR="004D0AE3" w:rsidRPr="00BE2E41">
        <w:rPr>
          <w:i/>
          <w:iCs/>
        </w:rPr>
        <w:t>fileLocator</w:t>
      </w:r>
      <w:proofErr w:type="spellEnd"/>
      <w:r w:rsidR="004D0AE3">
        <w:t>, if used).</w:t>
      </w:r>
      <w:r w:rsidR="000C5D35">
        <w:t xml:space="preserve"> The length of “headline” will generally be much shorter than “text”.</w:t>
      </w:r>
    </w:p>
    <w:p w14:paraId="37F6D70F" w14:textId="2C15D66E" w:rsidR="007255C3" w:rsidRDefault="007255C3" w:rsidP="00C45E2C">
      <w:pPr>
        <w:pStyle w:val="ListParagraph"/>
        <w:numPr>
          <w:ilvl w:val="0"/>
          <w:numId w:val="35"/>
        </w:numPr>
      </w:pPr>
      <w:r w:rsidRPr="00F340F3">
        <w:rPr>
          <w:i/>
          <w:iCs/>
        </w:rPr>
        <w:t>language</w:t>
      </w:r>
      <w:r w:rsidR="004D0AE3">
        <w:t>: The language of the text or referenced file.</w:t>
      </w:r>
    </w:p>
    <w:p w14:paraId="7C05AFBC" w14:textId="7C428D69" w:rsidR="007255C3" w:rsidRDefault="007255C3" w:rsidP="00C45E2C">
      <w:pPr>
        <w:pStyle w:val="ListParagraph"/>
        <w:numPr>
          <w:ilvl w:val="0"/>
          <w:numId w:val="35"/>
        </w:numPr>
      </w:pPr>
      <w:r w:rsidRPr="00F340F3">
        <w:rPr>
          <w:i/>
          <w:iCs/>
        </w:rPr>
        <w:t>text</w:t>
      </w:r>
      <w:r w:rsidR="004D0AE3">
        <w:t>: A text string providing the information content.</w:t>
      </w:r>
    </w:p>
    <w:p w14:paraId="0BD0ED7F" w14:textId="5310F509" w:rsidR="00363AAD" w:rsidRDefault="006B4F8B" w:rsidP="0004119A">
      <w:r>
        <w:t>At least one of “</w:t>
      </w:r>
      <w:proofErr w:type="spellStart"/>
      <w:r w:rsidRPr="00F340F3">
        <w:rPr>
          <w:i/>
          <w:iCs/>
        </w:rPr>
        <w:t>fileReference</w:t>
      </w:r>
      <w:proofErr w:type="spellEnd"/>
      <w:r>
        <w:t>” or “</w:t>
      </w:r>
      <w:r w:rsidRPr="00F340F3">
        <w:rPr>
          <w:i/>
          <w:iCs/>
        </w:rPr>
        <w:t>text</w:t>
      </w:r>
      <w:r>
        <w:t>” must be populated</w:t>
      </w:r>
      <w:r w:rsidR="004D0AE3">
        <w:t xml:space="preserve"> (usually only one of the two)</w:t>
      </w:r>
      <w:r>
        <w:t>.</w:t>
      </w:r>
    </w:p>
    <w:p w14:paraId="6F4D75A5" w14:textId="4039BC02" w:rsidR="00D106C3" w:rsidRDefault="004D0AE3" w:rsidP="0004119A">
      <w:r>
        <w:t xml:space="preserve">If </w:t>
      </w:r>
      <w:r w:rsidRPr="00744455">
        <w:rPr>
          <w:i/>
          <w:iCs/>
        </w:rPr>
        <w:t>headline</w:t>
      </w:r>
      <w:r>
        <w:t xml:space="preserve"> is populated, it </w:t>
      </w:r>
      <w:r w:rsidR="000C5D35">
        <w:t xml:space="preserve">can be used </w:t>
      </w:r>
      <w:r w:rsidR="007F7A34">
        <w:t xml:space="preserve">as needed by the manufacturer, for example as </w:t>
      </w:r>
      <w:r w:rsidR="000C5D35">
        <w:t xml:space="preserve">a short title in a collapsible sidebar, </w:t>
      </w:r>
      <w:r w:rsidR="007F7A34">
        <w:t xml:space="preserve">collapsible </w:t>
      </w:r>
      <w:r w:rsidR="000C5D35">
        <w:t xml:space="preserve">menu item, </w:t>
      </w:r>
      <w:r w:rsidR="007F7A34">
        <w:t>etc.</w:t>
      </w:r>
      <w:r w:rsidR="0099129A">
        <w:t xml:space="preserve">, or as a paragraph heading </w:t>
      </w:r>
      <w:r w:rsidR="007F7A34">
        <w:t>for</w:t>
      </w:r>
      <w:r w:rsidR="0099129A">
        <w:t xml:space="preserve"> the longer </w:t>
      </w:r>
      <w:r w:rsidR="007F7A34">
        <w:t>content</w:t>
      </w:r>
      <w:r w:rsidR="0099129A">
        <w:t xml:space="preserve"> in attribute text or the content of the file named by </w:t>
      </w:r>
      <w:proofErr w:type="spellStart"/>
      <w:r w:rsidR="0099129A" w:rsidRPr="00BE2E41">
        <w:rPr>
          <w:i/>
          <w:iCs/>
        </w:rPr>
        <w:t>fileReference</w:t>
      </w:r>
      <w:proofErr w:type="spellEnd"/>
      <w:r w:rsidR="00D106C3">
        <w:t>.</w:t>
      </w:r>
    </w:p>
    <w:p w14:paraId="01EE79C3" w14:textId="5A70B5F9" w:rsidR="00CB627A" w:rsidRDefault="00CB627A" w:rsidP="00CB627A">
      <w:pPr>
        <w:pStyle w:val="Heading2"/>
      </w:pPr>
      <w:bookmarkStart w:id="970" w:name="_Toc49486465"/>
      <w:r>
        <w:t>Queries</w:t>
      </w:r>
      <w:bookmarkEnd w:id="970"/>
    </w:p>
    <w:p w14:paraId="0E38433B" w14:textId="78FD7A50" w:rsidR="00CB627A" w:rsidRPr="007255C3" w:rsidRDefault="00CB627A" w:rsidP="0004119A">
      <w:r w:rsidRPr="00CB627A">
        <w:t xml:space="preserve">ECDIS must be capable of performing spatial queries on ENC and other data during import and symbolisation. Spatial query </w:t>
      </w:r>
      <w:r w:rsidR="007B2BE1" w:rsidRPr="00CB627A">
        <w:t>is defined</w:t>
      </w:r>
      <w:r w:rsidRPr="00CB627A">
        <w:t xml:space="preserve"> as </w:t>
      </w:r>
      <w:r w:rsidR="007B2BE1">
        <w:t xml:space="preserve">the ability </w:t>
      </w:r>
      <w:r w:rsidRPr="00CB627A">
        <w:t xml:space="preserve">to inspect </w:t>
      </w:r>
      <w:r w:rsidR="007B2BE1">
        <w:t>geo</w:t>
      </w:r>
      <w:r w:rsidRPr="00CB627A">
        <w:t>graphical position and numerical value of spatial coordinates associated with a charted feature.  Spatial query could be available by means of cursor pick or as an independent function.</w:t>
      </w:r>
    </w:p>
    <w:p w14:paraId="56C0BC4F" w14:textId="77777777" w:rsidR="00052602" w:rsidRPr="007B4754" w:rsidRDefault="00052602" w:rsidP="007B4754"/>
    <w:p w14:paraId="1FA3DD8F" w14:textId="61DD11FA" w:rsidR="00F355AD" w:rsidRDefault="00F355AD" w:rsidP="00F355AD">
      <w:pPr>
        <w:pStyle w:val="Heading1"/>
        <w:rPr>
          <w:noProof/>
        </w:rPr>
      </w:pPr>
      <w:bookmarkStart w:id="971" w:name="_Toc46655819"/>
      <w:bookmarkStart w:id="972" w:name="_Toc46659203"/>
      <w:bookmarkStart w:id="973" w:name="_Toc46659382"/>
      <w:bookmarkStart w:id="974" w:name="_Toc47457023"/>
      <w:bookmarkStart w:id="975" w:name="_Toc47574699"/>
      <w:bookmarkStart w:id="976" w:name="_Toc47618759"/>
      <w:bookmarkStart w:id="977" w:name="_Toc47651177"/>
      <w:bookmarkStart w:id="978" w:name="_Toc47708102"/>
      <w:bookmarkStart w:id="979" w:name="_Toc47708364"/>
      <w:bookmarkStart w:id="980" w:name="_Toc47708598"/>
      <w:bookmarkStart w:id="981" w:name="_Toc49486474"/>
      <w:bookmarkEnd w:id="971"/>
      <w:bookmarkEnd w:id="972"/>
      <w:bookmarkEnd w:id="973"/>
      <w:bookmarkEnd w:id="974"/>
      <w:bookmarkEnd w:id="975"/>
      <w:bookmarkEnd w:id="976"/>
      <w:bookmarkEnd w:id="977"/>
      <w:bookmarkEnd w:id="978"/>
      <w:bookmarkEnd w:id="979"/>
      <w:bookmarkEnd w:id="980"/>
      <w:r>
        <w:rPr>
          <w:noProof/>
        </w:rPr>
        <w:t>Text</w:t>
      </w:r>
      <w:r w:rsidR="00007DC7">
        <w:rPr>
          <w:noProof/>
        </w:rPr>
        <w:t xml:space="preserve"> and Graphics</w:t>
      </w:r>
      <w:bookmarkEnd w:id="981"/>
    </w:p>
    <w:p w14:paraId="12BBF4C9" w14:textId="241B50CC" w:rsidR="007D243B" w:rsidRDefault="007D243B" w:rsidP="00212CC2">
      <w:pPr>
        <w:pStyle w:val="Heading2"/>
        <w:rPr>
          <w:noProof/>
        </w:rPr>
      </w:pPr>
      <w:bookmarkStart w:id="982" w:name="_Toc49486475"/>
      <w:r>
        <w:rPr>
          <w:noProof/>
        </w:rPr>
        <w:t>Text as part of the display</w:t>
      </w:r>
      <w:bookmarkEnd w:id="982"/>
    </w:p>
    <w:p w14:paraId="4FAA8E52" w14:textId="77777777" w:rsidR="007D243B" w:rsidRDefault="007D243B" w:rsidP="007D243B">
      <w:pPr>
        <w:rPr>
          <w:noProof/>
        </w:rPr>
      </w:pPr>
      <w:r>
        <w:rPr>
          <w:noProof/>
        </w:rPr>
        <w:t>Text information should be used on the route monitoring display only when unavoidable, since it has to be written large to be readable and so causes clutter.</w:t>
      </w:r>
    </w:p>
    <w:p w14:paraId="5D22CEAE" w14:textId="79CA5705" w:rsidR="007D243B" w:rsidRDefault="007D243B" w:rsidP="007D243B">
      <w:pPr>
        <w:rPr>
          <w:noProof/>
        </w:rPr>
      </w:pPr>
      <w:r>
        <w:rPr>
          <w:noProof/>
        </w:rPr>
        <w:t xml:space="preserve">The complex attribute </w:t>
      </w:r>
      <w:r w:rsidRPr="00270A0F">
        <w:rPr>
          <w:i/>
          <w:iCs/>
          <w:noProof/>
        </w:rPr>
        <w:t>featureName</w:t>
      </w:r>
      <w:r>
        <w:rPr>
          <w:noProof/>
        </w:rPr>
        <w:t xml:space="preserve"> has a Boolean sub-attribute </w:t>
      </w:r>
      <w:r w:rsidRPr="00EB39E1">
        <w:rPr>
          <w:i/>
          <w:iCs/>
          <w:noProof/>
        </w:rPr>
        <w:t>displayName</w:t>
      </w:r>
      <w:r>
        <w:rPr>
          <w:noProof/>
        </w:rPr>
        <w:t xml:space="preserve">.  When the ENC data is encoded with a </w:t>
      </w:r>
      <w:r w:rsidRPr="00EB39E1">
        <w:rPr>
          <w:i/>
          <w:iCs/>
          <w:noProof/>
        </w:rPr>
        <w:t>displayName</w:t>
      </w:r>
      <w:r>
        <w:rPr>
          <w:noProof/>
        </w:rPr>
        <w:t xml:space="preserve"> as </w:t>
      </w:r>
      <w:r w:rsidR="00744455">
        <w:rPr>
          <w:noProof/>
        </w:rPr>
        <w:t xml:space="preserve">TRUE </w:t>
      </w:r>
      <w:r>
        <w:rPr>
          <w:noProof/>
        </w:rPr>
        <w:t>then it is intended for that</w:t>
      </w:r>
      <w:r w:rsidR="00744455">
        <w:rPr>
          <w:noProof/>
        </w:rPr>
        <w:t xml:space="preserve"> instance of</w:t>
      </w:r>
      <w:r>
        <w:rPr>
          <w:noProof/>
        </w:rPr>
        <w:t xml:space="preserve"> </w:t>
      </w:r>
      <w:r w:rsidRPr="00EB39E1">
        <w:rPr>
          <w:i/>
          <w:iCs/>
          <w:noProof/>
        </w:rPr>
        <w:t>featureName</w:t>
      </w:r>
      <w:r>
        <w:rPr>
          <w:noProof/>
        </w:rPr>
        <w:t xml:space="preserve"> to be displayed on the ECDIS.  This is intended to declutter much of the text display on an ECDIS.  The other alternative </w:t>
      </w:r>
      <w:r w:rsidRPr="00EB39E1">
        <w:rPr>
          <w:i/>
          <w:iCs/>
          <w:noProof/>
        </w:rPr>
        <w:t>featureName</w:t>
      </w:r>
      <w:r>
        <w:rPr>
          <w:noProof/>
        </w:rPr>
        <w:t>s must be able to be queried by the pick report.</w:t>
      </w:r>
    </w:p>
    <w:p w14:paraId="1B5FE2D2" w14:textId="77777777" w:rsidR="007D243B" w:rsidRDefault="007D243B" w:rsidP="007D243B">
      <w:pPr>
        <w:rPr>
          <w:noProof/>
        </w:rPr>
      </w:pPr>
      <w:r>
        <w:rPr>
          <w:noProof/>
        </w:rPr>
        <w:t>Soundings are treated by the portrayal catalogue as symbols to ensure they are legible and correctly located.</w:t>
      </w:r>
    </w:p>
    <w:p w14:paraId="488D648F" w14:textId="77777777" w:rsidR="007D243B" w:rsidRDefault="007D243B" w:rsidP="007D243B">
      <w:pPr>
        <w:rPr>
          <w:noProof/>
        </w:rPr>
      </w:pPr>
      <w:r>
        <w:rPr>
          <w:noProof/>
        </w:rPr>
        <w:t>In addition the following guidance should be used for text:</w:t>
      </w:r>
    </w:p>
    <w:p w14:paraId="7357ACB8" w14:textId="515BFC73" w:rsidR="007D243B" w:rsidRDefault="007D243B" w:rsidP="00C45E2C">
      <w:pPr>
        <w:pStyle w:val="ListParagraph"/>
        <w:numPr>
          <w:ilvl w:val="0"/>
          <w:numId w:val="33"/>
        </w:numPr>
        <w:rPr>
          <w:noProof/>
        </w:rPr>
      </w:pPr>
      <w:r>
        <w:rPr>
          <w:noProof/>
        </w:rPr>
        <w:t>Text is normally coloured black, to give best readability under all light conditions.</w:t>
      </w:r>
    </w:p>
    <w:p w14:paraId="058A08D5" w14:textId="44AAACDE" w:rsidR="007D243B" w:rsidRDefault="007D243B" w:rsidP="00C45E2C">
      <w:pPr>
        <w:pStyle w:val="ListParagraph"/>
        <w:numPr>
          <w:ilvl w:val="0"/>
          <w:numId w:val="33"/>
        </w:numPr>
        <w:rPr>
          <w:noProof/>
        </w:rPr>
      </w:pPr>
      <w:r>
        <w:rPr>
          <w:noProof/>
        </w:rPr>
        <w:t>Text should only be displayed when the feature it applies to is displayed.</w:t>
      </w:r>
    </w:p>
    <w:p w14:paraId="1B817BC5" w14:textId="10B773FA" w:rsidR="007D243B" w:rsidRDefault="007D243B" w:rsidP="00C45E2C">
      <w:pPr>
        <w:pStyle w:val="ListParagraph"/>
        <w:numPr>
          <w:ilvl w:val="0"/>
          <w:numId w:val="33"/>
        </w:numPr>
        <w:rPr>
          <w:noProof/>
        </w:rPr>
      </w:pPr>
      <w:r>
        <w:rPr>
          <w:noProof/>
        </w:rPr>
        <w:t xml:space="preserve">Text should always have </w:t>
      </w:r>
      <w:r w:rsidR="007E4319">
        <w:rPr>
          <w:noProof/>
        </w:rPr>
        <w:t xml:space="preserve">sufficiently high </w:t>
      </w:r>
      <w:r w:rsidR="00E2144D">
        <w:rPr>
          <w:noProof/>
        </w:rPr>
        <w:t>drawing</w:t>
      </w:r>
      <w:r>
        <w:rPr>
          <w:noProof/>
        </w:rPr>
        <w:t xml:space="preserve"> priority, to ensure it is readable, independent of the feature it applies to.</w:t>
      </w:r>
    </w:p>
    <w:p w14:paraId="5175E45F" w14:textId="572E7350" w:rsidR="007D243B" w:rsidRDefault="007D243B" w:rsidP="00C45E2C">
      <w:pPr>
        <w:pStyle w:val="ListParagraph"/>
        <w:numPr>
          <w:ilvl w:val="0"/>
          <w:numId w:val="33"/>
        </w:numPr>
        <w:rPr>
          <w:noProof/>
        </w:rPr>
      </w:pPr>
      <w:r>
        <w:rPr>
          <w:noProof/>
        </w:rPr>
        <w:t xml:space="preserve">The manufacturer should provide the capability to select </w:t>
      </w:r>
      <w:r w:rsidR="00450D40">
        <w:rPr>
          <w:noProof/>
        </w:rPr>
        <w:t>“</w:t>
      </w:r>
      <w:r>
        <w:rPr>
          <w:noProof/>
        </w:rPr>
        <w:t>Important Text</w:t>
      </w:r>
      <w:r w:rsidR="00450D40">
        <w:rPr>
          <w:noProof/>
        </w:rPr>
        <w:t>”</w:t>
      </w:r>
      <w:r>
        <w:rPr>
          <w:noProof/>
        </w:rPr>
        <w:t xml:space="preserve"> and </w:t>
      </w:r>
      <w:r w:rsidR="00450D40">
        <w:rPr>
          <w:noProof/>
        </w:rPr>
        <w:t>“</w:t>
      </w:r>
      <w:r>
        <w:rPr>
          <w:noProof/>
        </w:rPr>
        <w:t>Other Text</w:t>
      </w:r>
      <w:r w:rsidR="00450D40">
        <w:rPr>
          <w:noProof/>
        </w:rPr>
        <w:t>”</w:t>
      </w:r>
      <w:r>
        <w:rPr>
          <w:noProof/>
        </w:rPr>
        <w:t>, and they may also provide further text groupings if they so wish.</w:t>
      </w:r>
    </w:p>
    <w:p w14:paraId="137297DF" w14:textId="58174E66" w:rsidR="007D243B" w:rsidRDefault="007D243B" w:rsidP="007D243B">
      <w:pPr>
        <w:rPr>
          <w:noProof/>
        </w:rPr>
      </w:pPr>
      <w:r>
        <w:rPr>
          <w:noProof/>
        </w:rPr>
        <w:t xml:space="preserve">The display of text must be controlled independently of the display of the feature it applies to and the Mariner must have full control over the display of text. </w:t>
      </w:r>
    </w:p>
    <w:p w14:paraId="2E3901E1" w14:textId="45FA567A" w:rsidR="007D243B" w:rsidRDefault="001F2CFE" w:rsidP="005342F1">
      <w:pPr>
        <w:pStyle w:val="Heading2"/>
        <w:rPr>
          <w:noProof/>
        </w:rPr>
      </w:pPr>
      <w:bookmarkStart w:id="983" w:name="_Ref46675037"/>
      <w:bookmarkStart w:id="984" w:name="_Toc49486476"/>
      <w:r>
        <w:rPr>
          <w:noProof/>
        </w:rPr>
        <w:t>Viewing groups used for t</w:t>
      </w:r>
      <w:r w:rsidR="007D243B">
        <w:rPr>
          <w:noProof/>
        </w:rPr>
        <w:t xml:space="preserve">ext </w:t>
      </w:r>
      <w:bookmarkEnd w:id="983"/>
      <w:bookmarkEnd w:id="984"/>
    </w:p>
    <w:p w14:paraId="3498957B" w14:textId="35858B42" w:rsidR="00537C3C" w:rsidRDefault="00632C0D" w:rsidP="00632C0D">
      <w:r>
        <w:t xml:space="preserve">Viewing groups for text are listed in </w:t>
      </w:r>
      <w:r>
        <w:fldChar w:fldCharType="begin"/>
      </w:r>
      <w:r>
        <w:instrText xml:space="preserve"> REF _Ref44337723 \h </w:instrText>
      </w:r>
      <w:r>
        <w:fldChar w:fldCharType="separate"/>
      </w:r>
      <w:ins w:id="985" w:author="jon pritchard" w:date="2021-11-24T10:27:00Z">
        <w:r w:rsidR="00D9437A">
          <w:t xml:space="preserve">Table </w:t>
        </w:r>
        <w:r w:rsidR="00D9437A">
          <w:rPr>
            <w:noProof/>
          </w:rPr>
          <w:t>17</w:t>
        </w:r>
      </w:ins>
      <w:del w:id="986" w:author="jon pritchard" w:date="2021-11-24T10:24:00Z">
        <w:r w:rsidR="00047F6F" w:rsidDel="00D9437A">
          <w:delText xml:space="preserve">Table </w:delText>
        </w:r>
        <w:r w:rsidR="00047F6F" w:rsidDel="00D9437A">
          <w:rPr>
            <w:noProof/>
          </w:rPr>
          <w:delText>21</w:delText>
        </w:r>
      </w:del>
      <w:r>
        <w:fldChar w:fldCharType="end"/>
      </w:r>
      <w:r>
        <w:t>.</w:t>
      </w:r>
    </w:p>
    <w:p w14:paraId="40DEB777" w14:textId="3C41D8F9" w:rsidR="00FC4B27" w:rsidRPr="00632C0D" w:rsidRDefault="00FC4B27" w:rsidP="00632C0D"/>
    <w:tbl>
      <w:tblPr>
        <w:tblStyle w:val="TableGrid"/>
        <w:tblW w:w="0" w:type="auto"/>
        <w:tblCellMar>
          <w:top w:w="14" w:type="dxa"/>
          <w:left w:w="115" w:type="dxa"/>
          <w:bottom w:w="14" w:type="dxa"/>
          <w:right w:w="115" w:type="dxa"/>
        </w:tblCellMar>
        <w:tblLook w:val="04A0" w:firstRow="1" w:lastRow="0" w:firstColumn="1" w:lastColumn="0" w:noHBand="0" w:noVBand="1"/>
      </w:tblPr>
      <w:tblGrid>
        <w:gridCol w:w="1345"/>
        <w:gridCol w:w="3870"/>
        <w:gridCol w:w="3881"/>
      </w:tblGrid>
      <w:tr w:rsidR="00B7572A" w:rsidRPr="006B7C45" w14:paraId="4DD9AAA4" w14:textId="77777777" w:rsidTr="008E00E3">
        <w:trPr>
          <w:cantSplit/>
          <w:tblHeader/>
        </w:trPr>
        <w:tc>
          <w:tcPr>
            <w:tcW w:w="1345" w:type="dxa"/>
            <w:shd w:val="clear" w:color="auto" w:fill="BFBFBF" w:themeFill="background1" w:themeFillShade="BF"/>
          </w:tcPr>
          <w:p w14:paraId="13539D8E" w14:textId="641A3BA4" w:rsidR="005342F1" w:rsidRPr="006B7C45" w:rsidRDefault="001F2CFE" w:rsidP="00BD565A">
            <w:pPr>
              <w:spacing w:after="0"/>
              <w:rPr>
                <w:b/>
                <w:bCs/>
                <w:noProof/>
              </w:rPr>
            </w:pPr>
            <w:r>
              <w:rPr>
                <w:b/>
                <w:bCs/>
                <w:noProof/>
              </w:rPr>
              <w:t>Viewing Group</w:t>
            </w:r>
          </w:p>
        </w:tc>
        <w:tc>
          <w:tcPr>
            <w:tcW w:w="3870" w:type="dxa"/>
            <w:shd w:val="clear" w:color="auto" w:fill="BFBFBF" w:themeFill="background1" w:themeFillShade="BF"/>
          </w:tcPr>
          <w:p w14:paraId="09D0021E" w14:textId="1129232C" w:rsidR="005342F1" w:rsidRPr="006B7C45" w:rsidRDefault="001F2CFE" w:rsidP="00BD565A">
            <w:pPr>
              <w:spacing w:after="0"/>
              <w:rPr>
                <w:b/>
                <w:bCs/>
                <w:noProof/>
              </w:rPr>
            </w:pPr>
            <w:r>
              <w:rPr>
                <w:b/>
                <w:bCs/>
                <w:noProof/>
              </w:rPr>
              <w:t>Description</w:t>
            </w:r>
          </w:p>
        </w:tc>
        <w:tc>
          <w:tcPr>
            <w:tcW w:w="3881" w:type="dxa"/>
            <w:shd w:val="clear" w:color="auto" w:fill="BFBFBF" w:themeFill="background1" w:themeFillShade="BF"/>
          </w:tcPr>
          <w:p w14:paraId="4202120B" w14:textId="77777777" w:rsidR="005342F1" w:rsidRPr="006B7C45" w:rsidRDefault="005342F1" w:rsidP="00BD565A">
            <w:pPr>
              <w:spacing w:after="0"/>
              <w:rPr>
                <w:b/>
                <w:bCs/>
                <w:noProof/>
              </w:rPr>
            </w:pPr>
            <w:r w:rsidRPr="006B7C45">
              <w:rPr>
                <w:b/>
                <w:bCs/>
                <w:noProof/>
              </w:rPr>
              <w:t>S-101 Features and Attributes</w:t>
            </w:r>
          </w:p>
          <w:p w14:paraId="0BEDEEDA" w14:textId="0E81AF2B" w:rsidR="00BD565A" w:rsidRPr="006B7C45" w:rsidRDefault="00BD565A" w:rsidP="00BD565A">
            <w:pPr>
              <w:spacing w:after="0"/>
              <w:rPr>
                <w:noProof/>
              </w:rPr>
            </w:pPr>
            <w:r w:rsidRPr="006B7C45">
              <w:rPr>
                <w:noProof/>
              </w:rPr>
              <w:t>(</w:t>
            </w:r>
            <w:r w:rsidR="0086746B" w:rsidRPr="006B7C45">
              <w:rPr>
                <w:noProof/>
              </w:rPr>
              <w:t xml:space="preserve">attributes in lower case; </w:t>
            </w:r>
            <w:r w:rsidRPr="006B7C45">
              <w:rPr>
                <w:noProof/>
              </w:rPr>
              <w:t>indentation indicates attribute or sub-attribute)</w:t>
            </w:r>
          </w:p>
        </w:tc>
      </w:tr>
      <w:tr w:rsidR="00B7572A" w:rsidRPr="006B7C45" w14:paraId="7D6B7BBE" w14:textId="77777777" w:rsidTr="008E00E3">
        <w:trPr>
          <w:cantSplit/>
        </w:trPr>
        <w:tc>
          <w:tcPr>
            <w:tcW w:w="1345" w:type="dxa"/>
          </w:tcPr>
          <w:p w14:paraId="3274302B" w14:textId="77777777" w:rsidR="005342F1" w:rsidRPr="006B7C45" w:rsidRDefault="005342F1" w:rsidP="00BD565A">
            <w:pPr>
              <w:spacing w:after="0"/>
              <w:rPr>
                <w:noProof/>
              </w:rPr>
            </w:pPr>
            <w:r w:rsidRPr="006B7C45">
              <w:rPr>
                <w:noProof/>
              </w:rPr>
              <w:t>00-10</w:t>
            </w:r>
          </w:p>
        </w:tc>
        <w:tc>
          <w:tcPr>
            <w:tcW w:w="3870" w:type="dxa"/>
          </w:tcPr>
          <w:p w14:paraId="2E68AC40" w14:textId="77777777" w:rsidR="005342F1" w:rsidRPr="006B7C45" w:rsidRDefault="005342F1" w:rsidP="00BD565A">
            <w:pPr>
              <w:spacing w:after="0"/>
              <w:rPr>
                <w:noProof/>
              </w:rPr>
            </w:pPr>
            <w:r w:rsidRPr="006B7C45">
              <w:rPr>
                <w:noProof/>
              </w:rPr>
              <w:t>reserved for future assignment by IHO.</w:t>
            </w:r>
          </w:p>
        </w:tc>
        <w:tc>
          <w:tcPr>
            <w:tcW w:w="3881" w:type="dxa"/>
          </w:tcPr>
          <w:p w14:paraId="00A4E9CC" w14:textId="77777777" w:rsidR="005342F1" w:rsidRPr="006B7C45" w:rsidRDefault="005342F1" w:rsidP="00BD565A">
            <w:pPr>
              <w:spacing w:after="0"/>
              <w:rPr>
                <w:noProof/>
              </w:rPr>
            </w:pPr>
          </w:p>
        </w:tc>
      </w:tr>
      <w:tr w:rsidR="005342F1" w:rsidRPr="006B7C45" w14:paraId="19DD0856" w14:textId="77777777" w:rsidTr="008E00E3">
        <w:trPr>
          <w:cantSplit/>
        </w:trPr>
        <w:tc>
          <w:tcPr>
            <w:tcW w:w="0" w:type="auto"/>
            <w:gridSpan w:val="3"/>
            <w:shd w:val="clear" w:color="auto" w:fill="D9D9D9" w:themeFill="background1" w:themeFillShade="D9"/>
          </w:tcPr>
          <w:p w14:paraId="074F008F" w14:textId="5DE091E7" w:rsidR="005342F1" w:rsidRPr="006B7C45" w:rsidRDefault="005342F1" w:rsidP="00BD565A">
            <w:pPr>
              <w:spacing w:after="0"/>
              <w:rPr>
                <w:b/>
                <w:bCs/>
                <w:i/>
                <w:iCs/>
                <w:noProof/>
              </w:rPr>
            </w:pPr>
            <w:r w:rsidRPr="006B7C45">
              <w:rPr>
                <w:b/>
                <w:bCs/>
                <w:noProof/>
              </w:rPr>
              <w:t>IMPORTANT</w:t>
            </w:r>
            <w:r w:rsidRPr="006B7C45">
              <w:rPr>
                <w:b/>
                <w:bCs/>
                <w:i/>
                <w:iCs/>
                <w:noProof/>
              </w:rPr>
              <w:t xml:space="preserve"> </w:t>
            </w:r>
            <w:r w:rsidRPr="006B7C45">
              <w:rPr>
                <w:b/>
                <w:bCs/>
                <w:noProof/>
              </w:rPr>
              <w:t>Text</w:t>
            </w:r>
          </w:p>
        </w:tc>
      </w:tr>
      <w:tr w:rsidR="00B7572A" w:rsidRPr="006B7C45" w14:paraId="2830ABFE" w14:textId="77777777" w:rsidTr="008E00E3">
        <w:trPr>
          <w:cantSplit/>
        </w:trPr>
        <w:tc>
          <w:tcPr>
            <w:tcW w:w="1345" w:type="dxa"/>
          </w:tcPr>
          <w:p w14:paraId="4F959CFD" w14:textId="77777777" w:rsidR="005342F1" w:rsidRPr="006B7C45" w:rsidRDefault="005342F1" w:rsidP="00BD565A">
            <w:pPr>
              <w:spacing w:after="0"/>
              <w:rPr>
                <w:noProof/>
              </w:rPr>
            </w:pPr>
            <w:r w:rsidRPr="006B7C45">
              <w:rPr>
                <w:noProof/>
              </w:rPr>
              <w:t>10</w:t>
            </w:r>
          </w:p>
        </w:tc>
        <w:tc>
          <w:tcPr>
            <w:tcW w:w="3870" w:type="dxa"/>
          </w:tcPr>
          <w:p w14:paraId="39B47645" w14:textId="77777777" w:rsidR="005342F1" w:rsidRPr="006B7C45" w:rsidRDefault="005342F1" w:rsidP="00BD565A">
            <w:pPr>
              <w:spacing w:after="0"/>
              <w:rPr>
                <w:noProof/>
              </w:rPr>
            </w:pPr>
          </w:p>
        </w:tc>
        <w:tc>
          <w:tcPr>
            <w:tcW w:w="3881" w:type="dxa"/>
          </w:tcPr>
          <w:p w14:paraId="5B29FF2B" w14:textId="77777777" w:rsidR="005342F1" w:rsidRPr="006B7C45" w:rsidRDefault="005342F1" w:rsidP="00BD565A">
            <w:pPr>
              <w:spacing w:after="0"/>
              <w:rPr>
                <w:noProof/>
              </w:rPr>
            </w:pPr>
          </w:p>
        </w:tc>
      </w:tr>
      <w:tr w:rsidR="00F53593" w:rsidRPr="006B7C45" w14:paraId="3B4ECFBC" w14:textId="77777777" w:rsidTr="008E00E3">
        <w:trPr>
          <w:cantSplit/>
        </w:trPr>
        <w:tc>
          <w:tcPr>
            <w:tcW w:w="1345" w:type="dxa"/>
            <w:vMerge w:val="restart"/>
          </w:tcPr>
          <w:p w14:paraId="6E42FB9F" w14:textId="77777777" w:rsidR="00F53593" w:rsidRPr="006B7C45" w:rsidRDefault="00F53593" w:rsidP="00BD565A">
            <w:pPr>
              <w:spacing w:after="0"/>
              <w:rPr>
                <w:noProof/>
              </w:rPr>
            </w:pPr>
            <w:r w:rsidRPr="006B7C45">
              <w:rPr>
                <w:noProof/>
              </w:rPr>
              <w:t>11</w:t>
            </w:r>
          </w:p>
        </w:tc>
        <w:tc>
          <w:tcPr>
            <w:tcW w:w="3870" w:type="dxa"/>
          </w:tcPr>
          <w:p w14:paraId="1ABC067D" w14:textId="77777777" w:rsidR="00F53593" w:rsidRPr="006B7C45" w:rsidRDefault="00F53593" w:rsidP="00BD565A">
            <w:pPr>
              <w:spacing w:after="0"/>
              <w:rPr>
                <w:noProof/>
              </w:rPr>
            </w:pPr>
            <w:r w:rsidRPr="006B7C45">
              <w:rPr>
                <w:noProof/>
              </w:rPr>
              <w:t>Vertical Clearance of Fixed Spans</w:t>
            </w:r>
          </w:p>
        </w:tc>
        <w:tc>
          <w:tcPr>
            <w:tcW w:w="3881" w:type="dxa"/>
          </w:tcPr>
          <w:p w14:paraId="741467D4" w14:textId="52951784" w:rsidR="00F53593" w:rsidRPr="006B7C45" w:rsidRDefault="00F53593" w:rsidP="00BD565A">
            <w:pPr>
              <w:spacing w:after="0"/>
              <w:rPr>
                <w:noProof/>
              </w:rPr>
            </w:pPr>
            <w:r w:rsidRPr="006B7C45">
              <w:rPr>
                <w:noProof/>
              </w:rPr>
              <w:t>Span Fixed</w:t>
            </w:r>
          </w:p>
          <w:p w14:paraId="2CAC65D5" w14:textId="3636EAFA" w:rsidR="00F53593" w:rsidRPr="006B7C45" w:rsidRDefault="00F53593" w:rsidP="00BD565A">
            <w:pPr>
              <w:spacing w:after="0"/>
              <w:rPr>
                <w:noProof/>
              </w:rPr>
            </w:pPr>
            <w:r w:rsidRPr="006B7C45">
              <w:rPr>
                <w:noProof/>
              </w:rPr>
              <w:t xml:space="preserve">    vertical clearance fixed</w:t>
            </w:r>
          </w:p>
          <w:p w14:paraId="3A51A979" w14:textId="255DF861" w:rsidR="00F53593" w:rsidRPr="006B7C45" w:rsidRDefault="00F53593" w:rsidP="00BD565A">
            <w:pPr>
              <w:spacing w:after="0"/>
              <w:rPr>
                <w:noProof/>
              </w:rPr>
            </w:pPr>
            <w:r w:rsidRPr="006B7C45">
              <w:rPr>
                <w:noProof/>
              </w:rPr>
              <w:t xml:space="preserve">        vertical clearance value </w:t>
            </w:r>
          </w:p>
        </w:tc>
      </w:tr>
      <w:tr w:rsidR="00F53593" w:rsidRPr="006B7C45" w14:paraId="60D5941B" w14:textId="77777777" w:rsidTr="008E00E3">
        <w:trPr>
          <w:cantSplit/>
        </w:trPr>
        <w:tc>
          <w:tcPr>
            <w:tcW w:w="1345" w:type="dxa"/>
            <w:vMerge/>
          </w:tcPr>
          <w:p w14:paraId="59844619" w14:textId="77777777" w:rsidR="00F53593" w:rsidRPr="006B7C45" w:rsidRDefault="00F53593" w:rsidP="00BD565A">
            <w:pPr>
              <w:spacing w:after="0"/>
              <w:rPr>
                <w:noProof/>
              </w:rPr>
            </w:pPr>
          </w:p>
        </w:tc>
        <w:tc>
          <w:tcPr>
            <w:tcW w:w="3870" w:type="dxa"/>
          </w:tcPr>
          <w:p w14:paraId="42820F03" w14:textId="77777777" w:rsidR="00F53593" w:rsidRPr="006B7C45" w:rsidRDefault="00F53593" w:rsidP="00BD565A">
            <w:pPr>
              <w:spacing w:after="0"/>
              <w:rPr>
                <w:noProof/>
              </w:rPr>
            </w:pPr>
            <w:r w:rsidRPr="006B7C45">
              <w:rPr>
                <w:noProof/>
              </w:rPr>
              <w:t>Vertical Clearance of Open Spans</w:t>
            </w:r>
          </w:p>
        </w:tc>
        <w:tc>
          <w:tcPr>
            <w:tcW w:w="3881" w:type="dxa"/>
          </w:tcPr>
          <w:p w14:paraId="6CDF3F8D" w14:textId="77777777" w:rsidR="00F53593" w:rsidRPr="006B7C45" w:rsidRDefault="00F53593" w:rsidP="00BD565A">
            <w:pPr>
              <w:spacing w:after="0"/>
              <w:rPr>
                <w:noProof/>
              </w:rPr>
            </w:pPr>
            <w:r w:rsidRPr="006B7C45">
              <w:rPr>
                <w:noProof/>
              </w:rPr>
              <w:t>Span Opening</w:t>
            </w:r>
          </w:p>
          <w:p w14:paraId="544BC5E5" w14:textId="16DB1782" w:rsidR="00F53593" w:rsidRPr="006B7C45" w:rsidRDefault="00F53593" w:rsidP="00BD565A">
            <w:pPr>
              <w:spacing w:after="0"/>
              <w:rPr>
                <w:noProof/>
              </w:rPr>
            </w:pPr>
            <w:r w:rsidRPr="006B7C45">
              <w:rPr>
                <w:noProof/>
              </w:rPr>
              <w:t xml:space="preserve">    vertical clearance closed</w:t>
            </w:r>
          </w:p>
          <w:p w14:paraId="16CEED17" w14:textId="03A5DCD7" w:rsidR="00F53593" w:rsidRPr="006B7C45" w:rsidRDefault="00F53593" w:rsidP="00BD565A">
            <w:pPr>
              <w:spacing w:after="0"/>
              <w:rPr>
                <w:noProof/>
              </w:rPr>
            </w:pPr>
            <w:r w:rsidRPr="006B7C45">
              <w:rPr>
                <w:noProof/>
              </w:rPr>
              <w:t xml:space="preserve">        </w:t>
            </w:r>
            <w:r w:rsidR="007F1AFC" w:rsidRPr="006B7C45">
              <w:rPr>
                <w:noProof/>
              </w:rPr>
              <w:t xml:space="preserve">vertical </w:t>
            </w:r>
            <w:r w:rsidRPr="006B7C45">
              <w:rPr>
                <w:noProof/>
              </w:rPr>
              <w:t>clearance value</w:t>
            </w:r>
          </w:p>
          <w:p w14:paraId="567D7D1A" w14:textId="6DBA5150" w:rsidR="00F53593" w:rsidRPr="006B7C45" w:rsidRDefault="00F53593" w:rsidP="00BD565A">
            <w:pPr>
              <w:spacing w:after="0"/>
              <w:rPr>
                <w:noProof/>
              </w:rPr>
            </w:pPr>
            <w:r w:rsidRPr="006B7C45">
              <w:rPr>
                <w:noProof/>
              </w:rPr>
              <w:t xml:space="preserve">    vertical clearance open</w:t>
            </w:r>
          </w:p>
          <w:p w14:paraId="1286CF71" w14:textId="0D15D231" w:rsidR="00F53593" w:rsidRPr="006B7C45" w:rsidRDefault="00F53593" w:rsidP="00BD565A">
            <w:pPr>
              <w:spacing w:after="0"/>
              <w:rPr>
                <w:noProof/>
              </w:rPr>
            </w:pPr>
            <w:r w:rsidRPr="006B7C45">
              <w:rPr>
                <w:noProof/>
              </w:rPr>
              <w:t xml:space="preserve">        </w:t>
            </w:r>
            <w:r w:rsidR="007F1AFC" w:rsidRPr="006B7C45">
              <w:rPr>
                <w:noProof/>
              </w:rPr>
              <w:t xml:space="preserve">vertical </w:t>
            </w:r>
            <w:r w:rsidRPr="006B7C45">
              <w:rPr>
                <w:noProof/>
              </w:rPr>
              <w:t>clearance value</w:t>
            </w:r>
          </w:p>
        </w:tc>
      </w:tr>
      <w:tr w:rsidR="00F53593" w:rsidRPr="006B7C45" w14:paraId="177204CC" w14:textId="77777777" w:rsidTr="008E00E3">
        <w:trPr>
          <w:cantSplit/>
        </w:trPr>
        <w:tc>
          <w:tcPr>
            <w:tcW w:w="1345" w:type="dxa"/>
            <w:vMerge/>
          </w:tcPr>
          <w:p w14:paraId="7C9FC538" w14:textId="77777777" w:rsidR="00F53593" w:rsidRPr="006B7C45" w:rsidRDefault="00F53593" w:rsidP="00BD565A">
            <w:pPr>
              <w:spacing w:after="0"/>
              <w:rPr>
                <w:noProof/>
              </w:rPr>
            </w:pPr>
          </w:p>
        </w:tc>
        <w:tc>
          <w:tcPr>
            <w:tcW w:w="3870" w:type="dxa"/>
          </w:tcPr>
          <w:p w14:paraId="185DE763" w14:textId="77777777" w:rsidR="00F53593" w:rsidRPr="006B7C45" w:rsidRDefault="00F53593" w:rsidP="00BD565A">
            <w:pPr>
              <w:spacing w:after="0"/>
              <w:rPr>
                <w:noProof/>
              </w:rPr>
            </w:pPr>
            <w:r w:rsidRPr="006B7C45">
              <w:rPr>
                <w:noProof/>
              </w:rPr>
              <w:t xml:space="preserve">Vertical Clearance of Overhead Cable </w:t>
            </w:r>
          </w:p>
        </w:tc>
        <w:tc>
          <w:tcPr>
            <w:tcW w:w="3881" w:type="dxa"/>
          </w:tcPr>
          <w:p w14:paraId="0541F755" w14:textId="77777777" w:rsidR="00F53593" w:rsidRPr="006B7C45" w:rsidRDefault="00F53593" w:rsidP="00BD565A">
            <w:pPr>
              <w:spacing w:after="0"/>
              <w:rPr>
                <w:noProof/>
              </w:rPr>
            </w:pPr>
            <w:r w:rsidRPr="006B7C45">
              <w:rPr>
                <w:noProof/>
              </w:rPr>
              <w:t>Cable Overhead</w:t>
            </w:r>
          </w:p>
          <w:p w14:paraId="56CD975A" w14:textId="5484B9BF" w:rsidR="00F53593" w:rsidRPr="006B7C45" w:rsidRDefault="00F53593" w:rsidP="00BD565A">
            <w:pPr>
              <w:spacing w:after="0"/>
              <w:rPr>
                <w:noProof/>
              </w:rPr>
            </w:pPr>
            <w:r w:rsidRPr="006B7C45">
              <w:rPr>
                <w:noProof/>
              </w:rPr>
              <w:t xml:space="preserve">    vertical clearance fixed</w:t>
            </w:r>
          </w:p>
          <w:p w14:paraId="755766B2" w14:textId="192D4A1D"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p w14:paraId="1F379AF3" w14:textId="6EA02B88" w:rsidR="00F53593" w:rsidRPr="006B7C45" w:rsidRDefault="00F53593" w:rsidP="00BD565A">
            <w:pPr>
              <w:spacing w:after="0"/>
              <w:rPr>
                <w:noProof/>
              </w:rPr>
            </w:pPr>
            <w:r w:rsidRPr="006B7C45">
              <w:rPr>
                <w:noProof/>
              </w:rPr>
              <w:t xml:space="preserve">    vertical clearance safe</w:t>
            </w:r>
          </w:p>
          <w:p w14:paraId="6582861F" w14:textId="798109BB"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tc>
      </w:tr>
      <w:tr w:rsidR="00F53593" w:rsidRPr="006B7C45" w14:paraId="738BC344" w14:textId="77777777" w:rsidTr="008E00E3">
        <w:trPr>
          <w:cantSplit/>
        </w:trPr>
        <w:tc>
          <w:tcPr>
            <w:tcW w:w="1345" w:type="dxa"/>
            <w:vMerge/>
          </w:tcPr>
          <w:p w14:paraId="0C2EB9AA" w14:textId="77777777" w:rsidR="00F53593" w:rsidRPr="006B7C45" w:rsidRDefault="00F53593" w:rsidP="00BD565A">
            <w:pPr>
              <w:spacing w:after="0"/>
              <w:rPr>
                <w:noProof/>
              </w:rPr>
            </w:pPr>
          </w:p>
        </w:tc>
        <w:tc>
          <w:tcPr>
            <w:tcW w:w="3870" w:type="dxa"/>
          </w:tcPr>
          <w:p w14:paraId="77956108" w14:textId="77777777" w:rsidR="00F53593" w:rsidRPr="006B7C45" w:rsidRDefault="00F53593" w:rsidP="00BD565A">
            <w:pPr>
              <w:spacing w:after="0"/>
              <w:rPr>
                <w:noProof/>
              </w:rPr>
            </w:pPr>
            <w:r w:rsidRPr="006B7C45">
              <w:rPr>
                <w:noProof/>
              </w:rPr>
              <w:t>Vertical Clearance of Overhead Pipeline</w:t>
            </w:r>
          </w:p>
        </w:tc>
        <w:tc>
          <w:tcPr>
            <w:tcW w:w="3881" w:type="dxa"/>
          </w:tcPr>
          <w:p w14:paraId="01329823" w14:textId="23DAC5C2" w:rsidR="00F53593" w:rsidRPr="006B7C45" w:rsidRDefault="00F53593" w:rsidP="00BD565A">
            <w:pPr>
              <w:spacing w:after="0"/>
              <w:rPr>
                <w:noProof/>
              </w:rPr>
            </w:pPr>
            <w:r w:rsidRPr="006B7C45">
              <w:rPr>
                <w:noProof/>
              </w:rPr>
              <w:t>Pipeline Overhead</w:t>
            </w:r>
          </w:p>
          <w:p w14:paraId="4A1236C7" w14:textId="31EE4E5B" w:rsidR="00F53593" w:rsidRPr="006B7C45" w:rsidRDefault="00F53593" w:rsidP="00BD565A">
            <w:pPr>
              <w:spacing w:after="0"/>
              <w:rPr>
                <w:noProof/>
              </w:rPr>
            </w:pPr>
            <w:r w:rsidRPr="006B7C45">
              <w:rPr>
                <w:noProof/>
              </w:rPr>
              <w:t xml:space="preserve">    vertical clearance fixed</w:t>
            </w:r>
          </w:p>
          <w:p w14:paraId="38B86B8A" w14:textId="665F4AE9"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tc>
      </w:tr>
      <w:tr w:rsidR="00F53593" w:rsidRPr="006B7C45" w14:paraId="0C639FFC" w14:textId="77777777" w:rsidTr="008E00E3">
        <w:trPr>
          <w:cantSplit/>
        </w:trPr>
        <w:tc>
          <w:tcPr>
            <w:tcW w:w="1345" w:type="dxa"/>
            <w:vMerge/>
          </w:tcPr>
          <w:p w14:paraId="53CF038F" w14:textId="77777777" w:rsidR="00F53593" w:rsidRPr="006B7C45" w:rsidRDefault="00F53593" w:rsidP="00BD565A">
            <w:pPr>
              <w:spacing w:after="0"/>
              <w:rPr>
                <w:noProof/>
              </w:rPr>
            </w:pPr>
          </w:p>
        </w:tc>
        <w:tc>
          <w:tcPr>
            <w:tcW w:w="3870" w:type="dxa"/>
          </w:tcPr>
          <w:p w14:paraId="47C86887" w14:textId="77777777" w:rsidR="00F53593" w:rsidRPr="006B7C45" w:rsidRDefault="00F53593" w:rsidP="00BD565A">
            <w:pPr>
              <w:spacing w:after="0"/>
              <w:rPr>
                <w:noProof/>
              </w:rPr>
            </w:pPr>
            <w:r w:rsidRPr="006B7C45">
              <w:rPr>
                <w:noProof/>
              </w:rPr>
              <w:t>Vertical Clearance of Conveyor</w:t>
            </w:r>
          </w:p>
        </w:tc>
        <w:tc>
          <w:tcPr>
            <w:tcW w:w="3881" w:type="dxa"/>
          </w:tcPr>
          <w:p w14:paraId="3591DBBD" w14:textId="77777777" w:rsidR="00F53593" w:rsidRPr="006B7C45" w:rsidRDefault="00F53593" w:rsidP="00BD565A">
            <w:pPr>
              <w:spacing w:after="0"/>
              <w:rPr>
                <w:noProof/>
              </w:rPr>
            </w:pPr>
            <w:r w:rsidRPr="006B7C45">
              <w:rPr>
                <w:noProof/>
              </w:rPr>
              <w:t>Conveyer</w:t>
            </w:r>
          </w:p>
          <w:p w14:paraId="7115E46D" w14:textId="7A50C4E1" w:rsidR="00F53593" w:rsidRPr="006B7C45" w:rsidRDefault="00F53593" w:rsidP="00BD565A">
            <w:pPr>
              <w:spacing w:after="0"/>
              <w:rPr>
                <w:noProof/>
              </w:rPr>
            </w:pPr>
            <w:r w:rsidRPr="006B7C45">
              <w:rPr>
                <w:noProof/>
              </w:rPr>
              <w:t xml:space="preserve">    vertical clearance fixed</w:t>
            </w:r>
          </w:p>
          <w:p w14:paraId="6E5EEC3D" w14:textId="730AE2A6"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tc>
      </w:tr>
      <w:tr w:rsidR="00964588" w:rsidRPr="006B7C45" w14:paraId="1DDB6F63" w14:textId="77777777" w:rsidTr="008E00E3">
        <w:trPr>
          <w:cantSplit/>
        </w:trPr>
        <w:tc>
          <w:tcPr>
            <w:tcW w:w="1345" w:type="dxa"/>
            <w:vMerge/>
          </w:tcPr>
          <w:p w14:paraId="064EAFAB" w14:textId="77777777" w:rsidR="00964588" w:rsidRPr="006B7C45" w:rsidRDefault="00964588" w:rsidP="00BD565A">
            <w:pPr>
              <w:spacing w:after="0"/>
              <w:rPr>
                <w:noProof/>
              </w:rPr>
            </w:pPr>
          </w:p>
        </w:tc>
        <w:tc>
          <w:tcPr>
            <w:tcW w:w="3870" w:type="dxa"/>
            <w:vMerge w:val="restart"/>
          </w:tcPr>
          <w:p w14:paraId="13B5F1FD" w14:textId="3F8BF42B" w:rsidR="00964588" w:rsidRPr="005A5CE7" w:rsidRDefault="00964588" w:rsidP="00BD565A">
            <w:pPr>
              <w:spacing w:after="0"/>
              <w:rPr>
                <w:noProof/>
              </w:rPr>
            </w:pPr>
            <w:r w:rsidRPr="005A5CE7">
              <w:rPr>
                <w:noProof/>
              </w:rPr>
              <w:t>Vertical Clearance of structures over navigable water</w:t>
            </w:r>
          </w:p>
        </w:tc>
        <w:tc>
          <w:tcPr>
            <w:tcW w:w="3881" w:type="dxa"/>
          </w:tcPr>
          <w:p w14:paraId="0DA628D7" w14:textId="0922E44C" w:rsidR="00964588" w:rsidRPr="005A5CE7" w:rsidRDefault="00964588" w:rsidP="00BD565A">
            <w:pPr>
              <w:spacing w:after="0"/>
              <w:rPr>
                <w:noProof/>
              </w:rPr>
            </w:pPr>
            <w:r w:rsidRPr="005A5CE7">
              <w:rPr>
                <w:noProof/>
              </w:rPr>
              <w:t xml:space="preserve">Building (with </w:t>
            </w:r>
            <w:r w:rsidRPr="005A5CE7">
              <w:rPr>
                <w:i/>
                <w:iCs/>
                <w:noProof/>
              </w:rPr>
              <w:t>in the water</w:t>
            </w:r>
            <w:r w:rsidRPr="005A5CE7">
              <w:rPr>
                <w:noProof/>
              </w:rPr>
              <w:t xml:space="preserve"> = TRUE)</w:t>
            </w:r>
          </w:p>
          <w:p w14:paraId="3026E547" w14:textId="7FF3DF20" w:rsidR="00964588" w:rsidRPr="005A5CE7" w:rsidRDefault="00964588" w:rsidP="00BD565A">
            <w:pPr>
              <w:spacing w:after="0"/>
              <w:rPr>
                <w:noProof/>
              </w:rPr>
            </w:pPr>
            <w:r w:rsidRPr="005A5CE7">
              <w:rPr>
                <w:noProof/>
              </w:rPr>
              <w:t xml:space="preserve">    vertical clearance fixed</w:t>
            </w:r>
          </w:p>
          <w:p w14:paraId="46113999" w14:textId="4DCF40BD" w:rsidR="00964588" w:rsidRPr="005A5CE7" w:rsidRDefault="00964588" w:rsidP="00BD565A">
            <w:pPr>
              <w:spacing w:after="0"/>
              <w:rPr>
                <w:noProof/>
              </w:rPr>
            </w:pPr>
            <w:r w:rsidRPr="005A5CE7">
              <w:rPr>
                <w:noProof/>
              </w:rPr>
              <w:t xml:space="preserve">        vertical clearance value</w:t>
            </w:r>
          </w:p>
        </w:tc>
      </w:tr>
      <w:tr w:rsidR="00964588" w:rsidRPr="006B7C45" w14:paraId="0BFDD874" w14:textId="77777777" w:rsidTr="008E00E3">
        <w:trPr>
          <w:cantSplit/>
        </w:trPr>
        <w:tc>
          <w:tcPr>
            <w:tcW w:w="1345" w:type="dxa"/>
            <w:vMerge/>
          </w:tcPr>
          <w:p w14:paraId="547EFC8A" w14:textId="77777777" w:rsidR="00964588" w:rsidRPr="006B7C45" w:rsidRDefault="00964588" w:rsidP="00BD565A">
            <w:pPr>
              <w:spacing w:after="0"/>
              <w:rPr>
                <w:noProof/>
              </w:rPr>
            </w:pPr>
          </w:p>
        </w:tc>
        <w:tc>
          <w:tcPr>
            <w:tcW w:w="3870" w:type="dxa"/>
            <w:vMerge/>
          </w:tcPr>
          <w:p w14:paraId="26AB29DA" w14:textId="4FDD557B" w:rsidR="00964588" w:rsidRPr="00762AB0" w:rsidRDefault="00964588" w:rsidP="00BD565A">
            <w:pPr>
              <w:spacing w:after="0"/>
              <w:rPr>
                <w:noProof/>
              </w:rPr>
            </w:pPr>
          </w:p>
        </w:tc>
        <w:tc>
          <w:tcPr>
            <w:tcW w:w="3881" w:type="dxa"/>
          </w:tcPr>
          <w:p w14:paraId="553C570C" w14:textId="34576FB3" w:rsidR="00964588" w:rsidRPr="00762AB0" w:rsidRDefault="00964588" w:rsidP="00BD565A">
            <w:pPr>
              <w:spacing w:after="0"/>
              <w:rPr>
                <w:noProof/>
              </w:rPr>
            </w:pPr>
            <w:r w:rsidRPr="00762AB0">
              <w:rPr>
                <w:noProof/>
              </w:rPr>
              <w:t xml:space="preserve">Wind Turbine (with </w:t>
            </w:r>
            <w:r w:rsidRPr="00762AB0">
              <w:rPr>
                <w:i/>
                <w:iCs/>
                <w:noProof/>
              </w:rPr>
              <w:t>in the water</w:t>
            </w:r>
            <w:r w:rsidRPr="00762AB0">
              <w:rPr>
                <w:noProof/>
              </w:rPr>
              <w:t xml:space="preserve"> = TRUE)</w:t>
            </w:r>
          </w:p>
          <w:p w14:paraId="44186F45" w14:textId="77777777" w:rsidR="00964588" w:rsidRPr="00762AB0" w:rsidRDefault="00964588" w:rsidP="00964588">
            <w:pPr>
              <w:spacing w:after="0"/>
              <w:rPr>
                <w:noProof/>
              </w:rPr>
            </w:pPr>
            <w:r w:rsidRPr="00762AB0">
              <w:rPr>
                <w:noProof/>
              </w:rPr>
              <w:t xml:space="preserve">    vertical clearance fixed</w:t>
            </w:r>
          </w:p>
          <w:p w14:paraId="0F71635E" w14:textId="78716FE5" w:rsidR="00964588" w:rsidRPr="00762AB0" w:rsidRDefault="00964588" w:rsidP="00964588">
            <w:pPr>
              <w:spacing w:after="0"/>
              <w:rPr>
                <w:noProof/>
              </w:rPr>
            </w:pPr>
            <w:r w:rsidRPr="00762AB0">
              <w:rPr>
                <w:noProof/>
              </w:rPr>
              <w:t xml:space="preserve">        vertical clearance value</w:t>
            </w:r>
          </w:p>
        </w:tc>
      </w:tr>
      <w:tr w:rsidR="00964588" w:rsidRPr="006B7C45" w14:paraId="04DE5329" w14:textId="77777777" w:rsidTr="008E00E3">
        <w:trPr>
          <w:cantSplit/>
        </w:trPr>
        <w:tc>
          <w:tcPr>
            <w:tcW w:w="1345" w:type="dxa"/>
            <w:vMerge/>
          </w:tcPr>
          <w:p w14:paraId="1B4A951C" w14:textId="77777777" w:rsidR="00964588" w:rsidRPr="006B7C45" w:rsidRDefault="00964588" w:rsidP="00BD565A">
            <w:pPr>
              <w:spacing w:after="0"/>
              <w:rPr>
                <w:noProof/>
              </w:rPr>
            </w:pPr>
          </w:p>
        </w:tc>
        <w:tc>
          <w:tcPr>
            <w:tcW w:w="3870" w:type="dxa"/>
            <w:vMerge/>
          </w:tcPr>
          <w:p w14:paraId="17471722" w14:textId="77777777" w:rsidR="00964588" w:rsidRPr="00762AB0" w:rsidRDefault="00964588" w:rsidP="00BD565A">
            <w:pPr>
              <w:spacing w:after="0"/>
              <w:rPr>
                <w:noProof/>
              </w:rPr>
            </w:pPr>
          </w:p>
        </w:tc>
        <w:tc>
          <w:tcPr>
            <w:tcW w:w="3881" w:type="dxa"/>
          </w:tcPr>
          <w:p w14:paraId="58AA9769" w14:textId="2AD07A82" w:rsidR="00964588" w:rsidRPr="00762AB0" w:rsidRDefault="00964588" w:rsidP="00964588">
            <w:pPr>
              <w:spacing w:after="0"/>
              <w:rPr>
                <w:noProof/>
              </w:rPr>
            </w:pPr>
            <w:r w:rsidRPr="00762AB0">
              <w:rPr>
                <w:noProof/>
              </w:rPr>
              <w:t xml:space="preserve">Crane (with </w:t>
            </w:r>
            <w:r w:rsidRPr="00762AB0">
              <w:rPr>
                <w:i/>
                <w:iCs/>
                <w:noProof/>
              </w:rPr>
              <w:t>in the water</w:t>
            </w:r>
            <w:r w:rsidRPr="00762AB0">
              <w:rPr>
                <w:noProof/>
              </w:rPr>
              <w:t xml:space="preserve"> = TRUE)</w:t>
            </w:r>
          </w:p>
          <w:p w14:paraId="237F7E79" w14:textId="77777777" w:rsidR="00964588" w:rsidRPr="00762AB0" w:rsidRDefault="00964588" w:rsidP="00964588">
            <w:pPr>
              <w:spacing w:after="0"/>
              <w:rPr>
                <w:noProof/>
              </w:rPr>
            </w:pPr>
            <w:r w:rsidRPr="00762AB0">
              <w:rPr>
                <w:noProof/>
              </w:rPr>
              <w:t xml:space="preserve">    vertical clearance fixed</w:t>
            </w:r>
          </w:p>
          <w:p w14:paraId="1D4F4387" w14:textId="6D23ADF0" w:rsidR="00964588" w:rsidRPr="00762AB0" w:rsidRDefault="00964588" w:rsidP="00964588">
            <w:pPr>
              <w:spacing w:after="0"/>
              <w:rPr>
                <w:noProof/>
              </w:rPr>
            </w:pPr>
            <w:r w:rsidRPr="00762AB0">
              <w:rPr>
                <w:noProof/>
              </w:rPr>
              <w:t xml:space="preserve">        vertical clearance value</w:t>
            </w:r>
          </w:p>
        </w:tc>
      </w:tr>
      <w:tr w:rsidR="00F53593" w:rsidRPr="006B7C45" w14:paraId="34D5C617" w14:textId="77777777" w:rsidTr="008E00E3">
        <w:trPr>
          <w:cantSplit/>
        </w:trPr>
        <w:tc>
          <w:tcPr>
            <w:tcW w:w="1345" w:type="dxa"/>
            <w:vMerge/>
          </w:tcPr>
          <w:p w14:paraId="64FD3573" w14:textId="77777777" w:rsidR="00F53593" w:rsidRPr="006B7C45" w:rsidRDefault="00F53593" w:rsidP="00BD565A">
            <w:pPr>
              <w:spacing w:after="0"/>
              <w:rPr>
                <w:noProof/>
              </w:rPr>
            </w:pPr>
          </w:p>
        </w:tc>
        <w:tc>
          <w:tcPr>
            <w:tcW w:w="3870" w:type="dxa"/>
          </w:tcPr>
          <w:p w14:paraId="60F871BD" w14:textId="77777777" w:rsidR="00F53593" w:rsidRPr="006B7C45" w:rsidRDefault="00F53593" w:rsidP="00BD565A">
            <w:pPr>
              <w:spacing w:after="0"/>
              <w:rPr>
                <w:noProof/>
              </w:rPr>
            </w:pPr>
            <w:r w:rsidRPr="006B7C45">
              <w:rPr>
                <w:noProof/>
              </w:rPr>
              <w:t>Bearing of Navline</w:t>
            </w:r>
          </w:p>
        </w:tc>
        <w:tc>
          <w:tcPr>
            <w:tcW w:w="3881" w:type="dxa"/>
          </w:tcPr>
          <w:p w14:paraId="4BEE3D43" w14:textId="77777777" w:rsidR="00F53593" w:rsidRPr="006B7C45" w:rsidRDefault="00F53593" w:rsidP="00BD565A">
            <w:pPr>
              <w:spacing w:after="0"/>
              <w:rPr>
                <w:noProof/>
              </w:rPr>
            </w:pPr>
            <w:r w:rsidRPr="006B7C45">
              <w:rPr>
                <w:noProof/>
              </w:rPr>
              <w:t>Navigation Line</w:t>
            </w:r>
          </w:p>
          <w:p w14:paraId="282A4CE7" w14:textId="77777777" w:rsidR="00F53593" w:rsidRPr="006B7C45" w:rsidRDefault="00F53593" w:rsidP="00BD565A">
            <w:pPr>
              <w:spacing w:after="0"/>
              <w:rPr>
                <w:noProof/>
              </w:rPr>
            </w:pPr>
            <w:r w:rsidRPr="006B7C45">
              <w:rPr>
                <w:noProof/>
              </w:rPr>
              <w:t xml:space="preserve">    orientation</w:t>
            </w:r>
          </w:p>
          <w:p w14:paraId="36304E41" w14:textId="757E6E03" w:rsidR="00EE4AB4" w:rsidRPr="006B7C45" w:rsidRDefault="00EE4AB4" w:rsidP="00BD565A">
            <w:pPr>
              <w:spacing w:after="0"/>
              <w:rPr>
                <w:noProof/>
              </w:rPr>
            </w:pPr>
            <w:r w:rsidRPr="006B7C45">
              <w:rPr>
                <w:noProof/>
              </w:rPr>
              <w:t xml:space="preserve">        orientation value</w:t>
            </w:r>
          </w:p>
        </w:tc>
      </w:tr>
      <w:tr w:rsidR="00F53593" w:rsidRPr="006B7C45" w14:paraId="32DB2F58" w14:textId="77777777" w:rsidTr="008E00E3">
        <w:trPr>
          <w:cantSplit/>
        </w:trPr>
        <w:tc>
          <w:tcPr>
            <w:tcW w:w="1345" w:type="dxa"/>
            <w:vMerge/>
          </w:tcPr>
          <w:p w14:paraId="081D236C" w14:textId="77777777" w:rsidR="00F53593" w:rsidRPr="006B7C45" w:rsidRDefault="00F53593" w:rsidP="00BD565A">
            <w:pPr>
              <w:spacing w:after="0"/>
              <w:rPr>
                <w:noProof/>
              </w:rPr>
            </w:pPr>
          </w:p>
        </w:tc>
        <w:tc>
          <w:tcPr>
            <w:tcW w:w="3870" w:type="dxa"/>
          </w:tcPr>
          <w:p w14:paraId="60E48926" w14:textId="77777777" w:rsidR="00F53593" w:rsidRPr="006B7C45" w:rsidRDefault="00F53593" w:rsidP="00BD565A">
            <w:pPr>
              <w:spacing w:after="0"/>
              <w:rPr>
                <w:noProof/>
              </w:rPr>
            </w:pPr>
            <w:r w:rsidRPr="006B7C45">
              <w:rPr>
                <w:noProof/>
              </w:rPr>
              <w:t>Recommended Route</w:t>
            </w:r>
          </w:p>
        </w:tc>
        <w:tc>
          <w:tcPr>
            <w:tcW w:w="3881" w:type="dxa"/>
          </w:tcPr>
          <w:p w14:paraId="15650C91" w14:textId="77777777" w:rsidR="00F53593" w:rsidRPr="006B7C45" w:rsidRDefault="00F53593" w:rsidP="00BD565A">
            <w:pPr>
              <w:spacing w:after="0"/>
              <w:rPr>
                <w:noProof/>
              </w:rPr>
            </w:pPr>
            <w:r w:rsidRPr="006B7C45">
              <w:rPr>
                <w:noProof/>
              </w:rPr>
              <w:t>Recommended Route Centreline</w:t>
            </w:r>
          </w:p>
          <w:p w14:paraId="3A6E695F" w14:textId="6407A084" w:rsidR="00EE4AB4" w:rsidRPr="006B7C45" w:rsidRDefault="00EE4AB4" w:rsidP="00BD565A">
            <w:pPr>
              <w:spacing w:after="0"/>
              <w:rPr>
                <w:noProof/>
              </w:rPr>
            </w:pPr>
            <w:r w:rsidRPr="006B7C45">
              <w:rPr>
                <w:noProof/>
              </w:rPr>
              <w:t xml:space="preserve">    orientation value</w:t>
            </w:r>
          </w:p>
        </w:tc>
      </w:tr>
      <w:tr w:rsidR="00F53593" w:rsidRPr="006B7C45" w14:paraId="31949E92" w14:textId="77777777" w:rsidTr="008E00E3">
        <w:trPr>
          <w:cantSplit/>
        </w:trPr>
        <w:tc>
          <w:tcPr>
            <w:tcW w:w="1345" w:type="dxa"/>
            <w:vMerge/>
          </w:tcPr>
          <w:p w14:paraId="1DB419BD" w14:textId="77777777" w:rsidR="00F53593" w:rsidRPr="006B7C45" w:rsidRDefault="00F53593" w:rsidP="00BD565A">
            <w:pPr>
              <w:spacing w:after="0"/>
              <w:rPr>
                <w:noProof/>
              </w:rPr>
            </w:pPr>
          </w:p>
        </w:tc>
        <w:tc>
          <w:tcPr>
            <w:tcW w:w="3870" w:type="dxa"/>
          </w:tcPr>
          <w:p w14:paraId="214C282D" w14:textId="77777777" w:rsidR="00F53593" w:rsidRPr="006B7C45" w:rsidRDefault="00F53593" w:rsidP="00BD565A">
            <w:pPr>
              <w:spacing w:after="0"/>
              <w:rPr>
                <w:noProof/>
              </w:rPr>
            </w:pPr>
            <w:r w:rsidRPr="006B7C45">
              <w:rPr>
                <w:noProof/>
              </w:rPr>
              <w:t>Deep Water Route Centreline Line</w:t>
            </w:r>
          </w:p>
        </w:tc>
        <w:tc>
          <w:tcPr>
            <w:tcW w:w="3881" w:type="dxa"/>
          </w:tcPr>
          <w:p w14:paraId="6A7F480A" w14:textId="77777777" w:rsidR="00F53593" w:rsidRPr="006B7C45" w:rsidRDefault="00F53593" w:rsidP="00BD565A">
            <w:pPr>
              <w:spacing w:after="0"/>
              <w:rPr>
                <w:noProof/>
              </w:rPr>
            </w:pPr>
            <w:r w:rsidRPr="006B7C45">
              <w:rPr>
                <w:noProof/>
              </w:rPr>
              <w:t>Deepwater Route Centreline</w:t>
            </w:r>
          </w:p>
          <w:p w14:paraId="01AE08E3" w14:textId="0652B1A9" w:rsidR="00C62E98" w:rsidRPr="006B7C45" w:rsidRDefault="00C62E98" w:rsidP="00BD565A">
            <w:pPr>
              <w:spacing w:after="0"/>
              <w:rPr>
                <w:noProof/>
              </w:rPr>
            </w:pPr>
            <w:r w:rsidRPr="006B7C45">
              <w:rPr>
                <w:noProof/>
              </w:rPr>
              <w:t xml:space="preserve">    orientation value</w:t>
            </w:r>
          </w:p>
        </w:tc>
      </w:tr>
      <w:tr w:rsidR="00F53593" w:rsidRPr="006B7C45" w14:paraId="339443A5" w14:textId="77777777" w:rsidTr="008E00E3">
        <w:trPr>
          <w:cantSplit/>
        </w:trPr>
        <w:tc>
          <w:tcPr>
            <w:tcW w:w="1345" w:type="dxa"/>
            <w:vMerge/>
          </w:tcPr>
          <w:p w14:paraId="2D940479" w14:textId="77777777" w:rsidR="00F53593" w:rsidRPr="006B7C45" w:rsidRDefault="00F53593" w:rsidP="00BD565A">
            <w:pPr>
              <w:spacing w:after="0"/>
              <w:rPr>
                <w:noProof/>
              </w:rPr>
            </w:pPr>
          </w:p>
        </w:tc>
        <w:tc>
          <w:tcPr>
            <w:tcW w:w="3870" w:type="dxa"/>
          </w:tcPr>
          <w:p w14:paraId="227C5E74" w14:textId="77777777" w:rsidR="00F53593" w:rsidRPr="006B7C45" w:rsidRDefault="00F53593" w:rsidP="00BD565A">
            <w:pPr>
              <w:spacing w:after="0"/>
              <w:rPr>
                <w:noProof/>
              </w:rPr>
            </w:pPr>
            <w:r w:rsidRPr="006B7C45">
              <w:rPr>
                <w:noProof/>
              </w:rPr>
              <w:t>Recommended Track</w:t>
            </w:r>
          </w:p>
        </w:tc>
        <w:tc>
          <w:tcPr>
            <w:tcW w:w="3881" w:type="dxa"/>
          </w:tcPr>
          <w:p w14:paraId="65EFD058" w14:textId="77777777" w:rsidR="00F53593" w:rsidRPr="006B7C45" w:rsidRDefault="00F53593" w:rsidP="00BD565A">
            <w:pPr>
              <w:spacing w:after="0"/>
              <w:rPr>
                <w:noProof/>
              </w:rPr>
            </w:pPr>
            <w:r w:rsidRPr="006B7C45">
              <w:rPr>
                <w:noProof/>
              </w:rPr>
              <w:t>Recommended Track</w:t>
            </w:r>
          </w:p>
          <w:p w14:paraId="184044B9" w14:textId="1672403D" w:rsidR="00C62E98" w:rsidRPr="006B7C45" w:rsidRDefault="00C62E98" w:rsidP="00BD565A">
            <w:pPr>
              <w:spacing w:after="0"/>
              <w:rPr>
                <w:noProof/>
              </w:rPr>
            </w:pPr>
            <w:r w:rsidRPr="006B7C45">
              <w:rPr>
                <w:noProof/>
              </w:rPr>
              <w:t xml:space="preserve">    orientation value</w:t>
            </w:r>
          </w:p>
        </w:tc>
      </w:tr>
      <w:tr w:rsidR="00F53593" w:rsidRPr="006B7C45" w14:paraId="307F8873" w14:textId="77777777" w:rsidTr="008E00E3">
        <w:trPr>
          <w:cantSplit/>
        </w:trPr>
        <w:tc>
          <w:tcPr>
            <w:tcW w:w="1345" w:type="dxa"/>
            <w:vMerge/>
          </w:tcPr>
          <w:p w14:paraId="59F3E66F" w14:textId="77777777" w:rsidR="00F53593" w:rsidRPr="006B7C45" w:rsidRDefault="00F53593" w:rsidP="00BD565A">
            <w:pPr>
              <w:spacing w:after="0"/>
              <w:rPr>
                <w:noProof/>
              </w:rPr>
            </w:pPr>
          </w:p>
        </w:tc>
        <w:tc>
          <w:tcPr>
            <w:tcW w:w="3870" w:type="dxa"/>
          </w:tcPr>
          <w:p w14:paraId="7CDC13D3" w14:textId="77777777" w:rsidR="00F53593" w:rsidRPr="006B7C45" w:rsidRDefault="00F53593" w:rsidP="00BD565A">
            <w:pPr>
              <w:spacing w:after="0"/>
              <w:rPr>
                <w:noProof/>
              </w:rPr>
            </w:pPr>
            <w:r w:rsidRPr="006B7C45">
              <w:rPr>
                <w:noProof/>
              </w:rPr>
              <w:t>Name and Communications Channel of Radio Calling-In Point</w:t>
            </w:r>
          </w:p>
        </w:tc>
        <w:tc>
          <w:tcPr>
            <w:tcW w:w="3881" w:type="dxa"/>
          </w:tcPr>
          <w:p w14:paraId="526EA2E5" w14:textId="0E25384A" w:rsidR="00F53593" w:rsidRPr="006B7C45" w:rsidRDefault="00F53593" w:rsidP="00BD565A">
            <w:pPr>
              <w:spacing w:after="0"/>
              <w:rPr>
                <w:noProof/>
              </w:rPr>
            </w:pPr>
            <w:r w:rsidRPr="006B7C45">
              <w:rPr>
                <w:noProof/>
              </w:rPr>
              <w:t>Radio Calling In Point</w:t>
            </w:r>
          </w:p>
          <w:p w14:paraId="7ACFDBE2" w14:textId="503E9AC6" w:rsidR="00F53593" w:rsidRPr="006B7C45" w:rsidRDefault="00F53593" w:rsidP="00BD565A">
            <w:pPr>
              <w:spacing w:after="0"/>
              <w:rPr>
                <w:noProof/>
              </w:rPr>
            </w:pPr>
            <w:r w:rsidRPr="006B7C45">
              <w:rPr>
                <w:noProof/>
              </w:rPr>
              <w:t xml:space="preserve">    feature name</w:t>
            </w:r>
          </w:p>
          <w:p w14:paraId="21F18E40" w14:textId="666E57AA" w:rsidR="00F53593" w:rsidRPr="006B7C45" w:rsidRDefault="00F53593" w:rsidP="00BD565A">
            <w:pPr>
              <w:spacing w:after="0"/>
              <w:rPr>
                <w:noProof/>
              </w:rPr>
            </w:pPr>
            <w:r w:rsidRPr="006B7C45">
              <w:rPr>
                <w:noProof/>
              </w:rPr>
              <w:t xml:space="preserve">    communications channel</w:t>
            </w:r>
          </w:p>
        </w:tc>
      </w:tr>
      <w:tr w:rsidR="000F7CFE" w:rsidRPr="006B7C45" w14:paraId="28F386A7" w14:textId="77777777" w:rsidTr="008E00E3">
        <w:trPr>
          <w:cantSplit/>
        </w:trPr>
        <w:tc>
          <w:tcPr>
            <w:tcW w:w="0" w:type="auto"/>
            <w:gridSpan w:val="3"/>
            <w:shd w:val="clear" w:color="auto" w:fill="D9D9D9" w:themeFill="background1" w:themeFillShade="D9"/>
          </w:tcPr>
          <w:p w14:paraId="31C68BF2" w14:textId="1756623C" w:rsidR="000F7CFE" w:rsidRPr="006B7C45" w:rsidRDefault="000F7CFE" w:rsidP="00BD565A">
            <w:pPr>
              <w:spacing w:after="0"/>
              <w:rPr>
                <w:b/>
                <w:bCs/>
                <w:noProof/>
              </w:rPr>
            </w:pPr>
            <w:r w:rsidRPr="006B7C45">
              <w:rPr>
                <w:b/>
                <w:bCs/>
                <w:noProof/>
              </w:rPr>
              <w:t>Other Text</w:t>
            </w:r>
          </w:p>
        </w:tc>
      </w:tr>
      <w:tr w:rsidR="00B7572A" w:rsidRPr="006B7C45" w14:paraId="7D7F250F" w14:textId="77777777" w:rsidTr="008E00E3">
        <w:trPr>
          <w:cantSplit/>
        </w:trPr>
        <w:tc>
          <w:tcPr>
            <w:tcW w:w="1345" w:type="dxa"/>
          </w:tcPr>
          <w:p w14:paraId="27A2717B" w14:textId="77777777" w:rsidR="005342F1" w:rsidRPr="006B7C45" w:rsidRDefault="005342F1" w:rsidP="00BD565A">
            <w:pPr>
              <w:spacing w:after="0"/>
              <w:rPr>
                <w:noProof/>
              </w:rPr>
            </w:pPr>
            <w:r w:rsidRPr="006B7C45">
              <w:rPr>
                <w:noProof/>
              </w:rPr>
              <w:t>20</w:t>
            </w:r>
          </w:p>
        </w:tc>
        <w:tc>
          <w:tcPr>
            <w:tcW w:w="3870" w:type="dxa"/>
          </w:tcPr>
          <w:p w14:paraId="1DE83D06" w14:textId="77777777" w:rsidR="005342F1" w:rsidRPr="006B7C45" w:rsidRDefault="005342F1" w:rsidP="00BD565A">
            <w:pPr>
              <w:spacing w:after="0"/>
              <w:rPr>
                <w:noProof/>
              </w:rPr>
            </w:pPr>
          </w:p>
        </w:tc>
        <w:tc>
          <w:tcPr>
            <w:tcW w:w="3881" w:type="dxa"/>
          </w:tcPr>
          <w:p w14:paraId="7179D1A3" w14:textId="77777777" w:rsidR="005342F1" w:rsidRPr="006B7C45" w:rsidRDefault="005342F1" w:rsidP="00BD565A">
            <w:pPr>
              <w:spacing w:after="0"/>
              <w:rPr>
                <w:noProof/>
              </w:rPr>
            </w:pPr>
          </w:p>
        </w:tc>
      </w:tr>
      <w:tr w:rsidR="006436F5" w:rsidRPr="006B7C45" w14:paraId="02E397B5" w14:textId="77777777" w:rsidTr="008E00E3">
        <w:trPr>
          <w:cantSplit/>
        </w:trPr>
        <w:tc>
          <w:tcPr>
            <w:tcW w:w="1345" w:type="dxa"/>
            <w:vMerge w:val="restart"/>
          </w:tcPr>
          <w:p w14:paraId="719F24F2" w14:textId="4F362D23" w:rsidR="006436F5" w:rsidRPr="006B7C45" w:rsidRDefault="006436F5" w:rsidP="00BD565A">
            <w:pPr>
              <w:spacing w:after="0"/>
              <w:rPr>
                <w:noProof/>
              </w:rPr>
            </w:pPr>
            <w:r w:rsidRPr="006B7C45">
              <w:rPr>
                <w:noProof/>
              </w:rPr>
              <w:t>21</w:t>
            </w:r>
          </w:p>
        </w:tc>
        <w:tc>
          <w:tcPr>
            <w:tcW w:w="3870" w:type="dxa"/>
            <w:shd w:val="clear" w:color="auto" w:fill="D9D9D9" w:themeFill="background1" w:themeFillShade="D9"/>
          </w:tcPr>
          <w:p w14:paraId="015939BD" w14:textId="5879A4AC" w:rsidR="006436F5" w:rsidRPr="006B7C45" w:rsidRDefault="006436F5" w:rsidP="00BD565A">
            <w:pPr>
              <w:spacing w:after="0"/>
              <w:rPr>
                <w:noProof/>
              </w:rPr>
            </w:pPr>
            <w:r>
              <w:rPr>
                <w:noProof/>
              </w:rPr>
              <w:t>Names for position reporting</w:t>
            </w:r>
          </w:p>
        </w:tc>
        <w:tc>
          <w:tcPr>
            <w:tcW w:w="3881" w:type="dxa"/>
            <w:shd w:val="clear" w:color="auto" w:fill="D9D9D9" w:themeFill="background1" w:themeFillShade="D9"/>
          </w:tcPr>
          <w:p w14:paraId="5708AD0C" w14:textId="77777777" w:rsidR="006436F5" w:rsidRPr="006B7C45" w:rsidRDefault="006436F5" w:rsidP="00BD565A">
            <w:pPr>
              <w:spacing w:after="0"/>
              <w:rPr>
                <w:noProof/>
              </w:rPr>
            </w:pPr>
          </w:p>
        </w:tc>
      </w:tr>
      <w:tr w:rsidR="006436F5" w:rsidRPr="006B7C45" w14:paraId="33A33C07" w14:textId="77777777" w:rsidTr="008E00E3">
        <w:trPr>
          <w:cantSplit/>
        </w:trPr>
        <w:tc>
          <w:tcPr>
            <w:tcW w:w="1345" w:type="dxa"/>
            <w:vMerge/>
          </w:tcPr>
          <w:p w14:paraId="11BDB12E" w14:textId="760C4168" w:rsidR="006436F5" w:rsidRPr="006B7C45" w:rsidRDefault="006436F5" w:rsidP="00BD565A">
            <w:pPr>
              <w:spacing w:after="0"/>
              <w:rPr>
                <w:noProof/>
              </w:rPr>
            </w:pPr>
          </w:p>
        </w:tc>
        <w:tc>
          <w:tcPr>
            <w:tcW w:w="3870" w:type="dxa"/>
          </w:tcPr>
          <w:p w14:paraId="3542E796" w14:textId="77777777" w:rsidR="006436F5" w:rsidRPr="006B7C45" w:rsidRDefault="006436F5" w:rsidP="00BD565A">
            <w:pPr>
              <w:spacing w:after="0"/>
              <w:rPr>
                <w:noProof/>
              </w:rPr>
            </w:pPr>
            <w:r w:rsidRPr="006B7C45">
              <w:rPr>
                <w:noProof/>
              </w:rPr>
              <w:t>Name or Number of Buoys</w:t>
            </w:r>
          </w:p>
        </w:tc>
        <w:tc>
          <w:tcPr>
            <w:tcW w:w="3881" w:type="dxa"/>
          </w:tcPr>
          <w:p w14:paraId="48EA8665" w14:textId="3B4410F6" w:rsidR="006436F5" w:rsidRPr="006B7C45" w:rsidRDefault="006436F5" w:rsidP="00BD565A">
            <w:pPr>
              <w:spacing w:after="0"/>
              <w:rPr>
                <w:noProof/>
              </w:rPr>
            </w:pPr>
            <w:r w:rsidRPr="006B7C45">
              <w:rPr>
                <w:noProof/>
              </w:rPr>
              <w:t>Buoy (all types)</w:t>
            </w:r>
          </w:p>
          <w:p w14:paraId="62BB2FF8" w14:textId="67A4FA24" w:rsidR="006436F5" w:rsidRPr="006B7C45" w:rsidRDefault="006436F5" w:rsidP="00BD565A">
            <w:pPr>
              <w:spacing w:after="0"/>
              <w:rPr>
                <w:noProof/>
              </w:rPr>
            </w:pPr>
            <w:r w:rsidRPr="006B7C45">
              <w:rPr>
                <w:noProof/>
              </w:rPr>
              <w:t xml:space="preserve">    feature name</w:t>
            </w:r>
          </w:p>
        </w:tc>
      </w:tr>
      <w:tr w:rsidR="006436F5" w:rsidRPr="006B7C45" w14:paraId="67CA2124" w14:textId="77777777" w:rsidTr="008E00E3">
        <w:trPr>
          <w:cantSplit/>
        </w:trPr>
        <w:tc>
          <w:tcPr>
            <w:tcW w:w="1345" w:type="dxa"/>
            <w:vMerge/>
          </w:tcPr>
          <w:p w14:paraId="1842A6B2" w14:textId="77777777" w:rsidR="006436F5" w:rsidRPr="006B7C45" w:rsidRDefault="006436F5" w:rsidP="00BD565A">
            <w:pPr>
              <w:spacing w:after="0"/>
              <w:rPr>
                <w:noProof/>
              </w:rPr>
            </w:pPr>
          </w:p>
        </w:tc>
        <w:tc>
          <w:tcPr>
            <w:tcW w:w="3870" w:type="dxa"/>
          </w:tcPr>
          <w:p w14:paraId="5001BF73" w14:textId="77777777" w:rsidR="006436F5" w:rsidRPr="006B7C45" w:rsidRDefault="006436F5" w:rsidP="00BD565A">
            <w:pPr>
              <w:spacing w:after="0"/>
              <w:rPr>
                <w:noProof/>
              </w:rPr>
            </w:pPr>
            <w:r w:rsidRPr="006B7C45">
              <w:rPr>
                <w:noProof/>
              </w:rPr>
              <w:t>Name or Number of Beacons</w:t>
            </w:r>
          </w:p>
        </w:tc>
        <w:tc>
          <w:tcPr>
            <w:tcW w:w="3881" w:type="dxa"/>
          </w:tcPr>
          <w:p w14:paraId="28766E20" w14:textId="145B3BC4" w:rsidR="006436F5" w:rsidRPr="006B7C45" w:rsidRDefault="006436F5" w:rsidP="00BD565A">
            <w:pPr>
              <w:spacing w:after="0"/>
              <w:rPr>
                <w:noProof/>
              </w:rPr>
            </w:pPr>
            <w:r w:rsidRPr="006B7C45">
              <w:rPr>
                <w:noProof/>
              </w:rPr>
              <w:t>Beacon (all types)</w:t>
            </w:r>
          </w:p>
          <w:p w14:paraId="6E1A6EE0" w14:textId="7F876ABB" w:rsidR="006436F5" w:rsidRPr="006B7C45" w:rsidRDefault="006436F5" w:rsidP="00BD565A">
            <w:pPr>
              <w:spacing w:after="0"/>
              <w:rPr>
                <w:noProof/>
              </w:rPr>
            </w:pPr>
            <w:r w:rsidRPr="006B7C45">
              <w:rPr>
                <w:noProof/>
              </w:rPr>
              <w:t xml:space="preserve">    feature name</w:t>
            </w:r>
          </w:p>
        </w:tc>
      </w:tr>
      <w:tr w:rsidR="006436F5" w:rsidRPr="006B7C45" w14:paraId="0C5F045E" w14:textId="77777777" w:rsidTr="008E00E3">
        <w:trPr>
          <w:cantSplit/>
        </w:trPr>
        <w:tc>
          <w:tcPr>
            <w:tcW w:w="1345" w:type="dxa"/>
            <w:vMerge/>
          </w:tcPr>
          <w:p w14:paraId="50664C53" w14:textId="77777777" w:rsidR="006436F5" w:rsidRPr="006B7C45" w:rsidRDefault="006436F5" w:rsidP="00BD565A">
            <w:pPr>
              <w:spacing w:after="0"/>
              <w:rPr>
                <w:noProof/>
              </w:rPr>
            </w:pPr>
          </w:p>
        </w:tc>
        <w:tc>
          <w:tcPr>
            <w:tcW w:w="3870" w:type="dxa"/>
          </w:tcPr>
          <w:p w14:paraId="7F8AFBB8" w14:textId="77777777" w:rsidR="006436F5" w:rsidRPr="006B7C45" w:rsidRDefault="006436F5" w:rsidP="00BD565A">
            <w:pPr>
              <w:spacing w:after="0"/>
              <w:rPr>
                <w:noProof/>
              </w:rPr>
            </w:pPr>
            <w:r w:rsidRPr="006B7C45">
              <w:rPr>
                <w:noProof/>
              </w:rPr>
              <w:t>Name or Number Daymarks</w:t>
            </w:r>
          </w:p>
        </w:tc>
        <w:tc>
          <w:tcPr>
            <w:tcW w:w="3881" w:type="dxa"/>
          </w:tcPr>
          <w:p w14:paraId="3CA430D4" w14:textId="77777777" w:rsidR="006436F5" w:rsidRPr="006B7C45" w:rsidRDefault="006436F5" w:rsidP="00BD565A">
            <w:pPr>
              <w:spacing w:after="0"/>
              <w:rPr>
                <w:noProof/>
              </w:rPr>
            </w:pPr>
            <w:r w:rsidRPr="006B7C45">
              <w:rPr>
                <w:noProof/>
              </w:rPr>
              <w:t>Daymark</w:t>
            </w:r>
          </w:p>
          <w:p w14:paraId="11E7AD72" w14:textId="0613C835" w:rsidR="006436F5" w:rsidRPr="006B7C45" w:rsidRDefault="006436F5" w:rsidP="00BD565A">
            <w:pPr>
              <w:spacing w:after="0"/>
              <w:rPr>
                <w:noProof/>
              </w:rPr>
            </w:pPr>
            <w:r w:rsidRPr="006B7C45">
              <w:rPr>
                <w:noProof/>
              </w:rPr>
              <w:t xml:space="preserve">    feature name</w:t>
            </w:r>
          </w:p>
        </w:tc>
      </w:tr>
      <w:tr w:rsidR="006436F5" w:rsidRPr="006B7C45" w14:paraId="343FB947" w14:textId="77777777" w:rsidTr="008E00E3">
        <w:trPr>
          <w:cantSplit/>
        </w:trPr>
        <w:tc>
          <w:tcPr>
            <w:tcW w:w="1345" w:type="dxa"/>
            <w:vMerge/>
          </w:tcPr>
          <w:p w14:paraId="34373E3A" w14:textId="77777777" w:rsidR="006436F5" w:rsidRPr="006B7C45" w:rsidRDefault="006436F5" w:rsidP="00BD565A">
            <w:pPr>
              <w:spacing w:after="0"/>
              <w:rPr>
                <w:noProof/>
              </w:rPr>
            </w:pPr>
          </w:p>
        </w:tc>
        <w:tc>
          <w:tcPr>
            <w:tcW w:w="3870" w:type="dxa"/>
          </w:tcPr>
          <w:p w14:paraId="465AF3C3" w14:textId="77777777" w:rsidR="006436F5" w:rsidRPr="006B7C45" w:rsidRDefault="006436F5" w:rsidP="00BD565A">
            <w:pPr>
              <w:spacing w:after="0"/>
              <w:rPr>
                <w:noProof/>
              </w:rPr>
            </w:pPr>
            <w:r w:rsidRPr="006B7C45">
              <w:rPr>
                <w:noProof/>
              </w:rPr>
              <w:t>Name or Number Light Vessel</w:t>
            </w:r>
          </w:p>
        </w:tc>
        <w:tc>
          <w:tcPr>
            <w:tcW w:w="3881" w:type="dxa"/>
          </w:tcPr>
          <w:p w14:paraId="4A1DD4D9" w14:textId="77777777" w:rsidR="006436F5" w:rsidRPr="006B7C45" w:rsidRDefault="006436F5" w:rsidP="00BD565A">
            <w:pPr>
              <w:spacing w:after="0"/>
              <w:rPr>
                <w:noProof/>
              </w:rPr>
            </w:pPr>
            <w:r w:rsidRPr="006B7C45">
              <w:rPr>
                <w:noProof/>
              </w:rPr>
              <w:t>Light Vessel</w:t>
            </w:r>
          </w:p>
          <w:p w14:paraId="2A465EA0" w14:textId="22FDA6AA" w:rsidR="006436F5" w:rsidRPr="006B7C45" w:rsidRDefault="006436F5" w:rsidP="00BD565A">
            <w:pPr>
              <w:spacing w:after="0"/>
              <w:rPr>
                <w:noProof/>
              </w:rPr>
            </w:pPr>
            <w:r w:rsidRPr="006B7C45">
              <w:rPr>
                <w:noProof/>
              </w:rPr>
              <w:t xml:space="preserve">    feature name</w:t>
            </w:r>
          </w:p>
        </w:tc>
      </w:tr>
      <w:tr w:rsidR="006436F5" w:rsidRPr="006B7C45" w14:paraId="166CCFAF" w14:textId="77777777" w:rsidTr="008E00E3">
        <w:trPr>
          <w:cantSplit/>
        </w:trPr>
        <w:tc>
          <w:tcPr>
            <w:tcW w:w="1345" w:type="dxa"/>
            <w:vMerge/>
          </w:tcPr>
          <w:p w14:paraId="0BB39962" w14:textId="77777777" w:rsidR="006436F5" w:rsidRPr="006B7C45" w:rsidRDefault="006436F5" w:rsidP="00BD565A">
            <w:pPr>
              <w:spacing w:after="0"/>
              <w:rPr>
                <w:noProof/>
              </w:rPr>
            </w:pPr>
          </w:p>
        </w:tc>
        <w:tc>
          <w:tcPr>
            <w:tcW w:w="3870" w:type="dxa"/>
          </w:tcPr>
          <w:p w14:paraId="04100E1C" w14:textId="77777777" w:rsidR="006436F5" w:rsidRPr="006B7C45" w:rsidRDefault="006436F5" w:rsidP="00BD565A">
            <w:pPr>
              <w:spacing w:after="0"/>
              <w:rPr>
                <w:noProof/>
              </w:rPr>
            </w:pPr>
            <w:r w:rsidRPr="006B7C45">
              <w:rPr>
                <w:noProof/>
              </w:rPr>
              <w:t>Name or Number Light Float</w:t>
            </w:r>
          </w:p>
        </w:tc>
        <w:tc>
          <w:tcPr>
            <w:tcW w:w="3881" w:type="dxa"/>
          </w:tcPr>
          <w:p w14:paraId="1C455608" w14:textId="77777777" w:rsidR="006436F5" w:rsidRPr="006B7C45" w:rsidRDefault="006436F5" w:rsidP="00BD565A">
            <w:pPr>
              <w:spacing w:after="0"/>
              <w:rPr>
                <w:noProof/>
              </w:rPr>
            </w:pPr>
            <w:r w:rsidRPr="006B7C45">
              <w:rPr>
                <w:noProof/>
              </w:rPr>
              <w:t>Light Float</w:t>
            </w:r>
          </w:p>
          <w:p w14:paraId="76FA02EA" w14:textId="7588CF75" w:rsidR="006436F5" w:rsidRPr="006B7C45" w:rsidRDefault="006436F5" w:rsidP="00BD565A">
            <w:pPr>
              <w:spacing w:after="0"/>
              <w:rPr>
                <w:noProof/>
              </w:rPr>
            </w:pPr>
            <w:r w:rsidRPr="006B7C45">
              <w:rPr>
                <w:noProof/>
              </w:rPr>
              <w:t xml:space="preserve">    feature name</w:t>
            </w:r>
          </w:p>
        </w:tc>
      </w:tr>
      <w:tr w:rsidR="006436F5" w:rsidRPr="006B7C45" w14:paraId="6A11ABD6" w14:textId="77777777" w:rsidTr="008E00E3">
        <w:trPr>
          <w:cantSplit/>
        </w:trPr>
        <w:tc>
          <w:tcPr>
            <w:tcW w:w="1345" w:type="dxa"/>
            <w:vMerge/>
          </w:tcPr>
          <w:p w14:paraId="67681974" w14:textId="77777777" w:rsidR="006436F5" w:rsidRPr="006B7C45" w:rsidRDefault="006436F5" w:rsidP="00BD565A">
            <w:pPr>
              <w:spacing w:after="0"/>
              <w:rPr>
                <w:noProof/>
              </w:rPr>
            </w:pPr>
          </w:p>
        </w:tc>
        <w:tc>
          <w:tcPr>
            <w:tcW w:w="3870" w:type="dxa"/>
          </w:tcPr>
          <w:p w14:paraId="1FA56FC7" w14:textId="77777777" w:rsidR="006436F5" w:rsidRPr="006B7C45" w:rsidRDefault="006436F5" w:rsidP="00BD565A">
            <w:pPr>
              <w:spacing w:after="0"/>
              <w:rPr>
                <w:noProof/>
              </w:rPr>
            </w:pPr>
            <w:r w:rsidRPr="006B7C45">
              <w:rPr>
                <w:noProof/>
              </w:rPr>
              <w:t>Name or Number Offshore Platform</w:t>
            </w:r>
          </w:p>
        </w:tc>
        <w:tc>
          <w:tcPr>
            <w:tcW w:w="3881" w:type="dxa"/>
          </w:tcPr>
          <w:p w14:paraId="4B14549D" w14:textId="77777777" w:rsidR="006436F5" w:rsidRPr="006B7C45" w:rsidRDefault="006436F5" w:rsidP="00BD565A">
            <w:pPr>
              <w:spacing w:after="0"/>
              <w:rPr>
                <w:noProof/>
              </w:rPr>
            </w:pPr>
            <w:r w:rsidRPr="006B7C45">
              <w:rPr>
                <w:noProof/>
              </w:rPr>
              <w:t>Offshore Platform</w:t>
            </w:r>
          </w:p>
          <w:p w14:paraId="28BDE9B4" w14:textId="0759BE72" w:rsidR="006436F5" w:rsidRPr="006B7C45" w:rsidRDefault="006436F5" w:rsidP="00BD565A">
            <w:pPr>
              <w:spacing w:after="0"/>
              <w:rPr>
                <w:noProof/>
              </w:rPr>
            </w:pPr>
            <w:r w:rsidRPr="006B7C45">
              <w:rPr>
                <w:noProof/>
              </w:rPr>
              <w:t xml:space="preserve">    feature name</w:t>
            </w:r>
          </w:p>
        </w:tc>
      </w:tr>
      <w:tr w:rsidR="00B7572A" w:rsidRPr="006B7C45" w14:paraId="7ABE692F" w14:textId="77777777" w:rsidTr="008E00E3">
        <w:trPr>
          <w:cantSplit/>
        </w:trPr>
        <w:tc>
          <w:tcPr>
            <w:tcW w:w="1345" w:type="dxa"/>
          </w:tcPr>
          <w:p w14:paraId="42FA2D46" w14:textId="77777777" w:rsidR="005342F1" w:rsidRPr="006B7C45" w:rsidRDefault="005342F1" w:rsidP="00BD565A">
            <w:pPr>
              <w:spacing w:after="0"/>
              <w:rPr>
                <w:noProof/>
              </w:rPr>
            </w:pPr>
            <w:r w:rsidRPr="006B7C45">
              <w:rPr>
                <w:noProof/>
              </w:rPr>
              <w:t>22</w:t>
            </w:r>
          </w:p>
        </w:tc>
        <w:tc>
          <w:tcPr>
            <w:tcW w:w="3870" w:type="dxa"/>
          </w:tcPr>
          <w:p w14:paraId="12A7ABED" w14:textId="77777777" w:rsidR="005342F1" w:rsidRPr="006B7C45" w:rsidRDefault="005342F1" w:rsidP="00BD565A">
            <w:pPr>
              <w:spacing w:after="0"/>
              <w:rPr>
                <w:noProof/>
              </w:rPr>
            </w:pPr>
            <w:r w:rsidRPr="006B7C45">
              <w:rPr>
                <w:noProof/>
              </w:rPr>
              <w:t>NA (Not Allocated)</w:t>
            </w:r>
          </w:p>
        </w:tc>
        <w:tc>
          <w:tcPr>
            <w:tcW w:w="3881" w:type="dxa"/>
          </w:tcPr>
          <w:p w14:paraId="457B603D" w14:textId="77777777" w:rsidR="005342F1" w:rsidRPr="006B7C45" w:rsidRDefault="005342F1" w:rsidP="00BD565A">
            <w:pPr>
              <w:spacing w:after="0"/>
              <w:rPr>
                <w:noProof/>
              </w:rPr>
            </w:pPr>
          </w:p>
        </w:tc>
      </w:tr>
      <w:tr w:rsidR="00B7572A" w:rsidRPr="006B7C45" w14:paraId="35BE81A4" w14:textId="77777777" w:rsidTr="008E00E3">
        <w:trPr>
          <w:cantSplit/>
        </w:trPr>
        <w:tc>
          <w:tcPr>
            <w:tcW w:w="1345" w:type="dxa"/>
          </w:tcPr>
          <w:p w14:paraId="75D62EA0" w14:textId="77777777" w:rsidR="005342F1" w:rsidRPr="006B7C45" w:rsidRDefault="005342F1" w:rsidP="00BD565A">
            <w:pPr>
              <w:spacing w:after="0"/>
              <w:rPr>
                <w:noProof/>
              </w:rPr>
            </w:pPr>
            <w:r w:rsidRPr="006B7C45">
              <w:rPr>
                <w:noProof/>
              </w:rPr>
              <w:lastRenderedPageBreak/>
              <w:t>23</w:t>
            </w:r>
          </w:p>
        </w:tc>
        <w:tc>
          <w:tcPr>
            <w:tcW w:w="3870" w:type="dxa"/>
          </w:tcPr>
          <w:p w14:paraId="34C7A863" w14:textId="77777777" w:rsidR="005342F1" w:rsidRPr="006B7C45" w:rsidRDefault="005342F1" w:rsidP="00BD565A">
            <w:pPr>
              <w:spacing w:after="0"/>
              <w:rPr>
                <w:noProof/>
              </w:rPr>
            </w:pPr>
            <w:r w:rsidRPr="006B7C45">
              <w:rPr>
                <w:noProof/>
              </w:rPr>
              <w:t xml:space="preserve">Light Description String  </w:t>
            </w:r>
          </w:p>
        </w:tc>
        <w:tc>
          <w:tcPr>
            <w:tcW w:w="3881" w:type="dxa"/>
          </w:tcPr>
          <w:p w14:paraId="6A93A5F8" w14:textId="302C9412" w:rsidR="005342F1" w:rsidRPr="006B7C45" w:rsidRDefault="00427AB1" w:rsidP="00BD565A">
            <w:pPr>
              <w:spacing w:after="0"/>
              <w:rPr>
                <w:noProof/>
              </w:rPr>
            </w:pPr>
            <w:r>
              <w:rPr>
                <w:noProof/>
              </w:rPr>
              <w:t xml:space="preserve">(see </w:t>
            </w:r>
            <w:r>
              <w:rPr>
                <w:noProof/>
              </w:rPr>
              <w:fldChar w:fldCharType="begin"/>
            </w:r>
            <w:r>
              <w:rPr>
                <w:noProof/>
              </w:rPr>
              <w:instrText xml:space="preserve"> REF _Ref49290409 \r \h </w:instrText>
            </w:r>
            <w:r>
              <w:rPr>
                <w:noProof/>
              </w:rPr>
            </w:r>
            <w:r>
              <w:rPr>
                <w:noProof/>
              </w:rPr>
              <w:fldChar w:fldCharType="separate"/>
            </w:r>
            <w:ins w:id="987" w:author="jon pritchard" w:date="2021-11-24T10:27:00Z">
              <w:r w:rsidR="00D9437A">
                <w:rPr>
                  <w:b/>
                  <w:bCs/>
                  <w:noProof/>
                  <w:lang w:val="en-US"/>
                </w:rPr>
                <w:t>Error! Reference source not found.</w:t>
              </w:r>
            </w:ins>
            <w:del w:id="988" w:author="jon pritchard" w:date="2021-11-24T10:24:00Z">
              <w:r w:rsidDel="00D9437A">
                <w:rPr>
                  <w:noProof/>
                </w:rPr>
                <w:delText>C-14.10.4</w:delText>
              </w:r>
            </w:del>
            <w:r>
              <w:rPr>
                <w:noProof/>
              </w:rPr>
              <w:fldChar w:fldCharType="end"/>
            </w:r>
            <w:r>
              <w:rPr>
                <w:noProof/>
              </w:rPr>
              <w:t>)</w:t>
            </w:r>
          </w:p>
        </w:tc>
      </w:tr>
      <w:tr w:rsidR="00E40E8E" w:rsidRPr="006B7C45" w14:paraId="4A340FAE" w14:textId="77777777" w:rsidTr="008E00E3">
        <w:trPr>
          <w:cantSplit/>
          <w:trHeight w:val="228"/>
        </w:trPr>
        <w:tc>
          <w:tcPr>
            <w:tcW w:w="1345" w:type="dxa"/>
            <w:vMerge w:val="restart"/>
          </w:tcPr>
          <w:p w14:paraId="6880325D" w14:textId="77777777" w:rsidR="00E40E8E" w:rsidRPr="006B7C45" w:rsidRDefault="00E40E8E" w:rsidP="00BD565A">
            <w:pPr>
              <w:spacing w:after="0"/>
              <w:rPr>
                <w:noProof/>
              </w:rPr>
            </w:pPr>
            <w:r w:rsidRPr="006B7C45">
              <w:rPr>
                <w:noProof/>
              </w:rPr>
              <w:t>24</w:t>
            </w:r>
          </w:p>
        </w:tc>
        <w:tc>
          <w:tcPr>
            <w:tcW w:w="3870" w:type="dxa"/>
            <w:vMerge w:val="restart"/>
          </w:tcPr>
          <w:p w14:paraId="1919060F" w14:textId="26169F6B" w:rsidR="00E40E8E" w:rsidRPr="006B7C45" w:rsidRDefault="00E40E8E" w:rsidP="00BD565A">
            <w:pPr>
              <w:spacing w:after="0"/>
              <w:rPr>
                <w:noProof/>
              </w:rPr>
            </w:pPr>
            <w:r w:rsidRPr="006B7C45">
              <w:rPr>
                <w:noProof/>
              </w:rPr>
              <w:t xml:space="preserve">Note on chart data (INFORM) </w:t>
            </w:r>
            <w:r w:rsidRPr="00B336B1">
              <w:rPr>
                <w:noProof/>
              </w:rPr>
              <w:t>or nautical publication (TXTDSC)</w:t>
            </w:r>
            <w:r w:rsidRPr="006B7C45">
              <w:rPr>
                <w:noProof/>
              </w:rPr>
              <w:t xml:space="preserve">  </w:t>
            </w:r>
          </w:p>
        </w:tc>
        <w:tc>
          <w:tcPr>
            <w:tcW w:w="3881" w:type="dxa"/>
          </w:tcPr>
          <w:p w14:paraId="700A32FB" w14:textId="76239E73" w:rsidR="00E40E8E" w:rsidRPr="006B7C45" w:rsidRDefault="00E40E8E" w:rsidP="00BD565A">
            <w:pPr>
              <w:spacing w:after="0"/>
              <w:rPr>
                <w:noProof/>
              </w:rPr>
            </w:pPr>
            <w:r w:rsidRPr="006B7C45">
              <w:rPr>
                <w:noProof/>
              </w:rPr>
              <w:t>information (attribute)</w:t>
            </w:r>
          </w:p>
        </w:tc>
      </w:tr>
      <w:tr w:rsidR="00E40E8E" w:rsidRPr="006B7C45" w14:paraId="6C4CB212" w14:textId="77777777" w:rsidTr="008E00E3">
        <w:trPr>
          <w:cantSplit/>
          <w:trHeight w:val="228"/>
        </w:trPr>
        <w:tc>
          <w:tcPr>
            <w:tcW w:w="1345" w:type="dxa"/>
            <w:vMerge/>
          </w:tcPr>
          <w:p w14:paraId="1743C576" w14:textId="77777777" w:rsidR="00E40E8E" w:rsidRPr="006B7C45" w:rsidRDefault="00E40E8E" w:rsidP="00BD565A">
            <w:pPr>
              <w:spacing w:after="0"/>
              <w:rPr>
                <w:noProof/>
              </w:rPr>
            </w:pPr>
          </w:p>
        </w:tc>
        <w:tc>
          <w:tcPr>
            <w:tcW w:w="3870" w:type="dxa"/>
            <w:vMerge/>
          </w:tcPr>
          <w:p w14:paraId="1DFAEE7A" w14:textId="77777777" w:rsidR="00E40E8E" w:rsidRPr="006B7C45" w:rsidRDefault="00E40E8E" w:rsidP="00BD565A">
            <w:pPr>
              <w:spacing w:after="0"/>
              <w:rPr>
                <w:noProof/>
              </w:rPr>
            </w:pPr>
          </w:p>
        </w:tc>
        <w:tc>
          <w:tcPr>
            <w:tcW w:w="3881" w:type="dxa"/>
          </w:tcPr>
          <w:p w14:paraId="3E9B710C" w14:textId="3BDB4279" w:rsidR="00E40E8E" w:rsidRPr="006B7C45" w:rsidRDefault="00E40E8E" w:rsidP="00BD565A">
            <w:pPr>
              <w:spacing w:after="0"/>
              <w:rPr>
                <w:noProof/>
              </w:rPr>
            </w:pPr>
            <w:r w:rsidRPr="006B7C45">
              <w:rPr>
                <w:noProof/>
              </w:rPr>
              <w:t>Nautical Information (Information type)</w:t>
            </w:r>
          </w:p>
        </w:tc>
      </w:tr>
      <w:tr w:rsidR="00B7572A" w:rsidRPr="006B7C45" w14:paraId="0896113A" w14:textId="77777777" w:rsidTr="008E00E3">
        <w:trPr>
          <w:cantSplit/>
        </w:trPr>
        <w:tc>
          <w:tcPr>
            <w:tcW w:w="1345" w:type="dxa"/>
          </w:tcPr>
          <w:p w14:paraId="4A4A68F7" w14:textId="77777777" w:rsidR="005342F1" w:rsidRPr="006B7C45" w:rsidRDefault="005342F1" w:rsidP="00BD565A">
            <w:pPr>
              <w:spacing w:after="0"/>
              <w:rPr>
                <w:noProof/>
              </w:rPr>
            </w:pPr>
            <w:r w:rsidRPr="006B7C45">
              <w:rPr>
                <w:noProof/>
              </w:rPr>
              <w:t>25</w:t>
            </w:r>
          </w:p>
        </w:tc>
        <w:tc>
          <w:tcPr>
            <w:tcW w:w="3870" w:type="dxa"/>
          </w:tcPr>
          <w:p w14:paraId="23A9B502" w14:textId="77777777" w:rsidR="005342F1" w:rsidRPr="006B7C45" w:rsidRDefault="005342F1" w:rsidP="00BD565A">
            <w:pPr>
              <w:spacing w:after="0"/>
              <w:rPr>
                <w:noProof/>
              </w:rPr>
            </w:pPr>
            <w:r w:rsidRPr="006B7C45">
              <w:rPr>
                <w:noProof/>
              </w:rPr>
              <w:t>Nature of Seabed</w:t>
            </w:r>
          </w:p>
        </w:tc>
        <w:tc>
          <w:tcPr>
            <w:tcW w:w="3881" w:type="dxa"/>
          </w:tcPr>
          <w:p w14:paraId="45F32E93" w14:textId="77777777" w:rsidR="006B1506" w:rsidRPr="006B7C45" w:rsidRDefault="005342F1" w:rsidP="00BD565A">
            <w:pPr>
              <w:spacing w:after="0"/>
              <w:rPr>
                <w:noProof/>
              </w:rPr>
            </w:pPr>
            <w:r w:rsidRPr="006B7C45">
              <w:rPr>
                <w:noProof/>
              </w:rPr>
              <w:t>Seabed Area</w:t>
            </w:r>
          </w:p>
          <w:p w14:paraId="70E3C205" w14:textId="5D84583F" w:rsidR="006B1506" w:rsidRPr="006B7C45" w:rsidRDefault="00254614" w:rsidP="00BD565A">
            <w:pPr>
              <w:spacing w:after="0"/>
              <w:rPr>
                <w:noProof/>
              </w:rPr>
            </w:pPr>
            <w:r w:rsidRPr="006B7C45">
              <w:rPr>
                <w:noProof/>
              </w:rPr>
              <w:t xml:space="preserve">    surface characteristics</w:t>
            </w:r>
          </w:p>
          <w:p w14:paraId="4091C912" w14:textId="096C869F" w:rsidR="005342F1" w:rsidRPr="006B7C45" w:rsidRDefault="00254614" w:rsidP="00BD565A">
            <w:pPr>
              <w:spacing w:after="0"/>
              <w:rPr>
                <w:noProof/>
              </w:rPr>
            </w:pPr>
            <w:r w:rsidRPr="006B7C45">
              <w:rPr>
                <w:noProof/>
              </w:rPr>
              <w:t xml:space="preserve">        nature of surface</w:t>
            </w:r>
          </w:p>
        </w:tc>
      </w:tr>
      <w:tr w:rsidR="00B7572A" w:rsidRPr="006B7C45" w14:paraId="5A19E6C4" w14:textId="77777777" w:rsidTr="008E00E3">
        <w:trPr>
          <w:cantSplit/>
        </w:trPr>
        <w:tc>
          <w:tcPr>
            <w:tcW w:w="1345" w:type="dxa"/>
            <w:vMerge w:val="restart"/>
          </w:tcPr>
          <w:p w14:paraId="001F86E9" w14:textId="77777777" w:rsidR="003C5D61" w:rsidRPr="006B7C45" w:rsidRDefault="003C5D61" w:rsidP="00BD565A">
            <w:pPr>
              <w:spacing w:after="0"/>
              <w:rPr>
                <w:noProof/>
              </w:rPr>
            </w:pPr>
            <w:r w:rsidRPr="006B7C45">
              <w:rPr>
                <w:noProof/>
              </w:rPr>
              <w:t>26</w:t>
            </w:r>
          </w:p>
        </w:tc>
        <w:tc>
          <w:tcPr>
            <w:tcW w:w="3870" w:type="dxa"/>
            <w:vMerge w:val="restart"/>
          </w:tcPr>
          <w:p w14:paraId="54874BE5" w14:textId="77777777" w:rsidR="003C5D61" w:rsidRPr="006B7C45" w:rsidRDefault="003C5D61" w:rsidP="00BD565A">
            <w:pPr>
              <w:spacing w:after="0"/>
              <w:rPr>
                <w:noProof/>
              </w:rPr>
            </w:pPr>
            <w:r w:rsidRPr="006B7C45">
              <w:rPr>
                <w:noProof/>
              </w:rPr>
              <w:t xml:space="preserve">Geographic Names </w:t>
            </w:r>
          </w:p>
        </w:tc>
        <w:tc>
          <w:tcPr>
            <w:tcW w:w="3881" w:type="dxa"/>
          </w:tcPr>
          <w:p w14:paraId="3DAD241D" w14:textId="77777777" w:rsidR="003C5D61" w:rsidRPr="006B7C45" w:rsidRDefault="003C5D61" w:rsidP="00BD565A">
            <w:pPr>
              <w:spacing w:after="0"/>
              <w:rPr>
                <w:noProof/>
              </w:rPr>
            </w:pPr>
            <w:r w:rsidRPr="006B7C45">
              <w:rPr>
                <w:noProof/>
              </w:rPr>
              <w:t>Anchorage Area</w:t>
            </w:r>
          </w:p>
          <w:p w14:paraId="65777352" w14:textId="0759A198" w:rsidR="003C5D61" w:rsidRPr="006B7C45" w:rsidRDefault="00254614" w:rsidP="00BD565A">
            <w:pPr>
              <w:spacing w:after="0"/>
              <w:rPr>
                <w:noProof/>
              </w:rPr>
            </w:pPr>
            <w:r w:rsidRPr="006B7C45">
              <w:rPr>
                <w:noProof/>
              </w:rPr>
              <w:t xml:space="preserve">    feature name</w:t>
            </w:r>
          </w:p>
        </w:tc>
      </w:tr>
      <w:tr w:rsidR="00B7572A" w:rsidRPr="006B7C45" w14:paraId="7D9C382E" w14:textId="77777777" w:rsidTr="008E00E3">
        <w:trPr>
          <w:cantSplit/>
        </w:trPr>
        <w:tc>
          <w:tcPr>
            <w:tcW w:w="1345" w:type="dxa"/>
            <w:vMerge/>
          </w:tcPr>
          <w:p w14:paraId="2EB6D1E8" w14:textId="77777777" w:rsidR="003C5D61" w:rsidRPr="006B7C45" w:rsidRDefault="003C5D61" w:rsidP="00BD565A">
            <w:pPr>
              <w:spacing w:after="0"/>
              <w:rPr>
                <w:noProof/>
              </w:rPr>
            </w:pPr>
          </w:p>
        </w:tc>
        <w:tc>
          <w:tcPr>
            <w:tcW w:w="3870" w:type="dxa"/>
            <w:vMerge/>
          </w:tcPr>
          <w:p w14:paraId="369F8FEB" w14:textId="77777777" w:rsidR="003C5D61" w:rsidRPr="006B7C45" w:rsidRDefault="003C5D61" w:rsidP="00BD565A">
            <w:pPr>
              <w:spacing w:after="0"/>
              <w:rPr>
                <w:noProof/>
              </w:rPr>
            </w:pPr>
          </w:p>
        </w:tc>
        <w:tc>
          <w:tcPr>
            <w:tcW w:w="3881" w:type="dxa"/>
          </w:tcPr>
          <w:p w14:paraId="33BEA7A4" w14:textId="77777777" w:rsidR="003C5D61" w:rsidRPr="006B7C45" w:rsidRDefault="003C5D61" w:rsidP="00BD565A">
            <w:pPr>
              <w:spacing w:after="0"/>
              <w:rPr>
                <w:noProof/>
              </w:rPr>
            </w:pPr>
            <w:r w:rsidRPr="006B7C45">
              <w:rPr>
                <w:noProof/>
              </w:rPr>
              <w:t>Bridge</w:t>
            </w:r>
          </w:p>
          <w:p w14:paraId="2260EDA9" w14:textId="66221D2C" w:rsidR="003C5D61" w:rsidRPr="006B7C45" w:rsidRDefault="00254614" w:rsidP="00BD565A">
            <w:pPr>
              <w:spacing w:after="0"/>
              <w:rPr>
                <w:noProof/>
              </w:rPr>
            </w:pPr>
            <w:r w:rsidRPr="006B7C45">
              <w:rPr>
                <w:noProof/>
              </w:rPr>
              <w:t xml:space="preserve">    feature name</w:t>
            </w:r>
          </w:p>
        </w:tc>
      </w:tr>
      <w:tr w:rsidR="00B7572A" w:rsidRPr="006B7C45" w14:paraId="0D569814" w14:textId="77777777" w:rsidTr="008E00E3">
        <w:trPr>
          <w:cantSplit/>
        </w:trPr>
        <w:tc>
          <w:tcPr>
            <w:tcW w:w="1345" w:type="dxa"/>
            <w:vMerge/>
          </w:tcPr>
          <w:p w14:paraId="6D24339F" w14:textId="77777777" w:rsidR="003C5D61" w:rsidRPr="006B7C45" w:rsidRDefault="003C5D61" w:rsidP="00BD565A">
            <w:pPr>
              <w:spacing w:after="0"/>
              <w:rPr>
                <w:noProof/>
              </w:rPr>
            </w:pPr>
          </w:p>
        </w:tc>
        <w:tc>
          <w:tcPr>
            <w:tcW w:w="3870" w:type="dxa"/>
            <w:vMerge/>
          </w:tcPr>
          <w:p w14:paraId="20DD3ECB" w14:textId="77777777" w:rsidR="003C5D61" w:rsidRPr="006B7C45" w:rsidRDefault="003C5D61" w:rsidP="00BD565A">
            <w:pPr>
              <w:spacing w:after="0"/>
              <w:rPr>
                <w:noProof/>
              </w:rPr>
            </w:pPr>
          </w:p>
        </w:tc>
        <w:tc>
          <w:tcPr>
            <w:tcW w:w="3881" w:type="dxa"/>
          </w:tcPr>
          <w:p w14:paraId="38A048E6" w14:textId="77777777" w:rsidR="003C5D61" w:rsidRPr="006B7C45" w:rsidRDefault="003C5D61" w:rsidP="00BD565A">
            <w:pPr>
              <w:spacing w:after="0"/>
              <w:rPr>
                <w:noProof/>
              </w:rPr>
            </w:pPr>
            <w:r w:rsidRPr="006B7C45">
              <w:rPr>
                <w:noProof/>
              </w:rPr>
              <w:t>Builtup Area</w:t>
            </w:r>
          </w:p>
          <w:p w14:paraId="62BEB81A" w14:textId="3CC77D01" w:rsidR="003C5D61" w:rsidRPr="006B7C45" w:rsidRDefault="00254614" w:rsidP="00BD565A">
            <w:pPr>
              <w:spacing w:after="0"/>
              <w:rPr>
                <w:noProof/>
              </w:rPr>
            </w:pPr>
            <w:r w:rsidRPr="006B7C45">
              <w:rPr>
                <w:noProof/>
              </w:rPr>
              <w:t xml:space="preserve">    feature name</w:t>
            </w:r>
          </w:p>
        </w:tc>
      </w:tr>
      <w:tr w:rsidR="00B7572A" w:rsidRPr="006B7C45" w14:paraId="697E8AB4" w14:textId="77777777" w:rsidTr="008E00E3">
        <w:trPr>
          <w:cantSplit/>
        </w:trPr>
        <w:tc>
          <w:tcPr>
            <w:tcW w:w="1345" w:type="dxa"/>
            <w:vMerge/>
          </w:tcPr>
          <w:p w14:paraId="4E14F0CF" w14:textId="77777777" w:rsidR="003C5D61" w:rsidRPr="006B7C45" w:rsidRDefault="003C5D61" w:rsidP="00BD565A">
            <w:pPr>
              <w:spacing w:after="0"/>
              <w:rPr>
                <w:noProof/>
              </w:rPr>
            </w:pPr>
          </w:p>
        </w:tc>
        <w:tc>
          <w:tcPr>
            <w:tcW w:w="3870" w:type="dxa"/>
            <w:vMerge/>
          </w:tcPr>
          <w:p w14:paraId="14672239" w14:textId="77777777" w:rsidR="003C5D61" w:rsidRPr="006B7C45" w:rsidRDefault="003C5D61" w:rsidP="00BD565A">
            <w:pPr>
              <w:spacing w:after="0"/>
              <w:rPr>
                <w:noProof/>
              </w:rPr>
            </w:pPr>
          </w:p>
        </w:tc>
        <w:tc>
          <w:tcPr>
            <w:tcW w:w="3881" w:type="dxa"/>
          </w:tcPr>
          <w:p w14:paraId="409BD765" w14:textId="77777777" w:rsidR="003C5D61" w:rsidRPr="006B7C45" w:rsidRDefault="003C5D61" w:rsidP="00BD565A">
            <w:pPr>
              <w:spacing w:after="0"/>
              <w:rPr>
                <w:noProof/>
              </w:rPr>
            </w:pPr>
            <w:r w:rsidRPr="006B7C45">
              <w:rPr>
                <w:noProof/>
              </w:rPr>
              <w:t>Building Single</w:t>
            </w:r>
          </w:p>
          <w:p w14:paraId="5398A332" w14:textId="6B5506BD" w:rsidR="003C5D61" w:rsidRPr="006B7C45" w:rsidRDefault="00254614" w:rsidP="00BD565A">
            <w:pPr>
              <w:spacing w:after="0"/>
              <w:rPr>
                <w:noProof/>
              </w:rPr>
            </w:pPr>
            <w:r w:rsidRPr="006B7C45">
              <w:rPr>
                <w:noProof/>
              </w:rPr>
              <w:t xml:space="preserve">    feature name</w:t>
            </w:r>
          </w:p>
        </w:tc>
      </w:tr>
      <w:tr w:rsidR="00B7572A" w:rsidRPr="006B7C45" w14:paraId="04EB75F6" w14:textId="77777777" w:rsidTr="008E00E3">
        <w:trPr>
          <w:cantSplit/>
        </w:trPr>
        <w:tc>
          <w:tcPr>
            <w:tcW w:w="1345" w:type="dxa"/>
            <w:vMerge/>
          </w:tcPr>
          <w:p w14:paraId="369BFA53" w14:textId="77777777" w:rsidR="003C5D61" w:rsidRPr="006B7C45" w:rsidRDefault="003C5D61" w:rsidP="00BD565A">
            <w:pPr>
              <w:spacing w:after="0"/>
              <w:rPr>
                <w:noProof/>
              </w:rPr>
            </w:pPr>
          </w:p>
        </w:tc>
        <w:tc>
          <w:tcPr>
            <w:tcW w:w="3870" w:type="dxa"/>
            <w:vMerge/>
          </w:tcPr>
          <w:p w14:paraId="18DF2150" w14:textId="77777777" w:rsidR="003C5D61" w:rsidRPr="006B7C45" w:rsidRDefault="003C5D61" w:rsidP="00BD565A">
            <w:pPr>
              <w:spacing w:after="0"/>
              <w:rPr>
                <w:noProof/>
              </w:rPr>
            </w:pPr>
          </w:p>
        </w:tc>
        <w:tc>
          <w:tcPr>
            <w:tcW w:w="3881" w:type="dxa"/>
          </w:tcPr>
          <w:p w14:paraId="56B8E9D4" w14:textId="77777777" w:rsidR="003C5D61" w:rsidRPr="006B7C45" w:rsidRDefault="003C5D61" w:rsidP="00BD565A">
            <w:pPr>
              <w:spacing w:after="0"/>
              <w:rPr>
                <w:noProof/>
              </w:rPr>
            </w:pPr>
            <w:r w:rsidRPr="006B7C45">
              <w:rPr>
                <w:noProof/>
              </w:rPr>
              <w:t>Dock Area</w:t>
            </w:r>
          </w:p>
          <w:p w14:paraId="430DC7C3" w14:textId="02BD15CB" w:rsidR="003C5D61" w:rsidRPr="006B7C45" w:rsidRDefault="00254614" w:rsidP="00BD565A">
            <w:pPr>
              <w:spacing w:after="0"/>
              <w:rPr>
                <w:noProof/>
              </w:rPr>
            </w:pPr>
            <w:r w:rsidRPr="006B7C45">
              <w:rPr>
                <w:noProof/>
              </w:rPr>
              <w:t xml:space="preserve">    feature name</w:t>
            </w:r>
          </w:p>
        </w:tc>
      </w:tr>
      <w:tr w:rsidR="00B7572A" w:rsidRPr="006B7C45" w14:paraId="0BCBA77B" w14:textId="77777777" w:rsidTr="008E00E3">
        <w:trPr>
          <w:cantSplit/>
        </w:trPr>
        <w:tc>
          <w:tcPr>
            <w:tcW w:w="1345" w:type="dxa"/>
            <w:vMerge/>
          </w:tcPr>
          <w:p w14:paraId="58191644" w14:textId="77777777" w:rsidR="003C5D61" w:rsidRPr="006B7C45" w:rsidRDefault="003C5D61" w:rsidP="00BD565A">
            <w:pPr>
              <w:spacing w:after="0"/>
              <w:rPr>
                <w:noProof/>
              </w:rPr>
            </w:pPr>
          </w:p>
        </w:tc>
        <w:tc>
          <w:tcPr>
            <w:tcW w:w="3870" w:type="dxa"/>
            <w:vMerge/>
          </w:tcPr>
          <w:p w14:paraId="55780C81" w14:textId="77777777" w:rsidR="003C5D61" w:rsidRPr="006B7C45" w:rsidRDefault="003C5D61" w:rsidP="00BD565A">
            <w:pPr>
              <w:spacing w:after="0"/>
              <w:rPr>
                <w:noProof/>
              </w:rPr>
            </w:pPr>
          </w:p>
        </w:tc>
        <w:tc>
          <w:tcPr>
            <w:tcW w:w="3881" w:type="dxa"/>
          </w:tcPr>
          <w:p w14:paraId="4225A660" w14:textId="77777777" w:rsidR="003C5D61" w:rsidRPr="006B7C45" w:rsidRDefault="003C5D61" w:rsidP="00BD565A">
            <w:pPr>
              <w:spacing w:after="0"/>
              <w:rPr>
                <w:noProof/>
              </w:rPr>
            </w:pPr>
            <w:r w:rsidRPr="006B7C45">
              <w:rPr>
                <w:noProof/>
              </w:rPr>
              <w:t>Fairway</w:t>
            </w:r>
          </w:p>
          <w:p w14:paraId="79848B4C" w14:textId="305639C0" w:rsidR="003C5D61" w:rsidRPr="006B7C45" w:rsidRDefault="00254614" w:rsidP="00BD565A">
            <w:pPr>
              <w:spacing w:after="0"/>
              <w:rPr>
                <w:noProof/>
              </w:rPr>
            </w:pPr>
            <w:r w:rsidRPr="006B7C45">
              <w:rPr>
                <w:noProof/>
              </w:rPr>
              <w:t xml:space="preserve">    feature name</w:t>
            </w:r>
          </w:p>
        </w:tc>
      </w:tr>
      <w:tr w:rsidR="00B7572A" w:rsidRPr="006B7C45" w14:paraId="5687DEBD" w14:textId="77777777" w:rsidTr="008E00E3">
        <w:trPr>
          <w:cantSplit/>
        </w:trPr>
        <w:tc>
          <w:tcPr>
            <w:tcW w:w="1345" w:type="dxa"/>
            <w:vMerge/>
          </w:tcPr>
          <w:p w14:paraId="1EE4D28E" w14:textId="77777777" w:rsidR="003C5D61" w:rsidRPr="006B7C45" w:rsidRDefault="003C5D61" w:rsidP="00BD565A">
            <w:pPr>
              <w:spacing w:after="0"/>
              <w:rPr>
                <w:noProof/>
              </w:rPr>
            </w:pPr>
          </w:p>
        </w:tc>
        <w:tc>
          <w:tcPr>
            <w:tcW w:w="3870" w:type="dxa"/>
            <w:vMerge/>
          </w:tcPr>
          <w:p w14:paraId="4B6E6641" w14:textId="77777777" w:rsidR="003C5D61" w:rsidRPr="006B7C45" w:rsidRDefault="003C5D61" w:rsidP="00BD565A">
            <w:pPr>
              <w:spacing w:after="0"/>
              <w:rPr>
                <w:noProof/>
              </w:rPr>
            </w:pPr>
          </w:p>
        </w:tc>
        <w:tc>
          <w:tcPr>
            <w:tcW w:w="3881" w:type="dxa"/>
          </w:tcPr>
          <w:p w14:paraId="59977845" w14:textId="77777777" w:rsidR="003C5D61" w:rsidRPr="006B7C45" w:rsidRDefault="003C5D61" w:rsidP="00BD565A">
            <w:pPr>
              <w:spacing w:after="0"/>
              <w:rPr>
                <w:noProof/>
              </w:rPr>
            </w:pPr>
            <w:r w:rsidRPr="006B7C45">
              <w:rPr>
                <w:noProof/>
              </w:rPr>
              <w:t>Landarea</w:t>
            </w:r>
          </w:p>
          <w:p w14:paraId="6555AF31" w14:textId="28155968" w:rsidR="003C5D61" w:rsidRPr="006B7C45" w:rsidRDefault="00254614" w:rsidP="00BD565A">
            <w:pPr>
              <w:spacing w:after="0"/>
              <w:rPr>
                <w:noProof/>
              </w:rPr>
            </w:pPr>
            <w:r w:rsidRPr="006B7C45">
              <w:rPr>
                <w:noProof/>
              </w:rPr>
              <w:t xml:space="preserve">    feature name</w:t>
            </w:r>
          </w:p>
        </w:tc>
      </w:tr>
      <w:tr w:rsidR="00B7572A" w:rsidRPr="006B7C45" w14:paraId="03FB5BEE" w14:textId="77777777" w:rsidTr="008E00E3">
        <w:trPr>
          <w:cantSplit/>
        </w:trPr>
        <w:tc>
          <w:tcPr>
            <w:tcW w:w="1345" w:type="dxa"/>
            <w:vMerge/>
          </w:tcPr>
          <w:p w14:paraId="3578D13A" w14:textId="77777777" w:rsidR="003C5D61" w:rsidRPr="006B7C45" w:rsidRDefault="003C5D61" w:rsidP="00BD565A">
            <w:pPr>
              <w:spacing w:after="0"/>
              <w:rPr>
                <w:noProof/>
              </w:rPr>
            </w:pPr>
          </w:p>
        </w:tc>
        <w:tc>
          <w:tcPr>
            <w:tcW w:w="3870" w:type="dxa"/>
            <w:vMerge/>
          </w:tcPr>
          <w:p w14:paraId="76FF6C5E" w14:textId="77777777" w:rsidR="003C5D61" w:rsidRPr="006B7C45" w:rsidRDefault="003C5D61" w:rsidP="00BD565A">
            <w:pPr>
              <w:spacing w:after="0"/>
              <w:rPr>
                <w:noProof/>
              </w:rPr>
            </w:pPr>
          </w:p>
        </w:tc>
        <w:tc>
          <w:tcPr>
            <w:tcW w:w="3881" w:type="dxa"/>
          </w:tcPr>
          <w:p w14:paraId="4EF12459" w14:textId="77777777" w:rsidR="003C5D61" w:rsidRPr="006B7C45" w:rsidRDefault="003C5D61" w:rsidP="00BD565A">
            <w:pPr>
              <w:spacing w:after="0"/>
              <w:rPr>
                <w:noProof/>
              </w:rPr>
            </w:pPr>
            <w:r w:rsidRPr="006B7C45">
              <w:rPr>
                <w:noProof/>
              </w:rPr>
              <w:t>Landmark</w:t>
            </w:r>
          </w:p>
          <w:p w14:paraId="3FED4B3C" w14:textId="1BA01537" w:rsidR="003C5D61" w:rsidRPr="006B7C45" w:rsidRDefault="00254614" w:rsidP="00BD565A">
            <w:pPr>
              <w:spacing w:after="0"/>
              <w:rPr>
                <w:noProof/>
              </w:rPr>
            </w:pPr>
            <w:r w:rsidRPr="006B7C45">
              <w:rPr>
                <w:noProof/>
              </w:rPr>
              <w:t xml:space="preserve">    feature name</w:t>
            </w:r>
          </w:p>
        </w:tc>
      </w:tr>
      <w:tr w:rsidR="00B7572A" w:rsidRPr="006B7C45" w14:paraId="11008919" w14:textId="77777777" w:rsidTr="008E00E3">
        <w:trPr>
          <w:cantSplit/>
        </w:trPr>
        <w:tc>
          <w:tcPr>
            <w:tcW w:w="1345" w:type="dxa"/>
            <w:vMerge/>
          </w:tcPr>
          <w:p w14:paraId="5D026418" w14:textId="77777777" w:rsidR="003C5D61" w:rsidRPr="006B7C45" w:rsidRDefault="003C5D61" w:rsidP="00BD565A">
            <w:pPr>
              <w:spacing w:after="0"/>
              <w:rPr>
                <w:noProof/>
              </w:rPr>
            </w:pPr>
          </w:p>
        </w:tc>
        <w:tc>
          <w:tcPr>
            <w:tcW w:w="3870" w:type="dxa"/>
            <w:vMerge/>
          </w:tcPr>
          <w:p w14:paraId="3FC6D41F" w14:textId="77777777" w:rsidR="003C5D61" w:rsidRPr="006B7C45" w:rsidRDefault="003C5D61" w:rsidP="00BD565A">
            <w:pPr>
              <w:spacing w:after="0"/>
              <w:rPr>
                <w:noProof/>
              </w:rPr>
            </w:pPr>
          </w:p>
        </w:tc>
        <w:tc>
          <w:tcPr>
            <w:tcW w:w="3881" w:type="dxa"/>
          </w:tcPr>
          <w:p w14:paraId="59580F4D" w14:textId="77777777" w:rsidR="003C5D61" w:rsidRPr="006B7C45" w:rsidRDefault="003C5D61" w:rsidP="00BD565A">
            <w:pPr>
              <w:spacing w:after="0"/>
              <w:rPr>
                <w:noProof/>
              </w:rPr>
            </w:pPr>
            <w:r w:rsidRPr="006B7C45">
              <w:rPr>
                <w:noProof/>
              </w:rPr>
              <w:t>Land Region</w:t>
            </w:r>
          </w:p>
          <w:p w14:paraId="49C47636" w14:textId="353EC59A" w:rsidR="003C5D61" w:rsidRPr="006B7C45" w:rsidRDefault="00254614" w:rsidP="00BD565A">
            <w:pPr>
              <w:spacing w:after="0"/>
              <w:rPr>
                <w:noProof/>
              </w:rPr>
            </w:pPr>
            <w:r w:rsidRPr="006B7C45">
              <w:rPr>
                <w:noProof/>
              </w:rPr>
              <w:t xml:space="preserve">    feature name</w:t>
            </w:r>
          </w:p>
        </w:tc>
      </w:tr>
      <w:tr w:rsidR="00B7572A" w:rsidRPr="006B7C45" w14:paraId="53FBC5C4" w14:textId="77777777" w:rsidTr="008E00E3">
        <w:trPr>
          <w:cantSplit/>
        </w:trPr>
        <w:tc>
          <w:tcPr>
            <w:tcW w:w="1345" w:type="dxa"/>
            <w:vMerge/>
          </w:tcPr>
          <w:p w14:paraId="5C98383B" w14:textId="77777777" w:rsidR="003C5D61" w:rsidRPr="006B7C45" w:rsidRDefault="003C5D61" w:rsidP="00BD565A">
            <w:pPr>
              <w:spacing w:after="0"/>
              <w:rPr>
                <w:noProof/>
              </w:rPr>
            </w:pPr>
          </w:p>
        </w:tc>
        <w:tc>
          <w:tcPr>
            <w:tcW w:w="3870" w:type="dxa"/>
            <w:vMerge/>
          </w:tcPr>
          <w:p w14:paraId="56B21975" w14:textId="77777777" w:rsidR="003C5D61" w:rsidRPr="006B7C45" w:rsidRDefault="003C5D61" w:rsidP="00BD565A">
            <w:pPr>
              <w:spacing w:after="0"/>
              <w:rPr>
                <w:noProof/>
              </w:rPr>
            </w:pPr>
          </w:p>
        </w:tc>
        <w:tc>
          <w:tcPr>
            <w:tcW w:w="3881" w:type="dxa"/>
          </w:tcPr>
          <w:p w14:paraId="3004EFAC" w14:textId="2A8D95CF" w:rsidR="003C5D61" w:rsidRPr="006B7C45" w:rsidRDefault="003C5D61" w:rsidP="00BD565A">
            <w:pPr>
              <w:spacing w:after="0"/>
              <w:rPr>
                <w:noProof/>
              </w:rPr>
            </w:pPr>
            <w:r w:rsidRPr="006B7C45">
              <w:rPr>
                <w:noProof/>
              </w:rPr>
              <w:t>Sea Area/Named Water Area</w:t>
            </w:r>
          </w:p>
          <w:p w14:paraId="0987782C" w14:textId="4873EFB3" w:rsidR="003C5D61" w:rsidRPr="006B7C45" w:rsidRDefault="00254614" w:rsidP="00BD565A">
            <w:pPr>
              <w:spacing w:after="0"/>
              <w:rPr>
                <w:noProof/>
              </w:rPr>
            </w:pPr>
            <w:r w:rsidRPr="006B7C45">
              <w:rPr>
                <w:noProof/>
              </w:rPr>
              <w:t xml:space="preserve">    feature name</w:t>
            </w:r>
          </w:p>
        </w:tc>
      </w:tr>
      <w:tr w:rsidR="00B7572A" w:rsidRPr="006B7C45" w14:paraId="4A1A618F" w14:textId="77777777" w:rsidTr="008E00E3">
        <w:trPr>
          <w:cantSplit/>
        </w:trPr>
        <w:tc>
          <w:tcPr>
            <w:tcW w:w="1345" w:type="dxa"/>
            <w:vMerge/>
          </w:tcPr>
          <w:p w14:paraId="7CDEC28C" w14:textId="77777777" w:rsidR="003C5D61" w:rsidRPr="006B7C45" w:rsidRDefault="003C5D61" w:rsidP="00BD565A">
            <w:pPr>
              <w:spacing w:after="0"/>
              <w:rPr>
                <w:noProof/>
              </w:rPr>
            </w:pPr>
          </w:p>
        </w:tc>
        <w:tc>
          <w:tcPr>
            <w:tcW w:w="3870" w:type="dxa"/>
            <w:vMerge/>
          </w:tcPr>
          <w:p w14:paraId="08DA669B" w14:textId="77777777" w:rsidR="003C5D61" w:rsidRPr="006B7C45" w:rsidRDefault="003C5D61" w:rsidP="00BD565A">
            <w:pPr>
              <w:spacing w:after="0"/>
              <w:rPr>
                <w:noProof/>
              </w:rPr>
            </w:pPr>
          </w:p>
        </w:tc>
        <w:tc>
          <w:tcPr>
            <w:tcW w:w="3881" w:type="dxa"/>
          </w:tcPr>
          <w:p w14:paraId="15A58F71" w14:textId="77777777" w:rsidR="003C5D61" w:rsidRPr="006B7C45" w:rsidRDefault="003C5D61" w:rsidP="00BD565A">
            <w:pPr>
              <w:spacing w:after="0"/>
              <w:rPr>
                <w:noProof/>
              </w:rPr>
            </w:pPr>
            <w:r w:rsidRPr="006B7C45">
              <w:rPr>
                <w:noProof/>
              </w:rPr>
              <w:t>Tideway</w:t>
            </w:r>
          </w:p>
          <w:p w14:paraId="3D9EF198" w14:textId="6B9EF245" w:rsidR="003C5D61" w:rsidRPr="006B7C45" w:rsidRDefault="00254614" w:rsidP="00BD565A">
            <w:pPr>
              <w:spacing w:after="0"/>
              <w:rPr>
                <w:noProof/>
              </w:rPr>
            </w:pPr>
            <w:r w:rsidRPr="006B7C45">
              <w:rPr>
                <w:noProof/>
              </w:rPr>
              <w:t xml:space="preserve">    feature name</w:t>
            </w:r>
          </w:p>
        </w:tc>
      </w:tr>
      <w:tr w:rsidR="00B7572A" w:rsidRPr="006B7C45" w14:paraId="1B20683F" w14:textId="77777777" w:rsidTr="008E00E3">
        <w:trPr>
          <w:cantSplit/>
        </w:trPr>
        <w:tc>
          <w:tcPr>
            <w:tcW w:w="1345" w:type="dxa"/>
            <w:vMerge/>
          </w:tcPr>
          <w:p w14:paraId="711D92F2" w14:textId="77777777" w:rsidR="003C5D61" w:rsidRPr="006B7C45" w:rsidRDefault="003C5D61" w:rsidP="00BD565A">
            <w:pPr>
              <w:spacing w:after="0"/>
              <w:rPr>
                <w:noProof/>
              </w:rPr>
            </w:pPr>
          </w:p>
        </w:tc>
        <w:tc>
          <w:tcPr>
            <w:tcW w:w="3870" w:type="dxa"/>
            <w:vMerge/>
          </w:tcPr>
          <w:p w14:paraId="169B529D" w14:textId="77777777" w:rsidR="003C5D61" w:rsidRPr="006B7C45" w:rsidRDefault="003C5D61" w:rsidP="00BD565A">
            <w:pPr>
              <w:spacing w:after="0"/>
              <w:rPr>
                <w:noProof/>
              </w:rPr>
            </w:pPr>
          </w:p>
        </w:tc>
        <w:tc>
          <w:tcPr>
            <w:tcW w:w="3881" w:type="dxa"/>
          </w:tcPr>
          <w:p w14:paraId="71DBE124" w14:textId="77777777" w:rsidR="003C5D61" w:rsidRPr="006B7C45" w:rsidRDefault="003C5D61" w:rsidP="00BD565A">
            <w:pPr>
              <w:spacing w:after="0"/>
              <w:rPr>
                <w:noProof/>
              </w:rPr>
            </w:pPr>
            <w:r w:rsidRPr="006B7C45">
              <w:rPr>
                <w:noProof/>
              </w:rPr>
              <w:t>Pilot Boarding Place</w:t>
            </w:r>
          </w:p>
          <w:p w14:paraId="5FBD1EE2" w14:textId="1942A198" w:rsidR="003C5D61" w:rsidRPr="006B7C45" w:rsidRDefault="00254614" w:rsidP="00BD565A">
            <w:pPr>
              <w:spacing w:after="0"/>
              <w:rPr>
                <w:noProof/>
              </w:rPr>
            </w:pPr>
            <w:r w:rsidRPr="006B7C45">
              <w:rPr>
                <w:noProof/>
              </w:rPr>
              <w:t xml:space="preserve">    feature name</w:t>
            </w:r>
          </w:p>
        </w:tc>
      </w:tr>
      <w:tr w:rsidR="00F53593" w:rsidRPr="006B7C45" w14:paraId="01849575" w14:textId="77777777" w:rsidTr="008E00E3">
        <w:trPr>
          <w:cantSplit/>
        </w:trPr>
        <w:tc>
          <w:tcPr>
            <w:tcW w:w="1345" w:type="dxa"/>
            <w:vMerge w:val="restart"/>
          </w:tcPr>
          <w:p w14:paraId="454BF19C" w14:textId="77777777" w:rsidR="00F53593" w:rsidRPr="006B7C45" w:rsidRDefault="00F53593" w:rsidP="00BD565A">
            <w:pPr>
              <w:spacing w:after="0"/>
              <w:rPr>
                <w:noProof/>
              </w:rPr>
            </w:pPr>
            <w:r w:rsidRPr="006B7C45">
              <w:rPr>
                <w:noProof/>
              </w:rPr>
              <w:t>27</w:t>
            </w:r>
          </w:p>
        </w:tc>
        <w:tc>
          <w:tcPr>
            <w:tcW w:w="3870" w:type="dxa"/>
          </w:tcPr>
          <w:p w14:paraId="0D80B468" w14:textId="77777777" w:rsidR="00F53593" w:rsidRPr="006B7C45" w:rsidRDefault="00F53593" w:rsidP="00BD565A">
            <w:pPr>
              <w:spacing w:after="0"/>
              <w:rPr>
                <w:noProof/>
              </w:rPr>
            </w:pPr>
            <w:r w:rsidRPr="006B7C45">
              <w:rPr>
                <w:noProof/>
              </w:rPr>
              <w:t>Value of Magnetic Variation</w:t>
            </w:r>
          </w:p>
        </w:tc>
        <w:tc>
          <w:tcPr>
            <w:tcW w:w="3881" w:type="dxa"/>
          </w:tcPr>
          <w:p w14:paraId="72EC3AFE" w14:textId="77777777" w:rsidR="00F53593" w:rsidRPr="006B7C45" w:rsidRDefault="00F53593" w:rsidP="00BD565A">
            <w:pPr>
              <w:spacing w:after="0"/>
              <w:rPr>
                <w:noProof/>
              </w:rPr>
            </w:pPr>
            <w:r w:rsidRPr="006B7C45">
              <w:rPr>
                <w:noProof/>
              </w:rPr>
              <w:t>Magnetic Variation</w:t>
            </w:r>
          </w:p>
          <w:p w14:paraId="1D95BF3E" w14:textId="7B00C823" w:rsidR="00F53593" w:rsidRPr="006B7C45" w:rsidRDefault="00F53593" w:rsidP="00BD565A">
            <w:pPr>
              <w:spacing w:after="0"/>
              <w:rPr>
                <w:noProof/>
              </w:rPr>
            </w:pPr>
            <w:r w:rsidRPr="006B7C45">
              <w:rPr>
                <w:noProof/>
              </w:rPr>
              <w:t xml:space="preserve">    value of magnetic variation</w:t>
            </w:r>
          </w:p>
        </w:tc>
      </w:tr>
      <w:tr w:rsidR="00F53593" w:rsidRPr="006B7C45" w14:paraId="717628A2" w14:textId="77777777" w:rsidTr="008E00E3">
        <w:trPr>
          <w:cantSplit/>
        </w:trPr>
        <w:tc>
          <w:tcPr>
            <w:tcW w:w="1345" w:type="dxa"/>
            <w:vMerge/>
          </w:tcPr>
          <w:p w14:paraId="56665E8D" w14:textId="77777777" w:rsidR="00F53593" w:rsidRPr="006B7C45" w:rsidRDefault="00F53593" w:rsidP="00BD565A">
            <w:pPr>
              <w:spacing w:after="0"/>
              <w:rPr>
                <w:noProof/>
              </w:rPr>
            </w:pPr>
          </w:p>
        </w:tc>
        <w:tc>
          <w:tcPr>
            <w:tcW w:w="3870" w:type="dxa"/>
          </w:tcPr>
          <w:p w14:paraId="30463824" w14:textId="77777777" w:rsidR="00F53593" w:rsidRPr="006B7C45" w:rsidRDefault="00F53593" w:rsidP="00BD565A">
            <w:pPr>
              <w:spacing w:after="0"/>
              <w:rPr>
                <w:noProof/>
              </w:rPr>
            </w:pPr>
            <w:r w:rsidRPr="006B7C45">
              <w:rPr>
                <w:noProof/>
              </w:rPr>
              <w:t>Value of Swept Depth</w:t>
            </w:r>
          </w:p>
        </w:tc>
        <w:tc>
          <w:tcPr>
            <w:tcW w:w="3881" w:type="dxa"/>
          </w:tcPr>
          <w:p w14:paraId="04B1448E" w14:textId="77777777" w:rsidR="00F53593" w:rsidRPr="006B7C45" w:rsidRDefault="00F53593" w:rsidP="00BD565A">
            <w:pPr>
              <w:spacing w:after="0"/>
              <w:rPr>
                <w:noProof/>
              </w:rPr>
            </w:pPr>
            <w:r w:rsidRPr="006B7C45">
              <w:rPr>
                <w:noProof/>
              </w:rPr>
              <w:t>Swept Area</w:t>
            </w:r>
          </w:p>
          <w:p w14:paraId="10E4981F" w14:textId="09080DDF" w:rsidR="00F53593" w:rsidRPr="006B7C45" w:rsidRDefault="00F53593" w:rsidP="00BD565A">
            <w:pPr>
              <w:spacing w:after="0"/>
              <w:rPr>
                <w:noProof/>
              </w:rPr>
            </w:pPr>
            <w:r w:rsidRPr="006B7C45">
              <w:rPr>
                <w:noProof/>
              </w:rPr>
              <w:t xml:space="preserve">    depth range minimum value</w:t>
            </w:r>
          </w:p>
        </w:tc>
      </w:tr>
      <w:tr w:rsidR="00B7572A" w:rsidRPr="006B7C45" w14:paraId="10BDE275" w14:textId="77777777" w:rsidTr="008E00E3">
        <w:trPr>
          <w:cantSplit/>
        </w:trPr>
        <w:tc>
          <w:tcPr>
            <w:tcW w:w="1345" w:type="dxa"/>
          </w:tcPr>
          <w:p w14:paraId="5D01C96F" w14:textId="77777777" w:rsidR="005342F1" w:rsidRPr="006B7C45" w:rsidRDefault="005342F1" w:rsidP="00BD565A">
            <w:pPr>
              <w:spacing w:after="0"/>
              <w:rPr>
                <w:noProof/>
              </w:rPr>
            </w:pPr>
            <w:r w:rsidRPr="006B7C45">
              <w:rPr>
                <w:noProof/>
              </w:rPr>
              <w:t>28</w:t>
            </w:r>
          </w:p>
        </w:tc>
        <w:tc>
          <w:tcPr>
            <w:tcW w:w="3870" w:type="dxa"/>
          </w:tcPr>
          <w:p w14:paraId="28998775" w14:textId="79B06EB3" w:rsidR="005342F1" w:rsidRPr="006B7C45" w:rsidRDefault="005342F1" w:rsidP="00BD565A">
            <w:pPr>
              <w:spacing w:after="0"/>
              <w:rPr>
                <w:noProof/>
              </w:rPr>
            </w:pPr>
            <w:r w:rsidRPr="006B7C45">
              <w:rPr>
                <w:noProof/>
              </w:rPr>
              <w:t>Height of Islet Or Land Feature</w:t>
            </w:r>
          </w:p>
        </w:tc>
        <w:tc>
          <w:tcPr>
            <w:tcW w:w="3881" w:type="dxa"/>
          </w:tcPr>
          <w:p w14:paraId="09B592DB" w14:textId="4AABE651" w:rsidR="003C5D61" w:rsidRPr="006B7C45" w:rsidRDefault="005342F1" w:rsidP="00BD565A">
            <w:pPr>
              <w:spacing w:after="0"/>
              <w:rPr>
                <w:noProof/>
              </w:rPr>
            </w:pPr>
            <w:r w:rsidRPr="006B7C45">
              <w:rPr>
                <w:noProof/>
              </w:rPr>
              <w:t>Land</w:t>
            </w:r>
            <w:r w:rsidR="00E40E8E">
              <w:rPr>
                <w:noProof/>
              </w:rPr>
              <w:t xml:space="preserve"> A</w:t>
            </w:r>
            <w:r w:rsidRPr="006B7C45">
              <w:rPr>
                <w:noProof/>
              </w:rPr>
              <w:t>rea</w:t>
            </w:r>
          </w:p>
          <w:p w14:paraId="24EE6F11" w14:textId="43D6529C" w:rsidR="005342F1" w:rsidRPr="006B7C45" w:rsidRDefault="00254614" w:rsidP="00BD565A">
            <w:pPr>
              <w:spacing w:after="0"/>
              <w:rPr>
                <w:noProof/>
              </w:rPr>
            </w:pPr>
            <w:r w:rsidRPr="006B7C45">
              <w:rPr>
                <w:noProof/>
              </w:rPr>
              <w:t xml:space="preserve">    height</w:t>
            </w:r>
          </w:p>
        </w:tc>
      </w:tr>
      <w:tr w:rsidR="00F53593" w:rsidRPr="006B7C45" w14:paraId="77A5D6DA" w14:textId="77777777" w:rsidTr="008E00E3">
        <w:trPr>
          <w:cantSplit/>
        </w:trPr>
        <w:tc>
          <w:tcPr>
            <w:tcW w:w="1345" w:type="dxa"/>
            <w:vMerge w:val="restart"/>
          </w:tcPr>
          <w:p w14:paraId="5FA552FB" w14:textId="77777777" w:rsidR="00F53593" w:rsidRPr="006B7C45" w:rsidRDefault="00F53593" w:rsidP="00BD565A">
            <w:pPr>
              <w:spacing w:after="0"/>
              <w:rPr>
                <w:noProof/>
              </w:rPr>
            </w:pPr>
            <w:r w:rsidRPr="006B7C45">
              <w:rPr>
                <w:noProof/>
              </w:rPr>
              <w:t xml:space="preserve">29 </w:t>
            </w:r>
          </w:p>
        </w:tc>
        <w:tc>
          <w:tcPr>
            <w:tcW w:w="3870" w:type="dxa"/>
            <w:vMerge w:val="restart"/>
          </w:tcPr>
          <w:p w14:paraId="646D5507" w14:textId="10515143" w:rsidR="00F53593" w:rsidRPr="006B7C45" w:rsidRDefault="00F53593" w:rsidP="00BD565A">
            <w:pPr>
              <w:spacing w:after="0"/>
              <w:rPr>
                <w:noProof/>
              </w:rPr>
            </w:pPr>
            <w:r w:rsidRPr="006B7C45">
              <w:rPr>
                <w:noProof/>
              </w:rPr>
              <w:t>Berth Number</w:t>
            </w:r>
          </w:p>
        </w:tc>
        <w:tc>
          <w:tcPr>
            <w:tcW w:w="3881" w:type="dxa"/>
          </w:tcPr>
          <w:p w14:paraId="1FE92B13" w14:textId="77777777" w:rsidR="00F53593" w:rsidRPr="006B7C45" w:rsidRDefault="00F53593" w:rsidP="00BD565A">
            <w:pPr>
              <w:spacing w:after="0"/>
              <w:rPr>
                <w:noProof/>
              </w:rPr>
            </w:pPr>
            <w:r w:rsidRPr="006B7C45">
              <w:rPr>
                <w:noProof/>
              </w:rPr>
              <w:t>Berths</w:t>
            </w:r>
          </w:p>
          <w:p w14:paraId="5163D252" w14:textId="2D36E6E6" w:rsidR="00F53593" w:rsidRPr="006B7C45" w:rsidRDefault="00F53593" w:rsidP="00BD565A">
            <w:pPr>
              <w:spacing w:after="0"/>
              <w:rPr>
                <w:noProof/>
              </w:rPr>
            </w:pPr>
            <w:r w:rsidRPr="006B7C45">
              <w:rPr>
                <w:noProof/>
              </w:rPr>
              <w:t xml:space="preserve">    feature name </w:t>
            </w:r>
          </w:p>
        </w:tc>
      </w:tr>
      <w:tr w:rsidR="00F53593" w:rsidRPr="006B7C45" w14:paraId="0D848CCB" w14:textId="77777777" w:rsidTr="008E00E3">
        <w:trPr>
          <w:cantSplit/>
        </w:trPr>
        <w:tc>
          <w:tcPr>
            <w:tcW w:w="1345" w:type="dxa"/>
            <w:vMerge/>
          </w:tcPr>
          <w:p w14:paraId="30306E32" w14:textId="77777777" w:rsidR="00F53593" w:rsidRPr="006B7C45" w:rsidRDefault="00F53593" w:rsidP="00BD565A">
            <w:pPr>
              <w:spacing w:after="0"/>
              <w:rPr>
                <w:noProof/>
              </w:rPr>
            </w:pPr>
          </w:p>
        </w:tc>
        <w:tc>
          <w:tcPr>
            <w:tcW w:w="3870" w:type="dxa"/>
            <w:vMerge/>
          </w:tcPr>
          <w:p w14:paraId="4D003786" w14:textId="77777777" w:rsidR="00F53593" w:rsidRPr="006B7C45" w:rsidRDefault="00F53593" w:rsidP="00BD565A">
            <w:pPr>
              <w:spacing w:after="0"/>
              <w:rPr>
                <w:noProof/>
              </w:rPr>
            </w:pPr>
          </w:p>
        </w:tc>
        <w:tc>
          <w:tcPr>
            <w:tcW w:w="3881" w:type="dxa"/>
          </w:tcPr>
          <w:p w14:paraId="0118BBD0" w14:textId="77777777" w:rsidR="00F53593" w:rsidRPr="006B7C45" w:rsidRDefault="00F53593" w:rsidP="00BD565A">
            <w:pPr>
              <w:spacing w:after="0"/>
              <w:rPr>
                <w:noProof/>
              </w:rPr>
            </w:pPr>
            <w:r w:rsidRPr="006B7C45">
              <w:rPr>
                <w:noProof/>
              </w:rPr>
              <w:t>Anchor Berth</w:t>
            </w:r>
          </w:p>
          <w:p w14:paraId="1C5EF4D6" w14:textId="56833EEB" w:rsidR="00F53593" w:rsidRPr="006B7C45" w:rsidRDefault="00F53593" w:rsidP="00BD565A">
            <w:pPr>
              <w:spacing w:after="0"/>
              <w:rPr>
                <w:noProof/>
              </w:rPr>
            </w:pPr>
            <w:r w:rsidRPr="006B7C45">
              <w:rPr>
                <w:noProof/>
              </w:rPr>
              <w:t xml:space="preserve">    feature name</w:t>
            </w:r>
          </w:p>
        </w:tc>
      </w:tr>
      <w:tr w:rsidR="00B7572A" w:rsidRPr="006B7C45" w14:paraId="420C8DF4" w14:textId="77777777" w:rsidTr="008E00E3">
        <w:trPr>
          <w:cantSplit/>
        </w:trPr>
        <w:tc>
          <w:tcPr>
            <w:tcW w:w="1345" w:type="dxa"/>
          </w:tcPr>
          <w:p w14:paraId="311A01D2" w14:textId="77777777" w:rsidR="005342F1" w:rsidRPr="006B7C45" w:rsidRDefault="005342F1" w:rsidP="00BD565A">
            <w:pPr>
              <w:spacing w:after="0"/>
              <w:rPr>
                <w:noProof/>
              </w:rPr>
            </w:pPr>
            <w:r w:rsidRPr="006B7C45">
              <w:rPr>
                <w:noProof/>
              </w:rPr>
              <w:t>30</w:t>
            </w:r>
          </w:p>
        </w:tc>
        <w:tc>
          <w:tcPr>
            <w:tcW w:w="3870" w:type="dxa"/>
          </w:tcPr>
          <w:p w14:paraId="4DC49700" w14:textId="77777777" w:rsidR="005342F1" w:rsidRPr="006B7C45" w:rsidRDefault="005342F1" w:rsidP="00BD565A">
            <w:pPr>
              <w:spacing w:after="0"/>
              <w:rPr>
                <w:noProof/>
              </w:rPr>
            </w:pPr>
            <w:r w:rsidRPr="006B7C45">
              <w:rPr>
                <w:noProof/>
              </w:rPr>
              <w:t xml:space="preserve"> </w:t>
            </w:r>
          </w:p>
        </w:tc>
        <w:tc>
          <w:tcPr>
            <w:tcW w:w="3881" w:type="dxa"/>
          </w:tcPr>
          <w:p w14:paraId="09E1C04F" w14:textId="55AB6B24" w:rsidR="005342F1" w:rsidRPr="006B7C45" w:rsidRDefault="005342F1" w:rsidP="00BD565A">
            <w:pPr>
              <w:spacing w:after="0"/>
              <w:rPr>
                <w:noProof/>
              </w:rPr>
            </w:pPr>
            <w:r w:rsidRPr="006B7C45">
              <w:rPr>
                <w:noProof/>
              </w:rPr>
              <w:t xml:space="preserve">NA  </w:t>
            </w:r>
          </w:p>
        </w:tc>
      </w:tr>
      <w:tr w:rsidR="00E40E8E" w:rsidRPr="006B7C45" w14:paraId="0720B548" w14:textId="77777777" w:rsidTr="008E00E3">
        <w:trPr>
          <w:cantSplit/>
          <w:trHeight w:val="690"/>
        </w:trPr>
        <w:tc>
          <w:tcPr>
            <w:tcW w:w="1345" w:type="dxa"/>
            <w:vMerge w:val="restart"/>
          </w:tcPr>
          <w:p w14:paraId="76AEAAD2" w14:textId="11E6D37F" w:rsidR="00E40E8E" w:rsidRPr="006B7C45" w:rsidRDefault="00E40E8E" w:rsidP="00BD565A">
            <w:pPr>
              <w:spacing w:after="0"/>
              <w:rPr>
                <w:noProof/>
              </w:rPr>
            </w:pPr>
            <w:r w:rsidRPr="006B7C45">
              <w:rPr>
                <w:noProof/>
              </w:rPr>
              <w:t>31</w:t>
            </w:r>
            <w:r w:rsidR="00E031B6">
              <w:rPr>
                <w:rStyle w:val="FootnoteReference"/>
              </w:rPr>
              <w:footnoteReference w:id="6"/>
            </w:r>
          </w:p>
        </w:tc>
        <w:tc>
          <w:tcPr>
            <w:tcW w:w="3870" w:type="dxa"/>
            <w:vMerge w:val="restart"/>
          </w:tcPr>
          <w:p w14:paraId="25DC2AAF" w14:textId="5626D79E" w:rsidR="00E40E8E" w:rsidRPr="006B7C45" w:rsidRDefault="00E40E8E" w:rsidP="00BD565A">
            <w:pPr>
              <w:spacing w:after="0"/>
              <w:rPr>
                <w:noProof/>
              </w:rPr>
            </w:pPr>
            <w:r w:rsidRPr="006B7C45">
              <w:rPr>
                <w:noProof/>
              </w:rPr>
              <w:t xml:space="preserve">National Language Text </w:t>
            </w:r>
          </w:p>
        </w:tc>
        <w:tc>
          <w:tcPr>
            <w:tcW w:w="3881" w:type="dxa"/>
          </w:tcPr>
          <w:p w14:paraId="0528C286" w14:textId="4135994F" w:rsidR="00E40E8E" w:rsidRPr="006B7C45" w:rsidRDefault="00E40E8E" w:rsidP="00BD565A">
            <w:pPr>
              <w:spacing w:after="0"/>
              <w:rPr>
                <w:noProof/>
              </w:rPr>
            </w:pPr>
            <w:r w:rsidRPr="006B7C45">
              <w:rPr>
                <w:noProof/>
              </w:rPr>
              <w:t>feature name</w:t>
            </w:r>
          </w:p>
          <w:p w14:paraId="7BC8EBDC" w14:textId="6980A12A" w:rsidR="00E40E8E" w:rsidRPr="006B7C45" w:rsidRDefault="00E40E8E" w:rsidP="00BD565A">
            <w:pPr>
              <w:spacing w:after="0"/>
              <w:rPr>
                <w:noProof/>
              </w:rPr>
            </w:pPr>
            <w:r w:rsidRPr="006B7C45">
              <w:rPr>
                <w:noProof/>
              </w:rPr>
              <w:t xml:space="preserve">    language</w:t>
            </w:r>
            <w:r w:rsidR="00B336B1">
              <w:rPr>
                <w:noProof/>
              </w:rPr>
              <w:t xml:space="preserve"> (other than English)</w:t>
            </w:r>
          </w:p>
          <w:p w14:paraId="0A5E40BD" w14:textId="0AEBE42A" w:rsidR="00E40E8E" w:rsidRPr="006B7C45" w:rsidRDefault="00E40E8E" w:rsidP="00BD565A">
            <w:pPr>
              <w:spacing w:after="0"/>
              <w:rPr>
                <w:noProof/>
              </w:rPr>
            </w:pPr>
            <w:r w:rsidRPr="006B7C45">
              <w:rPr>
                <w:noProof/>
              </w:rPr>
              <w:t xml:space="preserve">    name</w:t>
            </w:r>
          </w:p>
        </w:tc>
      </w:tr>
      <w:tr w:rsidR="00E40E8E" w:rsidRPr="006B7C45" w14:paraId="44BA1CB8" w14:textId="77777777" w:rsidTr="008E00E3">
        <w:trPr>
          <w:cantSplit/>
          <w:trHeight w:val="690"/>
        </w:trPr>
        <w:tc>
          <w:tcPr>
            <w:tcW w:w="1345" w:type="dxa"/>
            <w:vMerge/>
          </w:tcPr>
          <w:p w14:paraId="629A6000" w14:textId="77777777" w:rsidR="00E40E8E" w:rsidRPr="006B7C45" w:rsidRDefault="00E40E8E" w:rsidP="00BD565A">
            <w:pPr>
              <w:spacing w:after="0"/>
              <w:rPr>
                <w:noProof/>
              </w:rPr>
            </w:pPr>
          </w:p>
        </w:tc>
        <w:tc>
          <w:tcPr>
            <w:tcW w:w="3870" w:type="dxa"/>
            <w:vMerge/>
          </w:tcPr>
          <w:p w14:paraId="5761BFFB" w14:textId="77777777" w:rsidR="00E40E8E" w:rsidRPr="006B7C45" w:rsidRDefault="00E40E8E" w:rsidP="00BD565A">
            <w:pPr>
              <w:spacing w:after="0"/>
              <w:rPr>
                <w:noProof/>
              </w:rPr>
            </w:pPr>
          </w:p>
        </w:tc>
        <w:tc>
          <w:tcPr>
            <w:tcW w:w="3881" w:type="dxa"/>
          </w:tcPr>
          <w:p w14:paraId="106E5CC8" w14:textId="77777777" w:rsidR="00E40E8E" w:rsidRDefault="00E40E8E" w:rsidP="00E40E8E">
            <w:pPr>
              <w:spacing w:after="0"/>
              <w:rPr>
                <w:noProof/>
              </w:rPr>
            </w:pPr>
            <w:r>
              <w:rPr>
                <w:noProof/>
              </w:rPr>
              <w:t>information</w:t>
            </w:r>
          </w:p>
          <w:p w14:paraId="74EA216C" w14:textId="77777777" w:rsidR="00E40E8E" w:rsidRDefault="00E40E8E" w:rsidP="00E40E8E">
            <w:pPr>
              <w:spacing w:after="0"/>
              <w:rPr>
                <w:noProof/>
              </w:rPr>
            </w:pPr>
            <w:r>
              <w:rPr>
                <w:noProof/>
              </w:rPr>
              <w:t xml:space="preserve">   language</w:t>
            </w:r>
          </w:p>
          <w:p w14:paraId="5C0EF42C" w14:textId="551111FC" w:rsidR="00E40E8E" w:rsidRPr="006B7C45" w:rsidRDefault="00E40E8E" w:rsidP="00E40E8E">
            <w:pPr>
              <w:spacing w:after="0"/>
              <w:rPr>
                <w:noProof/>
              </w:rPr>
            </w:pPr>
            <w:r>
              <w:rPr>
                <w:noProof/>
              </w:rPr>
              <w:t xml:space="preserve">   text or fileReference</w:t>
            </w:r>
          </w:p>
        </w:tc>
      </w:tr>
      <w:tr w:rsidR="008E00E3" w:rsidRPr="006B7C45" w14:paraId="1385F9CE" w14:textId="77777777" w:rsidTr="008E00E3">
        <w:trPr>
          <w:cantSplit/>
          <w:trHeight w:val="228"/>
        </w:trPr>
        <w:tc>
          <w:tcPr>
            <w:tcW w:w="1345" w:type="dxa"/>
            <w:vMerge w:val="restart"/>
          </w:tcPr>
          <w:p w14:paraId="79A64BF2" w14:textId="76F46A57" w:rsidR="008E00E3" w:rsidRPr="006B7C45" w:rsidRDefault="008E00E3" w:rsidP="00BD565A">
            <w:pPr>
              <w:spacing w:after="0"/>
              <w:rPr>
                <w:noProof/>
              </w:rPr>
            </w:pPr>
            <w:r>
              <w:rPr>
                <w:noProof/>
              </w:rPr>
              <w:t>33</w:t>
            </w:r>
          </w:p>
        </w:tc>
        <w:tc>
          <w:tcPr>
            <w:tcW w:w="3870" w:type="dxa"/>
            <w:vMerge w:val="restart"/>
          </w:tcPr>
          <w:p w14:paraId="7BBC6FA2" w14:textId="1E9D6449" w:rsidR="008E00E3" w:rsidRPr="006B7C45" w:rsidRDefault="008E00E3" w:rsidP="00BD565A">
            <w:pPr>
              <w:spacing w:after="0"/>
              <w:rPr>
                <w:noProof/>
              </w:rPr>
            </w:pPr>
            <w:r>
              <w:rPr>
                <w:noProof/>
              </w:rPr>
              <w:t>Schedules</w:t>
            </w:r>
          </w:p>
        </w:tc>
        <w:tc>
          <w:tcPr>
            <w:tcW w:w="3881" w:type="dxa"/>
          </w:tcPr>
          <w:p w14:paraId="07138946" w14:textId="1654B64B" w:rsidR="008E00E3" w:rsidRDefault="008E00E3" w:rsidP="00E40E8E">
            <w:pPr>
              <w:spacing w:after="0"/>
              <w:rPr>
                <w:noProof/>
              </w:rPr>
            </w:pPr>
            <w:r>
              <w:rPr>
                <w:noProof/>
              </w:rPr>
              <w:t>Service Hours</w:t>
            </w:r>
          </w:p>
        </w:tc>
      </w:tr>
      <w:tr w:rsidR="008E00E3" w:rsidRPr="006B7C45" w14:paraId="10AFFE0F" w14:textId="77777777" w:rsidTr="008E00E3">
        <w:trPr>
          <w:cantSplit/>
          <w:trHeight w:val="228"/>
        </w:trPr>
        <w:tc>
          <w:tcPr>
            <w:tcW w:w="1345" w:type="dxa"/>
            <w:vMerge/>
          </w:tcPr>
          <w:p w14:paraId="48B8005B" w14:textId="77777777" w:rsidR="008E00E3" w:rsidRDefault="008E00E3" w:rsidP="00BD565A">
            <w:pPr>
              <w:spacing w:after="0"/>
              <w:rPr>
                <w:noProof/>
              </w:rPr>
            </w:pPr>
          </w:p>
        </w:tc>
        <w:tc>
          <w:tcPr>
            <w:tcW w:w="3870" w:type="dxa"/>
            <w:vMerge/>
          </w:tcPr>
          <w:p w14:paraId="55F28357" w14:textId="77777777" w:rsidR="008E00E3" w:rsidRDefault="008E00E3" w:rsidP="00BD565A">
            <w:pPr>
              <w:spacing w:after="0"/>
              <w:rPr>
                <w:noProof/>
              </w:rPr>
            </w:pPr>
          </w:p>
        </w:tc>
        <w:tc>
          <w:tcPr>
            <w:tcW w:w="3881" w:type="dxa"/>
          </w:tcPr>
          <w:p w14:paraId="53A58A1B" w14:textId="41BF13C2" w:rsidR="008E00E3" w:rsidRDefault="008E00E3" w:rsidP="00E40E8E">
            <w:pPr>
              <w:spacing w:after="0"/>
              <w:rPr>
                <w:noProof/>
              </w:rPr>
            </w:pPr>
            <w:r>
              <w:rPr>
                <w:noProof/>
              </w:rPr>
              <w:t xml:space="preserve">Non-standard </w:t>
            </w:r>
            <w:r w:rsidR="000E6187">
              <w:rPr>
                <w:noProof/>
              </w:rPr>
              <w:t>W</w:t>
            </w:r>
            <w:r>
              <w:rPr>
                <w:noProof/>
              </w:rPr>
              <w:t xml:space="preserve">orking </w:t>
            </w:r>
            <w:r w:rsidR="000E6187">
              <w:rPr>
                <w:noProof/>
              </w:rPr>
              <w:t>D</w:t>
            </w:r>
            <w:r>
              <w:rPr>
                <w:noProof/>
              </w:rPr>
              <w:t>ay</w:t>
            </w:r>
          </w:p>
        </w:tc>
      </w:tr>
      <w:tr w:rsidR="00450D40" w:rsidRPr="006B7C45" w14:paraId="4CD7D31E" w14:textId="77777777" w:rsidTr="008E00E3">
        <w:trPr>
          <w:cantSplit/>
        </w:trPr>
        <w:tc>
          <w:tcPr>
            <w:tcW w:w="1345" w:type="dxa"/>
          </w:tcPr>
          <w:p w14:paraId="79F51980" w14:textId="1BBF12F9" w:rsidR="00450D40" w:rsidRDefault="00450D40" w:rsidP="00BD565A">
            <w:pPr>
              <w:spacing w:after="0"/>
              <w:rPr>
                <w:noProof/>
              </w:rPr>
            </w:pPr>
            <w:r>
              <w:rPr>
                <w:noProof/>
              </w:rPr>
              <w:t>34</w:t>
            </w:r>
          </w:p>
        </w:tc>
        <w:tc>
          <w:tcPr>
            <w:tcW w:w="3870" w:type="dxa"/>
          </w:tcPr>
          <w:p w14:paraId="4AE04653" w14:textId="779FC389" w:rsidR="00450D40" w:rsidRDefault="002E73AB" w:rsidP="00BD565A">
            <w:pPr>
              <w:spacing w:after="0"/>
              <w:rPr>
                <w:noProof/>
              </w:rPr>
            </w:pPr>
            <w:r>
              <w:rPr>
                <w:noProof/>
              </w:rPr>
              <w:t xml:space="preserve">Organisations and </w:t>
            </w:r>
            <w:r w:rsidR="00450D40">
              <w:rPr>
                <w:noProof/>
              </w:rPr>
              <w:t>Contact</w:t>
            </w:r>
            <w:r>
              <w:rPr>
                <w:noProof/>
              </w:rPr>
              <w:t>s</w:t>
            </w:r>
          </w:p>
        </w:tc>
        <w:tc>
          <w:tcPr>
            <w:tcW w:w="3881" w:type="dxa"/>
          </w:tcPr>
          <w:p w14:paraId="18F6BDB0" w14:textId="0DB96F80" w:rsidR="00450D40" w:rsidRDefault="00450D40" w:rsidP="00E40E8E">
            <w:pPr>
              <w:spacing w:after="0"/>
              <w:rPr>
                <w:noProof/>
              </w:rPr>
            </w:pPr>
            <w:r>
              <w:rPr>
                <w:noProof/>
              </w:rPr>
              <w:t xml:space="preserve">Contact </w:t>
            </w:r>
            <w:r w:rsidR="000E6187">
              <w:rPr>
                <w:noProof/>
              </w:rPr>
              <w:t>D</w:t>
            </w:r>
            <w:r>
              <w:rPr>
                <w:noProof/>
              </w:rPr>
              <w:t>etails</w:t>
            </w:r>
          </w:p>
        </w:tc>
      </w:tr>
      <w:tr w:rsidR="00B7572A" w:rsidRPr="006B7C45" w14:paraId="12227654" w14:textId="77777777" w:rsidTr="008E00E3">
        <w:trPr>
          <w:cantSplit/>
        </w:trPr>
        <w:tc>
          <w:tcPr>
            <w:tcW w:w="1345" w:type="dxa"/>
          </w:tcPr>
          <w:p w14:paraId="0CD73EB6" w14:textId="5F4C6AA1" w:rsidR="005342F1" w:rsidRPr="006B7C45" w:rsidRDefault="005342F1" w:rsidP="00BD565A">
            <w:pPr>
              <w:spacing w:after="0"/>
              <w:rPr>
                <w:noProof/>
              </w:rPr>
            </w:pPr>
            <w:r w:rsidRPr="006B7C45">
              <w:rPr>
                <w:noProof/>
              </w:rPr>
              <w:t>3</w:t>
            </w:r>
            <w:r w:rsidR="002E73AB">
              <w:rPr>
                <w:noProof/>
              </w:rPr>
              <w:t>5</w:t>
            </w:r>
            <w:r w:rsidRPr="006B7C45">
              <w:rPr>
                <w:noProof/>
              </w:rPr>
              <w:t>-49</w:t>
            </w:r>
          </w:p>
        </w:tc>
        <w:tc>
          <w:tcPr>
            <w:tcW w:w="3870" w:type="dxa"/>
          </w:tcPr>
          <w:p w14:paraId="388D7E65" w14:textId="77777777" w:rsidR="005342F1" w:rsidRPr="006B7C45" w:rsidRDefault="005342F1" w:rsidP="00BD565A">
            <w:pPr>
              <w:spacing w:after="0"/>
              <w:rPr>
                <w:noProof/>
              </w:rPr>
            </w:pPr>
            <w:r w:rsidRPr="006B7C45">
              <w:rPr>
                <w:noProof/>
              </w:rPr>
              <w:t>Reserved For IHO</w:t>
            </w:r>
          </w:p>
        </w:tc>
        <w:tc>
          <w:tcPr>
            <w:tcW w:w="3881" w:type="dxa"/>
          </w:tcPr>
          <w:p w14:paraId="2736BDF6" w14:textId="77777777" w:rsidR="005342F1" w:rsidRPr="006B7C45" w:rsidRDefault="005342F1" w:rsidP="00BD565A">
            <w:pPr>
              <w:spacing w:after="0"/>
              <w:rPr>
                <w:noProof/>
              </w:rPr>
            </w:pPr>
          </w:p>
        </w:tc>
      </w:tr>
      <w:tr w:rsidR="00B7572A" w:rsidRPr="006B7C45" w14:paraId="20BCC620" w14:textId="77777777" w:rsidTr="008E00E3">
        <w:trPr>
          <w:cantSplit/>
        </w:trPr>
        <w:tc>
          <w:tcPr>
            <w:tcW w:w="1345" w:type="dxa"/>
          </w:tcPr>
          <w:p w14:paraId="4F222BE3" w14:textId="77777777" w:rsidR="005342F1" w:rsidRPr="006B7C45" w:rsidRDefault="005342F1" w:rsidP="00BD565A">
            <w:pPr>
              <w:spacing w:after="0"/>
              <w:rPr>
                <w:noProof/>
              </w:rPr>
            </w:pPr>
            <w:r w:rsidRPr="006B7C45">
              <w:rPr>
                <w:noProof/>
              </w:rPr>
              <w:t>50-69</w:t>
            </w:r>
          </w:p>
        </w:tc>
        <w:tc>
          <w:tcPr>
            <w:tcW w:w="3870" w:type="dxa"/>
          </w:tcPr>
          <w:p w14:paraId="6CFA8638" w14:textId="10E4B292" w:rsidR="005342F1" w:rsidRPr="006B7C45" w:rsidRDefault="005342F1" w:rsidP="00BD565A">
            <w:pPr>
              <w:spacing w:after="0"/>
              <w:rPr>
                <w:noProof/>
              </w:rPr>
            </w:pPr>
            <w:r w:rsidRPr="006B7C45">
              <w:rPr>
                <w:noProof/>
              </w:rPr>
              <w:t xml:space="preserve">Mariners' Text, Including Planned Speed </w:t>
            </w:r>
            <w:r w:rsidR="003C5D61" w:rsidRPr="006B7C45">
              <w:rPr>
                <w:noProof/>
              </w:rPr>
              <w:t>e</w:t>
            </w:r>
            <w:r w:rsidRPr="006B7C45">
              <w:rPr>
                <w:noProof/>
              </w:rPr>
              <w:t>tc.</w:t>
            </w:r>
          </w:p>
        </w:tc>
        <w:tc>
          <w:tcPr>
            <w:tcW w:w="3881" w:type="dxa"/>
          </w:tcPr>
          <w:p w14:paraId="61FBFB9E" w14:textId="77777777" w:rsidR="005342F1" w:rsidRPr="006B7C45" w:rsidRDefault="005342F1" w:rsidP="00BD565A">
            <w:pPr>
              <w:spacing w:after="0"/>
              <w:rPr>
                <w:noProof/>
              </w:rPr>
            </w:pPr>
          </w:p>
        </w:tc>
      </w:tr>
      <w:tr w:rsidR="00B7572A" w:rsidRPr="006B7C45" w14:paraId="21AEF494" w14:textId="77777777" w:rsidTr="008E00E3">
        <w:trPr>
          <w:cantSplit/>
        </w:trPr>
        <w:tc>
          <w:tcPr>
            <w:tcW w:w="1345" w:type="dxa"/>
          </w:tcPr>
          <w:p w14:paraId="0509842F" w14:textId="77777777" w:rsidR="005342F1" w:rsidRPr="006B7C45" w:rsidRDefault="005342F1" w:rsidP="00BD565A">
            <w:pPr>
              <w:spacing w:after="0"/>
              <w:rPr>
                <w:noProof/>
              </w:rPr>
            </w:pPr>
            <w:r w:rsidRPr="006B7C45">
              <w:rPr>
                <w:noProof/>
              </w:rPr>
              <w:t>70-79</w:t>
            </w:r>
          </w:p>
        </w:tc>
        <w:tc>
          <w:tcPr>
            <w:tcW w:w="3870" w:type="dxa"/>
          </w:tcPr>
          <w:p w14:paraId="5920A849" w14:textId="77777777" w:rsidR="005342F1" w:rsidRPr="006B7C45" w:rsidRDefault="005342F1" w:rsidP="00BD565A">
            <w:pPr>
              <w:spacing w:after="0"/>
              <w:rPr>
                <w:noProof/>
              </w:rPr>
            </w:pPr>
            <w:r w:rsidRPr="006B7C45">
              <w:rPr>
                <w:noProof/>
              </w:rPr>
              <w:t>Manufacturer’s Text</w:t>
            </w:r>
          </w:p>
        </w:tc>
        <w:tc>
          <w:tcPr>
            <w:tcW w:w="3881" w:type="dxa"/>
          </w:tcPr>
          <w:p w14:paraId="54E4CE9C" w14:textId="77777777" w:rsidR="005342F1" w:rsidRPr="006B7C45" w:rsidRDefault="005342F1" w:rsidP="00BD565A">
            <w:pPr>
              <w:spacing w:after="0"/>
              <w:rPr>
                <w:noProof/>
              </w:rPr>
            </w:pPr>
          </w:p>
        </w:tc>
      </w:tr>
      <w:tr w:rsidR="00B7572A" w:rsidRPr="006B7C45" w14:paraId="2E900CCD" w14:textId="77777777" w:rsidTr="008E00E3">
        <w:trPr>
          <w:cantSplit/>
        </w:trPr>
        <w:tc>
          <w:tcPr>
            <w:tcW w:w="1345" w:type="dxa"/>
          </w:tcPr>
          <w:p w14:paraId="4FE98D42" w14:textId="77777777" w:rsidR="005342F1" w:rsidRPr="006B7C45" w:rsidRDefault="005342F1" w:rsidP="00BD565A">
            <w:pPr>
              <w:spacing w:after="0"/>
              <w:rPr>
                <w:noProof/>
              </w:rPr>
            </w:pPr>
            <w:r w:rsidRPr="006B7C45">
              <w:rPr>
                <w:noProof/>
              </w:rPr>
              <w:t>80-99</w:t>
            </w:r>
          </w:p>
        </w:tc>
        <w:tc>
          <w:tcPr>
            <w:tcW w:w="3870" w:type="dxa"/>
          </w:tcPr>
          <w:p w14:paraId="4DDCFF5B" w14:textId="77777777" w:rsidR="005342F1" w:rsidRPr="006B7C45" w:rsidRDefault="005342F1" w:rsidP="00BD565A">
            <w:pPr>
              <w:spacing w:after="0"/>
              <w:rPr>
                <w:noProof/>
              </w:rPr>
            </w:pPr>
            <w:r w:rsidRPr="006B7C45">
              <w:rPr>
                <w:noProof/>
              </w:rPr>
              <w:t xml:space="preserve">Future Requirements </w:t>
            </w:r>
          </w:p>
        </w:tc>
        <w:tc>
          <w:tcPr>
            <w:tcW w:w="3881" w:type="dxa"/>
          </w:tcPr>
          <w:p w14:paraId="323D32DB" w14:textId="77777777" w:rsidR="005342F1" w:rsidRPr="006B7C45" w:rsidRDefault="005342F1" w:rsidP="002A27FA">
            <w:pPr>
              <w:keepNext/>
              <w:spacing w:after="0"/>
              <w:rPr>
                <w:noProof/>
              </w:rPr>
            </w:pPr>
          </w:p>
        </w:tc>
      </w:tr>
    </w:tbl>
    <w:p w14:paraId="1D7E51BE" w14:textId="00B48F86" w:rsidR="00DE23C9" w:rsidRDefault="002A27FA" w:rsidP="002A27FA">
      <w:pPr>
        <w:pStyle w:val="Caption"/>
        <w:jc w:val="center"/>
      </w:pPr>
      <w:bookmarkStart w:id="989" w:name="_Ref44337723"/>
      <w:bookmarkStart w:id="990" w:name="_Ref49155493"/>
      <w:r>
        <w:t xml:space="preserve">Table </w:t>
      </w:r>
      <w:r w:rsidR="006205EB">
        <w:fldChar w:fldCharType="begin"/>
      </w:r>
      <w:r w:rsidR="006205EB">
        <w:instrText xml:space="preserve"> SEQ Table \* ARABIC </w:instrText>
      </w:r>
      <w:r w:rsidR="006205EB">
        <w:fldChar w:fldCharType="separate"/>
      </w:r>
      <w:ins w:id="991" w:author="jon pritchard" w:date="2021-11-24T10:27:00Z">
        <w:r w:rsidR="00D9437A">
          <w:rPr>
            <w:noProof/>
          </w:rPr>
          <w:t>17</w:t>
        </w:r>
      </w:ins>
      <w:del w:id="992" w:author="jon pritchard" w:date="2021-11-24T10:24:00Z">
        <w:r w:rsidR="00033354" w:rsidDel="00D9437A">
          <w:rPr>
            <w:noProof/>
          </w:rPr>
          <w:delText>18</w:delText>
        </w:r>
      </w:del>
      <w:r w:rsidR="006205EB">
        <w:fldChar w:fldCharType="end"/>
      </w:r>
      <w:bookmarkEnd w:id="989"/>
      <w:r>
        <w:t xml:space="preserve"> - Viewing groups for text</w:t>
      </w:r>
      <w:bookmarkEnd w:id="990"/>
    </w:p>
    <w:p w14:paraId="06F02E83" w14:textId="43EB3C2C" w:rsidR="007D243B" w:rsidRDefault="001F2CFE" w:rsidP="006E2F26">
      <w:pPr>
        <w:pStyle w:val="Heading2"/>
        <w:rPr>
          <w:noProof/>
        </w:rPr>
      </w:pPr>
      <w:r>
        <w:rPr>
          <w:noProof/>
        </w:rPr>
        <w:t>Viewing group layers used for text</w:t>
      </w:r>
    </w:p>
    <w:p w14:paraId="57F6885B" w14:textId="0ABB0C9F" w:rsidR="007D243B" w:rsidRDefault="007D243B" w:rsidP="007D243B">
      <w:pPr>
        <w:rPr>
          <w:noProof/>
        </w:rPr>
      </w:pPr>
      <w:r>
        <w:rPr>
          <w:noProof/>
        </w:rPr>
        <w:t xml:space="preserve">To enable the Mariner to make selections regarding the text visible in the chart display the ECDIS should use the individual text groups </w:t>
      </w:r>
      <w:r w:rsidR="00632C0D">
        <w:rPr>
          <w:noProof/>
        </w:rPr>
        <w:t xml:space="preserve">in </w:t>
      </w:r>
      <w:r w:rsidR="00632C0D">
        <w:rPr>
          <w:noProof/>
        </w:rPr>
        <w:fldChar w:fldCharType="begin"/>
      </w:r>
      <w:r w:rsidR="00632C0D">
        <w:rPr>
          <w:noProof/>
        </w:rPr>
        <w:instrText xml:space="preserve"> REF _Ref44337723 \h </w:instrText>
      </w:r>
      <w:r w:rsidR="00632C0D">
        <w:rPr>
          <w:noProof/>
        </w:rPr>
      </w:r>
      <w:r w:rsidR="00632C0D">
        <w:rPr>
          <w:noProof/>
        </w:rPr>
        <w:fldChar w:fldCharType="separate"/>
      </w:r>
      <w:ins w:id="993" w:author="jon pritchard" w:date="2021-11-24T10:27:00Z">
        <w:r w:rsidR="00D9437A">
          <w:t xml:space="preserve">Table </w:t>
        </w:r>
        <w:r w:rsidR="00D9437A">
          <w:rPr>
            <w:noProof/>
          </w:rPr>
          <w:t>17</w:t>
        </w:r>
      </w:ins>
      <w:del w:id="994" w:author="jon pritchard" w:date="2021-11-24T10:24:00Z">
        <w:r w:rsidR="00047F6F" w:rsidDel="00D9437A">
          <w:delText xml:space="preserve">Table </w:delText>
        </w:r>
        <w:r w:rsidR="00047F6F" w:rsidDel="00D9437A">
          <w:rPr>
            <w:noProof/>
          </w:rPr>
          <w:delText>21</w:delText>
        </w:r>
      </w:del>
      <w:r w:rsidR="00632C0D">
        <w:rPr>
          <w:noProof/>
        </w:rPr>
        <w:fldChar w:fldCharType="end"/>
      </w:r>
      <w:r w:rsidR="00632C0D">
        <w:rPr>
          <w:noProof/>
        </w:rPr>
        <w:t xml:space="preserve"> </w:t>
      </w:r>
      <w:r>
        <w:rPr>
          <w:noProof/>
        </w:rPr>
        <w:t xml:space="preserve">collected under </w:t>
      </w:r>
      <w:r w:rsidR="00632C0D">
        <w:rPr>
          <w:noProof/>
        </w:rPr>
        <w:t xml:space="preserve">distinct </w:t>
      </w:r>
      <w:r>
        <w:rPr>
          <w:noProof/>
        </w:rPr>
        <w:t>text group layer</w:t>
      </w:r>
      <w:r w:rsidR="00632C0D">
        <w:rPr>
          <w:noProof/>
        </w:rPr>
        <w:t>s</w:t>
      </w:r>
      <w:r>
        <w:rPr>
          <w:noProof/>
        </w:rPr>
        <w:t>.</w:t>
      </w:r>
    </w:p>
    <w:p w14:paraId="7B9F9C53" w14:textId="50EF3B3D" w:rsidR="006E2F26" w:rsidRDefault="007D243B" w:rsidP="00632C0D">
      <w:pPr>
        <w:rPr>
          <w:noProof/>
        </w:rPr>
      </w:pPr>
      <w:r>
        <w:rPr>
          <w:noProof/>
        </w:rPr>
        <w:t xml:space="preserve">For standardization of the ECDIS </w:t>
      </w:r>
      <w:r w:rsidR="004E1E28">
        <w:rPr>
          <w:noProof/>
        </w:rPr>
        <w:t>user interface</w:t>
      </w:r>
      <w:r>
        <w:rPr>
          <w:noProof/>
        </w:rPr>
        <w:t xml:space="preserve"> and to facilitate generic training of </w:t>
      </w:r>
      <w:r w:rsidR="002A27FA">
        <w:rPr>
          <w:noProof/>
        </w:rPr>
        <w:t>m</w:t>
      </w:r>
      <w:r>
        <w:rPr>
          <w:noProof/>
        </w:rPr>
        <w:t>ariners</w:t>
      </w:r>
      <w:r w:rsidR="002A27FA">
        <w:rPr>
          <w:noProof/>
        </w:rPr>
        <w:t>,</w:t>
      </w:r>
      <w:r>
        <w:rPr>
          <w:noProof/>
        </w:rPr>
        <w:t xml:space="preserve"> </w:t>
      </w:r>
      <w:r w:rsidR="002A27FA">
        <w:rPr>
          <w:noProof/>
        </w:rPr>
        <w:t xml:space="preserve">at least </w:t>
      </w:r>
      <w:r>
        <w:rPr>
          <w:noProof/>
        </w:rPr>
        <w:t>the following text group layers should be implemented</w:t>
      </w:r>
      <w:r w:rsidR="002A27FA">
        <w:rPr>
          <w:noProof/>
        </w:rPr>
        <w:t xml:space="preserve"> </w:t>
      </w:r>
      <w:r>
        <w:rPr>
          <w:noProof/>
        </w:rPr>
        <w:t>to control the display of text</w:t>
      </w:r>
      <w:r w:rsidR="006E2F26">
        <w:rPr>
          <w:noProof/>
        </w:rPr>
        <w:t>:</w:t>
      </w:r>
    </w:p>
    <w:p w14:paraId="04C07DF9" w14:textId="4C2C3E49" w:rsidR="006E2F26" w:rsidRDefault="006E2F26" w:rsidP="00C45E2C">
      <w:pPr>
        <w:pStyle w:val="ListParagraph"/>
        <w:numPr>
          <w:ilvl w:val="0"/>
          <w:numId w:val="34"/>
        </w:numPr>
        <w:rPr>
          <w:noProof/>
        </w:rPr>
      </w:pPr>
      <w:r>
        <w:rPr>
          <w:noProof/>
        </w:rPr>
        <w:t>Important text</w:t>
      </w:r>
    </w:p>
    <w:p w14:paraId="490B2B86" w14:textId="4C919024" w:rsidR="006E2F26" w:rsidRDefault="006E2F26" w:rsidP="00C45E2C">
      <w:pPr>
        <w:pStyle w:val="ListParagraph"/>
        <w:numPr>
          <w:ilvl w:val="0"/>
          <w:numId w:val="34"/>
        </w:numPr>
        <w:rPr>
          <w:noProof/>
        </w:rPr>
      </w:pPr>
      <w:r>
        <w:rPr>
          <w:noProof/>
        </w:rPr>
        <w:t>Other text</w:t>
      </w:r>
    </w:p>
    <w:p w14:paraId="1DA272DA" w14:textId="70ED21FB" w:rsidR="003A70F9" w:rsidRDefault="00E10447" w:rsidP="00632C0D">
      <w:pPr>
        <w:rPr>
          <w:noProof/>
        </w:rPr>
      </w:pPr>
      <w:r>
        <w:rPr>
          <w:noProof/>
        </w:rPr>
        <w:t xml:space="preserve">“Important text” </w:t>
      </w:r>
      <w:r w:rsidR="00BF5464">
        <w:rPr>
          <w:noProof/>
        </w:rPr>
        <w:t xml:space="preserve">consists of </w:t>
      </w:r>
      <w:r w:rsidR="003A70F9">
        <w:rPr>
          <w:noProof/>
        </w:rPr>
        <w:t>the following</w:t>
      </w:r>
      <w:r w:rsidR="006D6C2F">
        <w:rPr>
          <w:noProof/>
        </w:rPr>
        <w:t xml:space="preserve"> </w:t>
      </w:r>
      <w:r w:rsidR="003A70F9">
        <w:rPr>
          <w:noProof/>
        </w:rPr>
        <w:t>:</w:t>
      </w:r>
    </w:p>
    <w:p w14:paraId="45893D3B" w14:textId="3C52D147" w:rsidR="003A70F9" w:rsidRDefault="006D6C2F" w:rsidP="00C45E2C">
      <w:pPr>
        <w:pStyle w:val="ListParagraph"/>
        <w:numPr>
          <w:ilvl w:val="0"/>
          <w:numId w:val="57"/>
        </w:numPr>
        <w:rPr>
          <w:noProof/>
        </w:rPr>
      </w:pPr>
      <w:r>
        <w:rPr>
          <w:noProof/>
        </w:rPr>
        <w:t>C</w:t>
      </w:r>
      <w:r w:rsidR="003A70F9">
        <w:rPr>
          <w:noProof/>
        </w:rPr>
        <w:t>ommunication channels for calling-in points</w:t>
      </w:r>
      <w:r>
        <w:rPr>
          <w:noProof/>
        </w:rPr>
        <w:t>.</w:t>
      </w:r>
    </w:p>
    <w:p w14:paraId="7897683E" w14:textId="22AC0544" w:rsidR="003A70F9" w:rsidRDefault="006D6C2F" w:rsidP="00C45E2C">
      <w:pPr>
        <w:pStyle w:val="ListParagraph"/>
        <w:numPr>
          <w:ilvl w:val="0"/>
          <w:numId w:val="57"/>
        </w:numPr>
        <w:rPr>
          <w:noProof/>
        </w:rPr>
      </w:pPr>
      <w:r>
        <w:rPr>
          <w:noProof/>
        </w:rPr>
        <w:t>V</w:t>
      </w:r>
      <w:r w:rsidR="002719BE">
        <w:rPr>
          <w:noProof/>
        </w:rPr>
        <w:t xml:space="preserve">ertical </w:t>
      </w:r>
      <w:r w:rsidR="00BF5464">
        <w:rPr>
          <w:noProof/>
        </w:rPr>
        <w:t>clearances</w:t>
      </w:r>
      <w:r>
        <w:rPr>
          <w:noProof/>
        </w:rPr>
        <w:t xml:space="preserve"> for obstructions and structures over navigable water.</w:t>
      </w:r>
    </w:p>
    <w:p w14:paraId="570A4D2F" w14:textId="556CBAB8" w:rsidR="003A70F9" w:rsidRDefault="006D6C2F" w:rsidP="00C45E2C">
      <w:pPr>
        <w:pStyle w:val="ListParagraph"/>
        <w:numPr>
          <w:ilvl w:val="0"/>
          <w:numId w:val="57"/>
        </w:numPr>
        <w:rPr>
          <w:noProof/>
        </w:rPr>
      </w:pPr>
      <w:r>
        <w:rPr>
          <w:noProof/>
        </w:rPr>
        <w:t>T</w:t>
      </w:r>
      <w:r w:rsidR="00BF5464">
        <w:rPr>
          <w:noProof/>
        </w:rPr>
        <w:t>rack</w:t>
      </w:r>
      <w:r>
        <w:rPr>
          <w:noProof/>
        </w:rPr>
        <w:t xml:space="preserve"> or </w:t>
      </w:r>
      <w:r w:rsidR="00BF5464">
        <w:rPr>
          <w:noProof/>
        </w:rPr>
        <w:t>route orientations</w:t>
      </w:r>
      <w:r w:rsidR="003A70F9">
        <w:rPr>
          <w:noProof/>
        </w:rPr>
        <w:t>.</w:t>
      </w:r>
    </w:p>
    <w:p w14:paraId="1B22255D" w14:textId="7E48D1AE" w:rsidR="00E10447" w:rsidRDefault="00BF5464" w:rsidP="00632C0D">
      <w:pPr>
        <w:rPr>
          <w:noProof/>
        </w:rPr>
      </w:pPr>
      <w:r>
        <w:rPr>
          <w:noProof/>
        </w:rPr>
        <w:t>“</w:t>
      </w:r>
      <w:r w:rsidR="003A70F9">
        <w:rPr>
          <w:noProof/>
        </w:rPr>
        <w:t>O</w:t>
      </w:r>
      <w:r>
        <w:rPr>
          <w:noProof/>
        </w:rPr>
        <w:t>ther text” consists of all other text.</w:t>
      </w:r>
    </w:p>
    <w:p w14:paraId="4AA0F519" w14:textId="368DABDD" w:rsidR="006D6C2F" w:rsidRDefault="006D6C2F" w:rsidP="00632C0D">
      <w:pPr>
        <w:rPr>
          <w:noProof/>
        </w:rPr>
      </w:pPr>
      <w:r>
        <w:rPr>
          <w:noProof/>
        </w:rPr>
        <w:t xml:space="preserve">Product specifications </w:t>
      </w:r>
      <w:r w:rsidR="00FD65E2">
        <w:rPr>
          <w:noProof/>
        </w:rPr>
        <w:t>should conform to these definitions in their portrayal catalogues.</w:t>
      </w:r>
      <w:r>
        <w:rPr>
          <w:noProof/>
        </w:rPr>
        <w:t xml:space="preserve"> </w:t>
      </w:r>
    </w:p>
    <w:p w14:paraId="03489F97" w14:textId="171C399F" w:rsidR="00632C0D" w:rsidRDefault="00632C0D" w:rsidP="00632C0D">
      <w:pPr>
        <w:rPr>
          <w:noProof/>
        </w:rPr>
      </w:pPr>
      <w:r>
        <w:rPr>
          <w:noProof/>
        </w:rPr>
        <w:t>An ECDIS may provide more textual on/off controls than are available in this table, but manufacturers should use the names of text group</w:t>
      </w:r>
      <w:r w:rsidR="00202CD6">
        <w:rPr>
          <w:noProof/>
        </w:rPr>
        <w:t>s or</w:t>
      </w:r>
      <w:r>
        <w:rPr>
          <w:noProof/>
        </w:rPr>
        <w:t xml:space="preserve"> layers contained in </w:t>
      </w:r>
      <w:r w:rsidR="006E2F26">
        <w:rPr>
          <w:noProof/>
        </w:rPr>
        <w:fldChar w:fldCharType="begin"/>
      </w:r>
      <w:r w:rsidR="006E2F26">
        <w:rPr>
          <w:noProof/>
        </w:rPr>
        <w:instrText xml:space="preserve"> REF _Ref44337723 \h </w:instrText>
      </w:r>
      <w:r w:rsidR="006E2F26">
        <w:rPr>
          <w:noProof/>
        </w:rPr>
      </w:r>
      <w:r w:rsidR="006E2F26">
        <w:rPr>
          <w:noProof/>
        </w:rPr>
        <w:fldChar w:fldCharType="separate"/>
      </w:r>
      <w:ins w:id="995" w:author="jon pritchard" w:date="2021-11-24T10:27:00Z">
        <w:r w:rsidR="00D9437A">
          <w:t xml:space="preserve">Table </w:t>
        </w:r>
        <w:r w:rsidR="00D9437A">
          <w:rPr>
            <w:noProof/>
          </w:rPr>
          <w:t>17</w:t>
        </w:r>
      </w:ins>
      <w:del w:id="996" w:author="jon pritchard" w:date="2021-11-24T10:24:00Z">
        <w:r w:rsidR="00047F6F" w:rsidDel="00D9437A">
          <w:delText xml:space="preserve">Table </w:delText>
        </w:r>
        <w:r w:rsidR="00047F6F" w:rsidDel="00D9437A">
          <w:rPr>
            <w:noProof/>
          </w:rPr>
          <w:delText>21</w:delText>
        </w:r>
      </w:del>
      <w:r w:rsidR="006E2F26">
        <w:rPr>
          <w:noProof/>
        </w:rPr>
        <w:fldChar w:fldCharType="end"/>
      </w:r>
      <w:r>
        <w:rPr>
          <w:noProof/>
        </w:rPr>
        <w:t>.</w:t>
      </w:r>
      <w:r w:rsidR="00202CD6">
        <w:rPr>
          <w:noProof/>
        </w:rPr>
        <w:t xml:space="preserve"> Descriptive names may be combined but should be clearly indicative of the descriptive names in </w:t>
      </w:r>
      <w:r w:rsidR="00202CD6">
        <w:rPr>
          <w:noProof/>
        </w:rPr>
        <w:fldChar w:fldCharType="begin"/>
      </w:r>
      <w:r w:rsidR="00202CD6">
        <w:rPr>
          <w:noProof/>
        </w:rPr>
        <w:instrText xml:space="preserve"> REF _Ref44337723 \h </w:instrText>
      </w:r>
      <w:r w:rsidR="00202CD6">
        <w:rPr>
          <w:noProof/>
        </w:rPr>
      </w:r>
      <w:r w:rsidR="00202CD6">
        <w:rPr>
          <w:noProof/>
        </w:rPr>
        <w:fldChar w:fldCharType="separate"/>
      </w:r>
      <w:ins w:id="997" w:author="jon pritchard" w:date="2021-11-24T10:27:00Z">
        <w:r w:rsidR="00D9437A">
          <w:t xml:space="preserve">Table </w:t>
        </w:r>
        <w:r w:rsidR="00D9437A">
          <w:rPr>
            <w:noProof/>
          </w:rPr>
          <w:t>17</w:t>
        </w:r>
      </w:ins>
      <w:del w:id="998" w:author="jon pritchard" w:date="2021-11-24T10:24:00Z">
        <w:r w:rsidR="00047F6F" w:rsidDel="00D9437A">
          <w:delText xml:space="preserve">Table </w:delText>
        </w:r>
        <w:r w:rsidR="00047F6F" w:rsidDel="00D9437A">
          <w:rPr>
            <w:noProof/>
          </w:rPr>
          <w:delText>21</w:delText>
        </w:r>
      </w:del>
      <w:r w:rsidR="00202CD6">
        <w:rPr>
          <w:noProof/>
        </w:rPr>
        <w:fldChar w:fldCharType="end"/>
      </w:r>
      <w:r w:rsidR="00202CD6">
        <w:rPr>
          <w:noProof/>
        </w:rPr>
        <w:t>.</w:t>
      </w:r>
    </w:p>
    <w:p w14:paraId="141F26B2" w14:textId="635849B7" w:rsidR="00632C0D" w:rsidRDefault="00632C0D" w:rsidP="00632C0D">
      <w:pPr>
        <w:rPr>
          <w:noProof/>
        </w:rPr>
      </w:pPr>
      <w:r>
        <w:rPr>
          <w:noProof/>
        </w:rPr>
        <w:t>EXAMPLE: A manufacturer provides more detailed selections. The table has text group layer “Other text”. The manufacturer may subdivide this category into “names”, “light description” and “</w:t>
      </w:r>
      <w:r w:rsidR="003B10A2">
        <w:rPr>
          <w:noProof/>
        </w:rPr>
        <w:t xml:space="preserve">all </w:t>
      </w:r>
      <w:r>
        <w:rPr>
          <w:noProof/>
        </w:rPr>
        <w:t>other”</w:t>
      </w:r>
      <w:r w:rsidR="006E2F26">
        <w:rPr>
          <w:noProof/>
        </w:rPr>
        <w:t xml:space="preserve"> (</w:t>
      </w:r>
      <w:r w:rsidR="00202CD6">
        <w:rPr>
          <w:noProof/>
        </w:rPr>
        <w:fldChar w:fldCharType="begin"/>
      </w:r>
      <w:r w:rsidR="00202CD6">
        <w:rPr>
          <w:noProof/>
        </w:rPr>
        <w:instrText xml:space="preserve"> REF _Ref44339526 \h </w:instrText>
      </w:r>
      <w:r w:rsidR="00202CD6">
        <w:rPr>
          <w:noProof/>
        </w:rPr>
      </w:r>
      <w:r w:rsidR="00202CD6">
        <w:rPr>
          <w:noProof/>
        </w:rPr>
        <w:fldChar w:fldCharType="separate"/>
      </w:r>
      <w:ins w:id="999" w:author="jon pritchard" w:date="2021-11-24T10:27:00Z">
        <w:r w:rsidR="00D9437A">
          <w:t xml:space="preserve">Table </w:t>
        </w:r>
        <w:r w:rsidR="00D9437A">
          <w:rPr>
            <w:noProof/>
          </w:rPr>
          <w:t>18</w:t>
        </w:r>
      </w:ins>
      <w:del w:id="1000" w:author="jon pritchard" w:date="2021-11-24T10:24:00Z">
        <w:r w:rsidR="00047F6F" w:rsidDel="00D9437A">
          <w:delText xml:space="preserve">Table </w:delText>
        </w:r>
        <w:r w:rsidR="00047F6F" w:rsidDel="00D9437A">
          <w:rPr>
            <w:noProof/>
          </w:rPr>
          <w:delText>22</w:delText>
        </w:r>
      </w:del>
      <w:r w:rsidR="00202CD6">
        <w:rPr>
          <w:noProof/>
        </w:rPr>
        <w:fldChar w:fldCharType="end"/>
      </w:r>
      <w:r w:rsidR="006E2F26">
        <w:rPr>
          <w:noProof/>
        </w:rPr>
        <w:t>)</w:t>
      </w:r>
      <w:r>
        <w:rPr>
          <w:noProof/>
        </w:rPr>
        <w:t>.</w:t>
      </w:r>
    </w:p>
    <w:p w14:paraId="154E0A6E" w14:textId="0A1C2F0B" w:rsidR="007D243B" w:rsidRDefault="007D243B" w:rsidP="007D243B">
      <w:pPr>
        <w:rPr>
          <w:noProof/>
        </w:rPr>
      </w:pP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2155"/>
        <w:gridCol w:w="3909"/>
        <w:gridCol w:w="3032"/>
      </w:tblGrid>
      <w:tr w:rsidR="00271F83" w:rsidRPr="00D144FB" w14:paraId="5E32007D" w14:textId="77777777" w:rsidTr="00271F83">
        <w:trPr>
          <w:cantSplit/>
          <w:tblHeader/>
        </w:trPr>
        <w:tc>
          <w:tcPr>
            <w:tcW w:w="2155" w:type="dxa"/>
            <w:shd w:val="clear" w:color="auto" w:fill="BFBFBF" w:themeFill="background1" w:themeFillShade="BF"/>
          </w:tcPr>
          <w:p w14:paraId="06FDE119" w14:textId="42DB9227" w:rsidR="00271F83" w:rsidRPr="00271F83" w:rsidRDefault="001F2CFE" w:rsidP="00271F83">
            <w:pPr>
              <w:spacing w:after="0"/>
              <w:rPr>
                <w:b/>
                <w:bCs/>
                <w:noProof/>
              </w:rPr>
            </w:pPr>
            <w:r>
              <w:rPr>
                <w:b/>
                <w:bCs/>
                <w:noProof/>
              </w:rPr>
              <w:t>Viewing</w:t>
            </w:r>
            <w:r w:rsidRPr="00271F83">
              <w:rPr>
                <w:b/>
                <w:bCs/>
                <w:noProof/>
              </w:rPr>
              <w:t xml:space="preserve"> </w:t>
            </w:r>
            <w:r w:rsidR="00271F83" w:rsidRPr="00271F83">
              <w:rPr>
                <w:b/>
                <w:bCs/>
                <w:noProof/>
              </w:rPr>
              <w:t>Group Layer</w:t>
            </w:r>
          </w:p>
        </w:tc>
        <w:tc>
          <w:tcPr>
            <w:tcW w:w="3909" w:type="dxa"/>
            <w:shd w:val="clear" w:color="auto" w:fill="BFBFBF" w:themeFill="background1" w:themeFillShade="BF"/>
          </w:tcPr>
          <w:p w14:paraId="54B1266A" w14:textId="2B68BFCC" w:rsidR="00271F83" w:rsidRPr="00271F83" w:rsidRDefault="00271F83" w:rsidP="001F2CFE">
            <w:pPr>
              <w:spacing w:after="0"/>
              <w:rPr>
                <w:b/>
                <w:bCs/>
                <w:noProof/>
              </w:rPr>
            </w:pPr>
            <w:r w:rsidRPr="00271F83">
              <w:rPr>
                <w:b/>
                <w:bCs/>
                <w:noProof/>
              </w:rPr>
              <w:t xml:space="preserve">Name of </w:t>
            </w:r>
            <w:r w:rsidR="001F2CFE">
              <w:rPr>
                <w:b/>
                <w:bCs/>
                <w:noProof/>
              </w:rPr>
              <w:t>Viewing</w:t>
            </w:r>
            <w:r w:rsidR="001F2CFE" w:rsidRPr="00271F83">
              <w:rPr>
                <w:b/>
                <w:bCs/>
                <w:noProof/>
              </w:rPr>
              <w:t xml:space="preserve"> </w:t>
            </w:r>
            <w:r w:rsidRPr="00271F83">
              <w:rPr>
                <w:b/>
                <w:bCs/>
                <w:noProof/>
              </w:rPr>
              <w:t>group layer in the ECDIS</w:t>
            </w:r>
          </w:p>
        </w:tc>
        <w:tc>
          <w:tcPr>
            <w:tcW w:w="3032" w:type="dxa"/>
            <w:shd w:val="clear" w:color="auto" w:fill="BFBFBF" w:themeFill="background1" w:themeFillShade="BF"/>
          </w:tcPr>
          <w:p w14:paraId="2B1BA267" w14:textId="4A546220" w:rsidR="00271F83" w:rsidRPr="00271F83" w:rsidRDefault="001F2CFE" w:rsidP="00271F83">
            <w:pPr>
              <w:spacing w:after="0"/>
              <w:rPr>
                <w:b/>
                <w:bCs/>
                <w:noProof/>
              </w:rPr>
            </w:pPr>
            <w:r>
              <w:rPr>
                <w:b/>
                <w:bCs/>
                <w:noProof/>
              </w:rPr>
              <w:t>Viewing</w:t>
            </w:r>
            <w:r w:rsidRPr="00271F83">
              <w:rPr>
                <w:b/>
                <w:bCs/>
                <w:noProof/>
              </w:rPr>
              <w:t xml:space="preserve"> </w:t>
            </w:r>
            <w:r w:rsidR="00271F83" w:rsidRPr="00271F83">
              <w:rPr>
                <w:b/>
                <w:bCs/>
                <w:noProof/>
              </w:rPr>
              <w:t>groups included</w:t>
            </w:r>
          </w:p>
        </w:tc>
      </w:tr>
      <w:tr w:rsidR="00271F83" w:rsidRPr="00D144FB" w14:paraId="692C4A5D" w14:textId="77777777" w:rsidTr="00271F83">
        <w:trPr>
          <w:cantSplit/>
        </w:trPr>
        <w:tc>
          <w:tcPr>
            <w:tcW w:w="2155" w:type="dxa"/>
          </w:tcPr>
          <w:p w14:paraId="3F49A8A8" w14:textId="77777777" w:rsidR="00271F83" w:rsidRPr="00D144FB" w:rsidRDefault="00271F83" w:rsidP="00271F83">
            <w:pPr>
              <w:spacing w:after="0"/>
              <w:rPr>
                <w:noProof/>
              </w:rPr>
            </w:pPr>
            <w:r w:rsidRPr="00D144FB">
              <w:rPr>
                <w:noProof/>
              </w:rPr>
              <w:t>1</w:t>
            </w:r>
          </w:p>
        </w:tc>
        <w:tc>
          <w:tcPr>
            <w:tcW w:w="3909" w:type="dxa"/>
          </w:tcPr>
          <w:p w14:paraId="07D8086E" w14:textId="77777777" w:rsidR="00271F83" w:rsidRPr="00D144FB" w:rsidRDefault="00271F83" w:rsidP="00271F83">
            <w:pPr>
              <w:spacing w:after="0"/>
              <w:rPr>
                <w:noProof/>
              </w:rPr>
            </w:pPr>
            <w:r w:rsidRPr="00D144FB">
              <w:rPr>
                <w:noProof/>
              </w:rPr>
              <w:t>Important text</w:t>
            </w:r>
          </w:p>
        </w:tc>
        <w:tc>
          <w:tcPr>
            <w:tcW w:w="3032" w:type="dxa"/>
          </w:tcPr>
          <w:p w14:paraId="05C81DCF" w14:textId="77777777" w:rsidR="00271F83" w:rsidRPr="00D144FB" w:rsidRDefault="00271F83" w:rsidP="00271F83">
            <w:pPr>
              <w:spacing w:after="0"/>
              <w:rPr>
                <w:noProof/>
              </w:rPr>
            </w:pPr>
            <w:r w:rsidRPr="00D144FB">
              <w:rPr>
                <w:noProof/>
              </w:rPr>
              <w:t>11</w:t>
            </w:r>
          </w:p>
        </w:tc>
      </w:tr>
      <w:tr w:rsidR="00271F83" w:rsidRPr="00D144FB" w14:paraId="10E41EBE" w14:textId="77777777" w:rsidTr="00271F83">
        <w:trPr>
          <w:cantSplit/>
        </w:trPr>
        <w:tc>
          <w:tcPr>
            <w:tcW w:w="2155" w:type="dxa"/>
          </w:tcPr>
          <w:p w14:paraId="632DCC84" w14:textId="77777777" w:rsidR="00271F83" w:rsidRPr="00D144FB" w:rsidRDefault="00271F83" w:rsidP="00271F83">
            <w:pPr>
              <w:spacing w:after="0"/>
              <w:rPr>
                <w:noProof/>
              </w:rPr>
            </w:pPr>
            <w:r w:rsidRPr="00D144FB">
              <w:rPr>
                <w:noProof/>
              </w:rPr>
              <w:t>2</w:t>
            </w:r>
          </w:p>
        </w:tc>
        <w:tc>
          <w:tcPr>
            <w:tcW w:w="3909" w:type="dxa"/>
          </w:tcPr>
          <w:p w14:paraId="6F0BD205" w14:textId="5340A638" w:rsidR="00271F83" w:rsidRPr="00D144FB" w:rsidRDefault="00271F83" w:rsidP="00271F83">
            <w:pPr>
              <w:spacing w:after="0"/>
              <w:rPr>
                <w:noProof/>
              </w:rPr>
            </w:pPr>
            <w:r w:rsidRPr="00D144FB">
              <w:rPr>
                <w:noProof/>
              </w:rPr>
              <w:t xml:space="preserve">Other </w:t>
            </w:r>
            <w:r w:rsidR="00202CD6">
              <w:rPr>
                <w:noProof/>
              </w:rPr>
              <w:t>T</w:t>
            </w:r>
            <w:r w:rsidRPr="00D144FB">
              <w:rPr>
                <w:noProof/>
              </w:rPr>
              <w:t>ext</w:t>
            </w:r>
          </w:p>
        </w:tc>
        <w:tc>
          <w:tcPr>
            <w:tcW w:w="3032" w:type="dxa"/>
          </w:tcPr>
          <w:p w14:paraId="33850380" w14:textId="77777777" w:rsidR="00271F83" w:rsidRPr="00D144FB" w:rsidRDefault="00271F83" w:rsidP="00271F83">
            <w:pPr>
              <w:spacing w:after="0"/>
              <w:rPr>
                <w:noProof/>
              </w:rPr>
            </w:pPr>
            <w:r w:rsidRPr="00D144FB">
              <w:rPr>
                <w:noProof/>
              </w:rPr>
              <w:t>20-49, 0-10</w:t>
            </w:r>
          </w:p>
        </w:tc>
      </w:tr>
      <w:tr w:rsidR="00271F83" w:rsidRPr="00D144FB" w14:paraId="3C872AC6" w14:textId="77777777" w:rsidTr="00271F83">
        <w:trPr>
          <w:cantSplit/>
        </w:trPr>
        <w:tc>
          <w:tcPr>
            <w:tcW w:w="2155" w:type="dxa"/>
          </w:tcPr>
          <w:p w14:paraId="1A7C1F51" w14:textId="77777777" w:rsidR="00271F83" w:rsidRPr="00D144FB" w:rsidRDefault="00271F83" w:rsidP="00271F83">
            <w:pPr>
              <w:spacing w:after="0"/>
              <w:rPr>
                <w:noProof/>
              </w:rPr>
            </w:pPr>
            <w:r w:rsidRPr="00D144FB">
              <w:rPr>
                <w:noProof/>
              </w:rPr>
              <w:t xml:space="preserve">    2.1</w:t>
            </w:r>
          </w:p>
        </w:tc>
        <w:tc>
          <w:tcPr>
            <w:tcW w:w="3909" w:type="dxa"/>
          </w:tcPr>
          <w:p w14:paraId="26CA140F" w14:textId="77777777" w:rsidR="00271F83" w:rsidRPr="00D144FB" w:rsidRDefault="00271F83" w:rsidP="00271F83">
            <w:pPr>
              <w:spacing w:after="0"/>
              <w:rPr>
                <w:noProof/>
              </w:rPr>
            </w:pPr>
            <w:r w:rsidRPr="00D144FB">
              <w:rPr>
                <w:noProof/>
              </w:rPr>
              <w:t xml:space="preserve">    Names</w:t>
            </w:r>
          </w:p>
        </w:tc>
        <w:tc>
          <w:tcPr>
            <w:tcW w:w="3032" w:type="dxa"/>
          </w:tcPr>
          <w:p w14:paraId="31704EAE" w14:textId="77777777" w:rsidR="00271F83" w:rsidRPr="00D144FB" w:rsidRDefault="00271F83" w:rsidP="00271F83">
            <w:pPr>
              <w:spacing w:after="0"/>
              <w:rPr>
                <w:noProof/>
              </w:rPr>
            </w:pPr>
            <w:r w:rsidRPr="00D144FB">
              <w:rPr>
                <w:noProof/>
              </w:rPr>
              <w:t>21, 26, 29</w:t>
            </w:r>
          </w:p>
        </w:tc>
      </w:tr>
      <w:tr w:rsidR="00271F83" w:rsidRPr="00D144FB" w14:paraId="334BB3C2" w14:textId="77777777" w:rsidTr="00271F83">
        <w:trPr>
          <w:cantSplit/>
        </w:trPr>
        <w:tc>
          <w:tcPr>
            <w:tcW w:w="2155" w:type="dxa"/>
          </w:tcPr>
          <w:p w14:paraId="2880C54C" w14:textId="77777777" w:rsidR="00271F83" w:rsidRPr="00D144FB" w:rsidRDefault="00271F83" w:rsidP="00271F83">
            <w:pPr>
              <w:spacing w:after="0"/>
              <w:rPr>
                <w:noProof/>
              </w:rPr>
            </w:pPr>
            <w:r w:rsidRPr="00D144FB">
              <w:rPr>
                <w:noProof/>
              </w:rPr>
              <w:t xml:space="preserve">    2.2</w:t>
            </w:r>
          </w:p>
        </w:tc>
        <w:tc>
          <w:tcPr>
            <w:tcW w:w="3909" w:type="dxa"/>
          </w:tcPr>
          <w:p w14:paraId="6F1DC681" w14:textId="77777777" w:rsidR="00271F83" w:rsidRPr="00D144FB" w:rsidRDefault="00271F83" w:rsidP="00271F83">
            <w:pPr>
              <w:spacing w:after="0"/>
              <w:rPr>
                <w:noProof/>
              </w:rPr>
            </w:pPr>
            <w:r w:rsidRPr="00D144FB">
              <w:rPr>
                <w:noProof/>
              </w:rPr>
              <w:t xml:space="preserve">    Light description</w:t>
            </w:r>
          </w:p>
        </w:tc>
        <w:tc>
          <w:tcPr>
            <w:tcW w:w="3032" w:type="dxa"/>
          </w:tcPr>
          <w:p w14:paraId="64553128" w14:textId="77777777" w:rsidR="00271F83" w:rsidRPr="00D144FB" w:rsidRDefault="00271F83" w:rsidP="00271F83">
            <w:pPr>
              <w:spacing w:after="0"/>
              <w:rPr>
                <w:noProof/>
              </w:rPr>
            </w:pPr>
            <w:r w:rsidRPr="00D144FB">
              <w:rPr>
                <w:noProof/>
              </w:rPr>
              <w:t>23</w:t>
            </w:r>
          </w:p>
        </w:tc>
      </w:tr>
      <w:tr w:rsidR="00271F83" w:rsidRPr="00D144FB" w14:paraId="2CA3F0FA" w14:textId="77777777" w:rsidTr="00271F83">
        <w:trPr>
          <w:cantSplit/>
        </w:trPr>
        <w:tc>
          <w:tcPr>
            <w:tcW w:w="2155" w:type="dxa"/>
          </w:tcPr>
          <w:p w14:paraId="7A3BE65A" w14:textId="77777777" w:rsidR="00271F83" w:rsidRPr="00D144FB" w:rsidRDefault="00271F83" w:rsidP="00271F83">
            <w:pPr>
              <w:spacing w:after="0"/>
              <w:rPr>
                <w:noProof/>
              </w:rPr>
            </w:pPr>
            <w:r w:rsidRPr="00D144FB">
              <w:rPr>
                <w:noProof/>
              </w:rPr>
              <w:t xml:space="preserve">    2.3</w:t>
            </w:r>
          </w:p>
        </w:tc>
        <w:tc>
          <w:tcPr>
            <w:tcW w:w="3909" w:type="dxa"/>
          </w:tcPr>
          <w:p w14:paraId="6700F278" w14:textId="77777777" w:rsidR="00271F83" w:rsidRPr="00D144FB" w:rsidRDefault="00271F83" w:rsidP="00271F83">
            <w:pPr>
              <w:spacing w:after="0"/>
              <w:rPr>
                <w:noProof/>
              </w:rPr>
            </w:pPr>
            <w:r w:rsidRPr="00D144FB">
              <w:rPr>
                <w:noProof/>
              </w:rPr>
              <w:t xml:space="preserve">    All other</w:t>
            </w:r>
          </w:p>
        </w:tc>
        <w:tc>
          <w:tcPr>
            <w:tcW w:w="3032" w:type="dxa"/>
          </w:tcPr>
          <w:p w14:paraId="2A62D577" w14:textId="77777777" w:rsidR="00271F83" w:rsidRPr="00D144FB" w:rsidRDefault="00271F83" w:rsidP="00271F83">
            <w:pPr>
              <w:keepNext/>
              <w:spacing w:after="0"/>
              <w:rPr>
                <w:noProof/>
              </w:rPr>
            </w:pPr>
            <w:r w:rsidRPr="00D144FB">
              <w:rPr>
                <w:noProof/>
              </w:rPr>
              <w:t>0-10, 25, 27, 28, 32-49</w:t>
            </w:r>
          </w:p>
        </w:tc>
      </w:tr>
    </w:tbl>
    <w:p w14:paraId="4E7FD680" w14:textId="5EDBD4E2" w:rsidR="007D243B" w:rsidRDefault="00271F83" w:rsidP="00271F83">
      <w:pPr>
        <w:pStyle w:val="Caption"/>
        <w:jc w:val="center"/>
        <w:rPr>
          <w:noProof/>
        </w:rPr>
      </w:pPr>
      <w:bookmarkStart w:id="1001" w:name="_Ref44339526"/>
      <w:r>
        <w:t xml:space="preserve">Table </w:t>
      </w:r>
      <w:r w:rsidR="006205EB">
        <w:fldChar w:fldCharType="begin"/>
      </w:r>
      <w:r w:rsidR="006205EB">
        <w:instrText xml:space="preserve"> SEQ Table \* ARABIC </w:instrText>
      </w:r>
      <w:r w:rsidR="006205EB">
        <w:fldChar w:fldCharType="separate"/>
      </w:r>
      <w:ins w:id="1002" w:author="jon pritchard" w:date="2021-11-24T10:27:00Z">
        <w:r w:rsidR="00D9437A">
          <w:rPr>
            <w:noProof/>
          </w:rPr>
          <w:t>18</w:t>
        </w:r>
      </w:ins>
      <w:del w:id="1003" w:author="jon pritchard" w:date="2021-11-24T10:24:00Z">
        <w:r w:rsidR="00033354" w:rsidDel="00D9437A">
          <w:rPr>
            <w:noProof/>
          </w:rPr>
          <w:delText>19</w:delText>
        </w:r>
      </w:del>
      <w:r w:rsidR="006205EB">
        <w:fldChar w:fldCharType="end"/>
      </w:r>
      <w:bookmarkEnd w:id="1001"/>
      <w:r>
        <w:t xml:space="preserve"> - </w:t>
      </w:r>
      <w:r w:rsidR="006E2F26">
        <w:t>Example of s</w:t>
      </w:r>
      <w:r>
        <w:t xml:space="preserve">ubdivision of </w:t>
      </w:r>
      <w:r w:rsidR="00202CD6">
        <w:t>“Other T</w:t>
      </w:r>
      <w:r>
        <w:t>ext</w:t>
      </w:r>
      <w:r w:rsidR="00202CD6">
        <w:t>”</w:t>
      </w:r>
      <w:r>
        <w:t xml:space="preserve"> layer to provide more detailed selections</w:t>
      </w:r>
    </w:p>
    <w:p w14:paraId="67EB8B35" w14:textId="77777777" w:rsidR="00632C0D" w:rsidRDefault="00632C0D" w:rsidP="00632C0D">
      <w:pPr>
        <w:rPr>
          <w:noProof/>
        </w:rPr>
      </w:pPr>
    </w:p>
    <w:p w14:paraId="626C9EBE" w14:textId="7EE99607" w:rsidR="007D243B" w:rsidRDefault="007D243B" w:rsidP="005342F1">
      <w:pPr>
        <w:pStyle w:val="Heading2"/>
        <w:rPr>
          <w:noProof/>
        </w:rPr>
      </w:pPr>
      <w:bookmarkStart w:id="1004" w:name="_Toc49486478"/>
      <w:r>
        <w:rPr>
          <w:noProof/>
        </w:rPr>
        <w:t>Abbreviations</w:t>
      </w:r>
      <w:bookmarkEnd w:id="1004"/>
    </w:p>
    <w:p w14:paraId="7A0211A3" w14:textId="77777777" w:rsidR="007D243B" w:rsidRDefault="007D243B" w:rsidP="007D243B">
      <w:pPr>
        <w:rPr>
          <w:noProof/>
        </w:rPr>
      </w:pPr>
      <w:r>
        <w:rPr>
          <w:noProof/>
        </w:rPr>
        <w:t>The abbreviations listed below are to be used on the ECDIS display. The meanings of the abbreviations should be available to the Mariner through the pick report.</w:t>
      </w:r>
    </w:p>
    <w:p w14:paraId="0657D4E6" w14:textId="2CE04661" w:rsidR="007D243B" w:rsidRDefault="00964BEB" w:rsidP="00C33DD5">
      <w:pPr>
        <w:pStyle w:val="Heading3"/>
        <w:rPr>
          <w:noProof/>
        </w:rPr>
      </w:pPr>
      <w:bookmarkStart w:id="1005" w:name="_Toc49486479"/>
      <w:r>
        <w:rPr>
          <w:noProof/>
        </w:rPr>
        <w:t>T</w:t>
      </w:r>
      <w:r w:rsidR="007D243B">
        <w:rPr>
          <w:noProof/>
        </w:rPr>
        <w:t>ext abbreviations</w:t>
      </w:r>
      <w:bookmarkEnd w:id="1005"/>
    </w:p>
    <w:p w14:paraId="2D416497" w14:textId="1648B4E1" w:rsidR="00C7054E" w:rsidRDefault="007D243B" w:rsidP="007D243B">
      <w:pPr>
        <w:rPr>
          <w:noProof/>
        </w:rPr>
      </w:pPr>
      <w:r>
        <w:rPr>
          <w:noProof/>
        </w:rPr>
        <w:t>The abbreviations</w:t>
      </w:r>
      <w:r w:rsidR="009337C7">
        <w:rPr>
          <w:noProof/>
        </w:rPr>
        <w:t xml:space="preserve">and format specifiers in </w:t>
      </w:r>
      <w:r w:rsidR="009337C7">
        <w:rPr>
          <w:noProof/>
        </w:rPr>
        <w:fldChar w:fldCharType="begin"/>
      </w:r>
      <w:r w:rsidR="009337C7">
        <w:rPr>
          <w:noProof/>
        </w:rPr>
        <w:instrText xml:space="preserve"> REF _Ref44425187 \h </w:instrText>
      </w:r>
      <w:r w:rsidR="009337C7">
        <w:rPr>
          <w:noProof/>
        </w:rPr>
      </w:r>
      <w:r w:rsidR="009337C7">
        <w:rPr>
          <w:noProof/>
        </w:rPr>
        <w:fldChar w:fldCharType="separate"/>
      </w:r>
      <w:ins w:id="1006" w:author="jon pritchard" w:date="2021-11-24T10:27:00Z">
        <w:r w:rsidR="00D9437A">
          <w:t xml:space="preserve">Table </w:t>
        </w:r>
        <w:r w:rsidR="00D9437A">
          <w:rPr>
            <w:noProof/>
          </w:rPr>
          <w:t>19</w:t>
        </w:r>
      </w:ins>
      <w:del w:id="1007" w:author="jon pritchard" w:date="2021-11-24T10:24:00Z">
        <w:r w:rsidR="00047F6F" w:rsidDel="00D9437A">
          <w:delText xml:space="preserve">Table </w:delText>
        </w:r>
        <w:r w:rsidR="00047F6F" w:rsidDel="00D9437A">
          <w:rPr>
            <w:noProof/>
          </w:rPr>
          <w:delText>23</w:delText>
        </w:r>
      </w:del>
      <w:r w:rsidR="009337C7">
        <w:rPr>
          <w:noProof/>
        </w:rPr>
        <w:fldChar w:fldCharType="end"/>
      </w:r>
      <w:r>
        <w:rPr>
          <w:noProof/>
        </w:rPr>
        <w:t xml:space="preserve"> are used with </w:t>
      </w:r>
      <w:r w:rsidR="00964BEB">
        <w:rPr>
          <w:noProof/>
        </w:rPr>
        <w:t>text instructions</w:t>
      </w:r>
      <w:r w:rsidR="009337C7">
        <w:rPr>
          <w:noProof/>
        </w:rPr>
        <w:t xml:space="preserve">. </w:t>
      </w:r>
    </w:p>
    <w:p w14:paraId="2544E5B8" w14:textId="5BD06FBB" w:rsidR="007D243B" w:rsidRDefault="00C7054E" w:rsidP="007D243B">
      <w:pPr>
        <w:rPr>
          <w:noProof/>
        </w:rPr>
      </w:pPr>
      <w:r>
        <w:rPr>
          <w:noProof/>
        </w:rPr>
        <w:lastRenderedPageBreak/>
        <w:t>NOTE:. For example, Lua</w:t>
      </w:r>
      <w:r w:rsidR="00760A67">
        <w:rPr>
          <w:noProof/>
        </w:rPr>
        <w:t> </w:t>
      </w:r>
      <w:r>
        <w:rPr>
          <w:noProof/>
        </w:rPr>
        <w:t xml:space="preserve">5.1 does not support the ‘l’ (length) </w:t>
      </w:r>
      <w:r w:rsidR="00760A67">
        <w:rPr>
          <w:noProof/>
        </w:rPr>
        <w:t>modifier, but adds a ‘q’ option</w:t>
      </w:r>
      <w:r>
        <w:rPr>
          <w:noProof/>
        </w:rPr>
        <w:t>. See the Lua documentation for further details.</w:t>
      </w:r>
      <w:r w:rsidR="009337C7">
        <w:rPr>
          <w:noProof/>
        </w:rPr>
        <w:t xml:space="preserve"> </w:t>
      </w: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3595"/>
        <w:gridCol w:w="2250"/>
        <w:gridCol w:w="3251"/>
      </w:tblGrid>
      <w:tr w:rsidR="009337C7" w:rsidRPr="00E25891" w14:paraId="410337AA" w14:textId="77777777" w:rsidTr="009337C7">
        <w:trPr>
          <w:cantSplit/>
          <w:tblHeader/>
        </w:trPr>
        <w:tc>
          <w:tcPr>
            <w:tcW w:w="5845" w:type="dxa"/>
            <w:gridSpan w:val="2"/>
            <w:shd w:val="clear" w:color="auto" w:fill="BFBFBF" w:themeFill="background1" w:themeFillShade="BF"/>
          </w:tcPr>
          <w:p w14:paraId="3ECBAC98" w14:textId="2B7712F2" w:rsidR="009337C7" w:rsidRPr="009337C7" w:rsidRDefault="009337C7" w:rsidP="009337C7">
            <w:pPr>
              <w:spacing w:after="0"/>
              <w:jc w:val="center"/>
              <w:rPr>
                <w:b/>
                <w:bCs/>
                <w:noProof/>
                <w:lang w:val="fr-FR"/>
              </w:rPr>
            </w:pPr>
            <w:r>
              <w:rPr>
                <w:b/>
                <w:bCs/>
                <w:noProof/>
                <w:lang w:val="en-US"/>
              </w:rPr>
              <w:t>Abbreviations</w:t>
            </w:r>
          </w:p>
        </w:tc>
        <w:tc>
          <w:tcPr>
            <w:tcW w:w="3251" w:type="dxa"/>
            <w:vMerge w:val="restart"/>
            <w:shd w:val="clear" w:color="auto" w:fill="BFBFBF" w:themeFill="background1" w:themeFillShade="BF"/>
            <w:vAlign w:val="center"/>
          </w:tcPr>
          <w:p w14:paraId="26A91E7C" w14:textId="071F8464" w:rsidR="009337C7" w:rsidRPr="009337C7" w:rsidRDefault="009337C7" w:rsidP="009337C7">
            <w:pPr>
              <w:spacing w:after="0"/>
              <w:jc w:val="left"/>
              <w:rPr>
                <w:b/>
                <w:bCs/>
                <w:noProof/>
                <w:lang w:val="fr-FR"/>
              </w:rPr>
            </w:pPr>
          </w:p>
        </w:tc>
      </w:tr>
      <w:tr w:rsidR="009337C7" w:rsidRPr="00E25891" w14:paraId="0BEF8EFC" w14:textId="77777777" w:rsidTr="004A6A08">
        <w:trPr>
          <w:cantSplit/>
          <w:tblHeader/>
        </w:trPr>
        <w:tc>
          <w:tcPr>
            <w:tcW w:w="3595" w:type="dxa"/>
            <w:shd w:val="clear" w:color="auto" w:fill="BFBFBF" w:themeFill="background1" w:themeFillShade="BF"/>
          </w:tcPr>
          <w:p w14:paraId="0F987181" w14:textId="7C766C7A" w:rsidR="009337C7" w:rsidRPr="00424521" w:rsidRDefault="009337C7" w:rsidP="00424521">
            <w:pPr>
              <w:spacing w:after="0"/>
              <w:rPr>
                <w:b/>
                <w:bCs/>
                <w:noProof/>
                <w:lang w:val="fr-FR"/>
              </w:rPr>
            </w:pPr>
            <w:r w:rsidRPr="00424521">
              <w:rPr>
                <w:b/>
                <w:bCs/>
                <w:noProof/>
                <w:lang w:val="fr-FR"/>
              </w:rPr>
              <w:t>Pr</w:t>
            </w:r>
            <w:r>
              <w:rPr>
                <w:b/>
                <w:bCs/>
                <w:noProof/>
                <w:lang w:val="fr-FR"/>
              </w:rPr>
              <w:t>e</w:t>
            </w:r>
            <w:r w:rsidRPr="00424521">
              <w:rPr>
                <w:b/>
                <w:bCs/>
                <w:noProof/>
                <w:lang w:val="fr-FR"/>
              </w:rPr>
              <w:t>fixes</w:t>
            </w:r>
          </w:p>
        </w:tc>
        <w:tc>
          <w:tcPr>
            <w:tcW w:w="2250" w:type="dxa"/>
            <w:shd w:val="clear" w:color="auto" w:fill="BFBFBF" w:themeFill="background1" w:themeFillShade="BF"/>
          </w:tcPr>
          <w:p w14:paraId="66471AF5" w14:textId="77777777" w:rsidR="009337C7" w:rsidRPr="00424521" w:rsidRDefault="009337C7" w:rsidP="00424521">
            <w:pPr>
              <w:spacing w:after="0"/>
              <w:rPr>
                <w:b/>
                <w:bCs/>
                <w:noProof/>
                <w:lang w:val="fr-FR"/>
              </w:rPr>
            </w:pPr>
            <w:r w:rsidRPr="00424521">
              <w:rPr>
                <w:b/>
                <w:bCs/>
                <w:noProof/>
                <w:lang w:val="fr-FR"/>
              </w:rPr>
              <w:t>Suffixes</w:t>
            </w:r>
          </w:p>
        </w:tc>
        <w:tc>
          <w:tcPr>
            <w:tcW w:w="3251" w:type="dxa"/>
            <w:vMerge/>
            <w:shd w:val="clear" w:color="auto" w:fill="BFBFBF" w:themeFill="background1" w:themeFillShade="BF"/>
          </w:tcPr>
          <w:p w14:paraId="50E21294" w14:textId="14DDF7C2" w:rsidR="009337C7" w:rsidRPr="00424521" w:rsidRDefault="009337C7" w:rsidP="00A14E56">
            <w:pPr>
              <w:spacing w:after="0"/>
              <w:jc w:val="left"/>
              <w:rPr>
                <w:b/>
                <w:bCs/>
                <w:noProof/>
                <w:lang w:val="fr-FR"/>
              </w:rPr>
            </w:pPr>
          </w:p>
        </w:tc>
      </w:tr>
      <w:tr w:rsidR="00047506" w:rsidRPr="00E25891" w14:paraId="636227B6" w14:textId="77777777" w:rsidTr="009337C7">
        <w:trPr>
          <w:cantSplit/>
        </w:trPr>
        <w:tc>
          <w:tcPr>
            <w:tcW w:w="3595" w:type="dxa"/>
          </w:tcPr>
          <w:p w14:paraId="5DAF16DA" w14:textId="11CFFF52" w:rsidR="00803C20" w:rsidRDefault="00803C20" w:rsidP="00470DF6">
            <w:pPr>
              <w:keepNext/>
              <w:tabs>
                <w:tab w:val="left" w:pos="690"/>
                <w:tab w:val="left" w:pos="960"/>
              </w:tabs>
              <w:spacing w:after="0"/>
              <w:ind w:left="960" w:hanging="960"/>
              <w:jc w:val="left"/>
              <w:rPr>
                <w:noProof/>
                <w:lang w:val="en-US"/>
              </w:rPr>
            </w:pPr>
            <w:r w:rsidRPr="00E25891">
              <w:rPr>
                <w:noProof/>
                <w:lang w:val="en-US"/>
              </w:rPr>
              <w:t>bn</w:t>
            </w:r>
            <w:r>
              <w:rPr>
                <w:noProof/>
                <w:lang w:val="en-US"/>
              </w:rPr>
              <w:tab/>
            </w:r>
            <w:r w:rsidRPr="00E25891">
              <w:rPr>
                <w:noProof/>
                <w:lang w:val="en-US"/>
              </w:rPr>
              <w:t>=</w:t>
            </w:r>
            <w:r w:rsidR="00732957">
              <w:rPr>
                <w:noProof/>
                <w:lang w:val="en-US"/>
              </w:rPr>
              <w:tab/>
            </w:r>
            <w:r w:rsidRPr="00E25891">
              <w:rPr>
                <w:noProof/>
                <w:lang w:val="en-US"/>
              </w:rPr>
              <w:t>beacon (INT1)</w:t>
            </w:r>
          </w:p>
          <w:p w14:paraId="6F8E6F2F" w14:textId="74EF2683" w:rsidR="00424521" w:rsidRDefault="00803C20" w:rsidP="00470DF6">
            <w:pPr>
              <w:keepNext/>
              <w:tabs>
                <w:tab w:val="left" w:pos="690"/>
                <w:tab w:val="left" w:pos="960"/>
              </w:tabs>
              <w:spacing w:after="0"/>
              <w:ind w:left="960" w:hanging="960"/>
              <w:jc w:val="left"/>
              <w:rPr>
                <w:noProof/>
              </w:rPr>
            </w:pPr>
            <w:r w:rsidRPr="00E25891">
              <w:rPr>
                <w:noProof/>
              </w:rPr>
              <w:t>by</w:t>
            </w:r>
            <w:r>
              <w:rPr>
                <w:noProof/>
              </w:rPr>
              <w:tab/>
            </w:r>
            <w:r w:rsidRPr="00E25891">
              <w:rPr>
                <w:noProof/>
              </w:rPr>
              <w:t>=</w:t>
            </w:r>
            <w:r w:rsidR="00732957">
              <w:rPr>
                <w:noProof/>
              </w:rPr>
              <w:tab/>
            </w:r>
            <w:r w:rsidRPr="00E25891">
              <w:rPr>
                <w:noProof/>
              </w:rPr>
              <w:t>buoy</w:t>
            </w:r>
          </w:p>
          <w:p w14:paraId="0CD6D264" w14:textId="03773643" w:rsidR="00424521" w:rsidRDefault="00424521" w:rsidP="00470DF6">
            <w:pPr>
              <w:keepNext/>
              <w:tabs>
                <w:tab w:val="left" w:pos="690"/>
                <w:tab w:val="left" w:pos="960"/>
              </w:tabs>
              <w:spacing w:after="0"/>
              <w:ind w:left="960" w:hanging="960"/>
              <w:jc w:val="left"/>
              <w:rPr>
                <w:noProof/>
              </w:rPr>
            </w:pPr>
            <w:r>
              <w:rPr>
                <w:noProof/>
              </w:rPr>
              <w:t xml:space="preserve">clr </w:t>
            </w:r>
            <w:r>
              <w:rPr>
                <w:noProof/>
              </w:rPr>
              <w:tab/>
              <w:t>=</w:t>
            </w:r>
            <w:r w:rsidR="00732957">
              <w:rPr>
                <w:noProof/>
              </w:rPr>
              <w:tab/>
            </w:r>
            <w:r>
              <w:rPr>
                <w:noProof/>
              </w:rPr>
              <w:t>overhead clearance</w:t>
            </w:r>
          </w:p>
          <w:p w14:paraId="2851EECB" w14:textId="554AF13F" w:rsidR="00424521" w:rsidRDefault="00424521" w:rsidP="00470DF6">
            <w:pPr>
              <w:keepNext/>
              <w:tabs>
                <w:tab w:val="left" w:pos="690"/>
                <w:tab w:val="left" w:pos="960"/>
              </w:tabs>
              <w:spacing w:after="0"/>
              <w:ind w:left="960" w:hanging="960"/>
              <w:jc w:val="left"/>
              <w:rPr>
                <w:noProof/>
              </w:rPr>
            </w:pPr>
            <w:r>
              <w:rPr>
                <w:noProof/>
              </w:rPr>
              <w:t>clr cl</w:t>
            </w:r>
            <w:r>
              <w:rPr>
                <w:noProof/>
              </w:rPr>
              <w:tab/>
              <w:t>=</w:t>
            </w:r>
            <w:r w:rsidR="00732957">
              <w:rPr>
                <w:noProof/>
              </w:rPr>
              <w:tab/>
            </w:r>
            <w:r>
              <w:rPr>
                <w:noProof/>
              </w:rPr>
              <w:t>clearance closed</w:t>
            </w:r>
          </w:p>
          <w:p w14:paraId="6A429884" w14:textId="5E940EA0" w:rsidR="00424521" w:rsidRDefault="00424521" w:rsidP="00470DF6">
            <w:pPr>
              <w:keepNext/>
              <w:tabs>
                <w:tab w:val="left" w:pos="690"/>
                <w:tab w:val="left" w:pos="960"/>
              </w:tabs>
              <w:spacing w:after="0"/>
              <w:ind w:left="960" w:hanging="960"/>
              <w:jc w:val="left"/>
              <w:rPr>
                <w:noProof/>
              </w:rPr>
            </w:pPr>
            <w:r>
              <w:rPr>
                <w:noProof/>
              </w:rPr>
              <w:t xml:space="preserve">clr op </w:t>
            </w:r>
            <w:r>
              <w:rPr>
                <w:noProof/>
              </w:rPr>
              <w:tab/>
              <w:t>=</w:t>
            </w:r>
            <w:r w:rsidR="00732957">
              <w:rPr>
                <w:noProof/>
              </w:rPr>
              <w:tab/>
            </w:r>
            <w:r>
              <w:rPr>
                <w:noProof/>
              </w:rPr>
              <w:t>clearance open</w:t>
            </w:r>
          </w:p>
          <w:p w14:paraId="17E1F7B1" w14:textId="73B580AA" w:rsidR="00424521" w:rsidRDefault="00424521" w:rsidP="00470DF6">
            <w:pPr>
              <w:keepNext/>
              <w:tabs>
                <w:tab w:val="left" w:pos="690"/>
                <w:tab w:val="left" w:pos="960"/>
              </w:tabs>
              <w:spacing w:after="0"/>
              <w:ind w:left="960" w:hanging="960"/>
              <w:jc w:val="left"/>
              <w:rPr>
                <w:noProof/>
              </w:rPr>
            </w:pPr>
            <w:r>
              <w:rPr>
                <w:noProof/>
              </w:rPr>
              <w:t xml:space="preserve">sf clr </w:t>
            </w:r>
            <w:r>
              <w:rPr>
                <w:noProof/>
              </w:rPr>
              <w:tab/>
              <w:t>=</w:t>
            </w:r>
            <w:r w:rsidR="00732957">
              <w:rPr>
                <w:noProof/>
              </w:rPr>
              <w:tab/>
            </w:r>
            <w:r>
              <w:rPr>
                <w:noProof/>
              </w:rPr>
              <w:t>safe clearance</w:t>
            </w:r>
          </w:p>
          <w:p w14:paraId="52E7FED1" w14:textId="04E9FDB9" w:rsidR="00424521" w:rsidRDefault="00424521" w:rsidP="00470DF6">
            <w:pPr>
              <w:keepNext/>
              <w:tabs>
                <w:tab w:val="left" w:pos="690"/>
                <w:tab w:val="left" w:pos="960"/>
              </w:tabs>
              <w:spacing w:after="0"/>
              <w:ind w:left="960" w:hanging="960"/>
              <w:jc w:val="left"/>
              <w:rPr>
                <w:noProof/>
              </w:rPr>
            </w:pPr>
            <w:r>
              <w:rPr>
                <w:noProof/>
              </w:rPr>
              <w:t>No</w:t>
            </w:r>
            <w:r>
              <w:rPr>
                <w:noProof/>
              </w:rPr>
              <w:tab/>
              <w:t>=</w:t>
            </w:r>
            <w:r w:rsidR="00732957">
              <w:rPr>
                <w:noProof/>
              </w:rPr>
              <w:tab/>
            </w:r>
            <w:r>
              <w:rPr>
                <w:noProof/>
              </w:rPr>
              <w:t>number (INT1)</w:t>
            </w:r>
          </w:p>
          <w:p w14:paraId="292776A3" w14:textId="59E5AF25" w:rsidR="00424521" w:rsidRDefault="00424521" w:rsidP="00470DF6">
            <w:pPr>
              <w:keepNext/>
              <w:tabs>
                <w:tab w:val="left" w:pos="690"/>
                <w:tab w:val="left" w:pos="960"/>
              </w:tabs>
              <w:spacing w:after="0"/>
              <w:ind w:left="960" w:hanging="960"/>
              <w:jc w:val="left"/>
              <w:rPr>
                <w:noProof/>
              </w:rPr>
            </w:pPr>
            <w:r>
              <w:rPr>
                <w:noProof/>
              </w:rPr>
              <w:t xml:space="preserve">Plt </w:t>
            </w:r>
            <w:r>
              <w:rPr>
                <w:noProof/>
              </w:rPr>
              <w:tab/>
              <w:t>=</w:t>
            </w:r>
            <w:r w:rsidR="00732957">
              <w:rPr>
                <w:noProof/>
              </w:rPr>
              <w:tab/>
            </w:r>
            <w:r>
              <w:rPr>
                <w:noProof/>
              </w:rPr>
              <w:t>pilot</w:t>
            </w:r>
          </w:p>
          <w:p w14:paraId="69FF1577" w14:textId="69021DA3" w:rsidR="00424521" w:rsidRDefault="00424521" w:rsidP="00470DF6">
            <w:pPr>
              <w:keepNext/>
              <w:tabs>
                <w:tab w:val="left" w:pos="690"/>
                <w:tab w:val="left" w:pos="960"/>
              </w:tabs>
              <w:spacing w:after="0"/>
              <w:ind w:left="960" w:hanging="960"/>
              <w:jc w:val="left"/>
              <w:rPr>
                <w:noProof/>
              </w:rPr>
            </w:pPr>
            <w:r>
              <w:rPr>
                <w:noProof/>
              </w:rPr>
              <w:t xml:space="preserve">Prod </w:t>
            </w:r>
            <w:r>
              <w:rPr>
                <w:noProof/>
              </w:rPr>
              <w:tab/>
              <w:t>=</w:t>
            </w:r>
            <w:r w:rsidR="00732957">
              <w:rPr>
                <w:noProof/>
              </w:rPr>
              <w:tab/>
            </w:r>
            <w:r>
              <w:rPr>
                <w:noProof/>
              </w:rPr>
              <w:t>offshore production (INT1)</w:t>
            </w:r>
          </w:p>
          <w:p w14:paraId="79E776A8" w14:textId="2AD599F8" w:rsidR="00424521" w:rsidRDefault="00424521" w:rsidP="00470DF6">
            <w:pPr>
              <w:keepNext/>
              <w:tabs>
                <w:tab w:val="left" w:pos="690"/>
                <w:tab w:val="left" w:pos="960"/>
              </w:tabs>
              <w:spacing w:after="0"/>
              <w:ind w:left="960" w:hanging="960"/>
              <w:jc w:val="left"/>
              <w:rPr>
                <w:noProof/>
              </w:rPr>
            </w:pPr>
            <w:r>
              <w:rPr>
                <w:noProof/>
              </w:rPr>
              <w:t xml:space="preserve">LtV </w:t>
            </w:r>
            <w:r>
              <w:rPr>
                <w:noProof/>
              </w:rPr>
              <w:tab/>
              <w:t>=</w:t>
            </w:r>
            <w:r w:rsidR="00732957">
              <w:rPr>
                <w:noProof/>
              </w:rPr>
              <w:tab/>
            </w:r>
            <w:r>
              <w:rPr>
                <w:noProof/>
              </w:rPr>
              <w:t>light vessel</w:t>
            </w:r>
          </w:p>
          <w:p w14:paraId="3FBFF19C" w14:textId="5EB23175" w:rsidR="00424521" w:rsidRDefault="00424521" w:rsidP="00470DF6">
            <w:pPr>
              <w:keepNext/>
              <w:tabs>
                <w:tab w:val="left" w:pos="690"/>
                <w:tab w:val="left" w:pos="960"/>
              </w:tabs>
              <w:spacing w:after="0"/>
              <w:ind w:left="960" w:hanging="960"/>
              <w:jc w:val="left"/>
              <w:rPr>
                <w:noProof/>
              </w:rPr>
            </w:pPr>
            <w:r>
              <w:rPr>
                <w:noProof/>
              </w:rPr>
              <w:t xml:space="preserve">Varn </w:t>
            </w:r>
            <w:r>
              <w:rPr>
                <w:noProof/>
              </w:rPr>
              <w:tab/>
              <w:t>=</w:t>
            </w:r>
            <w:r w:rsidR="00732957">
              <w:rPr>
                <w:noProof/>
              </w:rPr>
              <w:tab/>
            </w:r>
            <w:r>
              <w:rPr>
                <w:noProof/>
              </w:rPr>
              <w:t>magnetic variation</w:t>
            </w:r>
          </w:p>
          <w:p w14:paraId="41A4BAC6" w14:textId="7276CA17" w:rsidR="00424521" w:rsidRDefault="00424521" w:rsidP="00470DF6">
            <w:pPr>
              <w:keepNext/>
              <w:tabs>
                <w:tab w:val="left" w:pos="690"/>
                <w:tab w:val="left" w:pos="960"/>
              </w:tabs>
              <w:spacing w:after="0"/>
              <w:ind w:left="960" w:hanging="960"/>
              <w:jc w:val="left"/>
              <w:rPr>
                <w:noProof/>
              </w:rPr>
            </w:pPr>
            <w:r>
              <w:rPr>
                <w:noProof/>
              </w:rPr>
              <w:t xml:space="preserve">ch </w:t>
            </w:r>
            <w:r>
              <w:rPr>
                <w:noProof/>
              </w:rPr>
              <w:tab/>
              <w:t>=</w:t>
            </w:r>
            <w:r w:rsidR="00732957">
              <w:rPr>
                <w:noProof/>
              </w:rPr>
              <w:tab/>
            </w:r>
            <w:r>
              <w:rPr>
                <w:noProof/>
              </w:rPr>
              <w:t>communication channel</w:t>
            </w:r>
          </w:p>
          <w:p w14:paraId="24205B9A" w14:textId="2768DAFA" w:rsidR="00803C20" w:rsidRDefault="00424521" w:rsidP="00470DF6">
            <w:pPr>
              <w:keepNext/>
              <w:tabs>
                <w:tab w:val="left" w:pos="690"/>
                <w:tab w:val="left" w:pos="960"/>
              </w:tabs>
              <w:spacing w:after="0"/>
              <w:ind w:left="960" w:hanging="960"/>
              <w:jc w:val="left"/>
              <w:rPr>
                <w:noProof/>
              </w:rPr>
            </w:pPr>
            <w:r>
              <w:rPr>
                <w:noProof/>
              </w:rPr>
              <w:t>NMT</w:t>
            </w:r>
            <w:r>
              <w:rPr>
                <w:noProof/>
              </w:rPr>
              <w:tab/>
              <w:t>=</w:t>
            </w:r>
            <w:r w:rsidR="00732957">
              <w:rPr>
                <w:noProof/>
              </w:rPr>
              <w:tab/>
            </w:r>
            <w:r>
              <w:rPr>
                <w:noProof/>
              </w:rPr>
              <w:t>not more than “CLEARING BEARING”</w:t>
            </w:r>
          </w:p>
          <w:p w14:paraId="004D1D83" w14:textId="71BB1FC8" w:rsidR="00803C20" w:rsidRPr="00E25891" w:rsidRDefault="00803C20" w:rsidP="00470DF6">
            <w:pPr>
              <w:keepNext/>
              <w:tabs>
                <w:tab w:val="left" w:pos="690"/>
                <w:tab w:val="left" w:pos="960"/>
              </w:tabs>
              <w:spacing w:after="0"/>
              <w:ind w:left="960" w:hanging="960"/>
              <w:jc w:val="left"/>
              <w:rPr>
                <w:noProof/>
                <w:lang w:val="en-US"/>
              </w:rPr>
            </w:pPr>
            <w:r w:rsidRPr="00BE1FD0">
              <w:rPr>
                <w:rFonts w:cs="Arial"/>
              </w:rPr>
              <w:t>NLT</w:t>
            </w:r>
            <w:r w:rsidRPr="00BE1FD0">
              <w:rPr>
                <w:rFonts w:cs="Arial"/>
              </w:rPr>
              <w:tab/>
              <w:t>=</w:t>
            </w:r>
            <w:r w:rsidR="00732957">
              <w:rPr>
                <w:rFonts w:cs="Arial"/>
              </w:rPr>
              <w:tab/>
            </w:r>
            <w:r w:rsidRPr="00BE1FD0">
              <w:rPr>
                <w:rFonts w:cs="Arial"/>
              </w:rPr>
              <w:t>not less than “CLEARING BEARING”</w:t>
            </w:r>
          </w:p>
        </w:tc>
        <w:tc>
          <w:tcPr>
            <w:tcW w:w="2250" w:type="dxa"/>
          </w:tcPr>
          <w:p w14:paraId="4B592302" w14:textId="77777777" w:rsidR="00803C20" w:rsidRDefault="00803C20" w:rsidP="00470DF6">
            <w:pPr>
              <w:keepNext/>
              <w:spacing w:after="0"/>
              <w:jc w:val="left"/>
              <w:rPr>
                <w:noProof/>
              </w:rPr>
            </w:pPr>
            <w:r>
              <w:rPr>
                <w:noProof/>
              </w:rPr>
              <w:t xml:space="preserve">kn </w:t>
            </w:r>
            <w:r>
              <w:rPr>
                <w:noProof/>
              </w:rPr>
              <w:tab/>
              <w:t>= knots (INT1)</w:t>
            </w:r>
          </w:p>
          <w:p w14:paraId="2971D467" w14:textId="35A0CFB4" w:rsidR="00803C20" w:rsidRPr="00E25891" w:rsidRDefault="00803C20" w:rsidP="00470DF6">
            <w:pPr>
              <w:keepNext/>
              <w:spacing w:after="0"/>
              <w:jc w:val="left"/>
              <w:rPr>
                <w:noProof/>
              </w:rPr>
            </w:pPr>
            <w:r>
              <w:rPr>
                <w:noProof/>
              </w:rPr>
              <w:t>deg</w:t>
            </w:r>
            <w:r>
              <w:rPr>
                <w:noProof/>
              </w:rPr>
              <w:tab/>
              <w:t>= degrees</w:t>
            </w:r>
          </w:p>
        </w:tc>
        <w:tc>
          <w:tcPr>
            <w:tcW w:w="3251" w:type="dxa"/>
          </w:tcPr>
          <w:p w14:paraId="0EEE3489" w14:textId="457A60A7" w:rsidR="008E3A1A" w:rsidRPr="00E25891" w:rsidRDefault="008E3A1A" w:rsidP="00470DF6">
            <w:pPr>
              <w:keepNext/>
              <w:tabs>
                <w:tab w:val="left" w:pos="690"/>
                <w:tab w:val="left" w:pos="960"/>
              </w:tabs>
              <w:spacing w:after="0"/>
              <w:ind w:left="960" w:hanging="960"/>
              <w:jc w:val="left"/>
              <w:rPr>
                <w:noProof/>
                <w:lang w:val="en-US"/>
              </w:rPr>
            </w:pPr>
          </w:p>
        </w:tc>
      </w:tr>
    </w:tbl>
    <w:p w14:paraId="0C418459" w14:textId="77259F03" w:rsidR="007D243B" w:rsidRDefault="00424521" w:rsidP="00455B7F">
      <w:pPr>
        <w:pStyle w:val="Caption"/>
        <w:jc w:val="center"/>
        <w:rPr>
          <w:noProof/>
        </w:rPr>
      </w:pPr>
      <w:bookmarkStart w:id="1008" w:name="_Ref44425187"/>
      <w:r>
        <w:t xml:space="preserve">Table </w:t>
      </w:r>
      <w:r w:rsidR="006205EB">
        <w:fldChar w:fldCharType="begin"/>
      </w:r>
      <w:r w:rsidR="006205EB">
        <w:instrText xml:space="preserve"> SEQ Table \* ARABIC </w:instrText>
      </w:r>
      <w:r w:rsidR="006205EB">
        <w:fldChar w:fldCharType="separate"/>
      </w:r>
      <w:ins w:id="1009" w:author="jon pritchard" w:date="2021-11-24T10:27:00Z">
        <w:r w:rsidR="00D9437A">
          <w:rPr>
            <w:noProof/>
          </w:rPr>
          <w:t>19</w:t>
        </w:r>
      </w:ins>
      <w:del w:id="1010" w:author="jon pritchard" w:date="2021-11-24T10:24:00Z">
        <w:r w:rsidR="00033354" w:rsidDel="00D9437A">
          <w:rPr>
            <w:noProof/>
          </w:rPr>
          <w:delText>20</w:delText>
        </w:r>
      </w:del>
      <w:r w:rsidR="006205EB">
        <w:fldChar w:fldCharType="end"/>
      </w:r>
      <w:bookmarkEnd w:id="1008"/>
      <w:r>
        <w:t xml:space="preserve"> - Abbreviations</w:t>
      </w:r>
      <w:r w:rsidR="00B7170B">
        <w:t xml:space="preserve"> and format specifiers</w:t>
      </w:r>
      <w:r>
        <w:t xml:space="preserve"> used with text instructions</w:t>
      </w:r>
    </w:p>
    <w:p w14:paraId="415BF4AC" w14:textId="29421DEF" w:rsidR="00B7170B" w:rsidRDefault="00B7170B" w:rsidP="00653788">
      <w:pPr>
        <w:rPr>
          <w:noProof/>
        </w:rPr>
      </w:pPr>
      <w:r>
        <w:rPr>
          <w:noProof/>
        </w:rPr>
        <w:t xml:space="preserve">EXAMPLE: </w:t>
      </w:r>
      <w:r w:rsidR="001527A2">
        <w:rPr>
          <w:noProof/>
        </w:rPr>
        <w:t>The format specifier “</w:t>
      </w:r>
      <w:r w:rsidR="001527A2" w:rsidRPr="001527A2">
        <w:rPr>
          <w:noProof/>
        </w:rPr>
        <w:t>%03.0f deg</w:t>
      </w:r>
      <w:r w:rsidR="001527A2">
        <w:rPr>
          <w:noProof/>
        </w:rPr>
        <w:t>” printing an orientationValue of 60.1 produces the string “</w:t>
      </w:r>
      <w:r w:rsidR="001527A2" w:rsidRPr="0043539A">
        <w:rPr>
          <w:rFonts w:ascii="Courier New" w:hAnsi="Courier New" w:cs="Courier New"/>
          <w:noProof/>
        </w:rPr>
        <w:t>060 deg</w:t>
      </w:r>
      <w:r w:rsidR="001527A2">
        <w:rPr>
          <w:noProof/>
        </w:rPr>
        <w:t>” (without quotes).</w:t>
      </w:r>
    </w:p>
    <w:p w14:paraId="68C6C1A1" w14:textId="72336998" w:rsidR="00A506D7" w:rsidRDefault="00A506D7" w:rsidP="00283991">
      <w:pPr>
        <w:pStyle w:val="Heading2"/>
        <w:rPr>
          <w:noProof/>
        </w:rPr>
      </w:pPr>
      <w:bookmarkStart w:id="1011" w:name="_Ref47356601"/>
      <w:bookmarkStart w:id="1012" w:name="_Toc49486481"/>
      <w:r>
        <w:rPr>
          <w:noProof/>
        </w:rPr>
        <w:t>Additional information in text form</w:t>
      </w:r>
      <w:bookmarkEnd w:id="1011"/>
      <w:bookmarkEnd w:id="1012"/>
    </w:p>
    <w:p w14:paraId="7A679603" w14:textId="70BE9E48" w:rsidR="00EB39E1" w:rsidRDefault="00D537D6" w:rsidP="007D243B">
      <w:pPr>
        <w:rPr>
          <w:noProof/>
        </w:rPr>
      </w:pPr>
      <w:r>
        <w:rPr>
          <w:noProof/>
        </w:rPr>
        <w:t xml:space="preserve">S-101 datasets encode uncategorised additional information in the complex attribute </w:t>
      </w:r>
      <w:r w:rsidRPr="00EF5F1A">
        <w:rPr>
          <w:i/>
          <w:iCs/>
          <w:noProof/>
        </w:rPr>
        <w:t>information</w:t>
      </w:r>
      <w:r>
        <w:rPr>
          <w:noProof/>
        </w:rPr>
        <w:t xml:space="preserve">, which is bound only to the information type </w:t>
      </w:r>
      <w:r w:rsidRPr="00EA2EBA">
        <w:rPr>
          <w:b/>
          <w:bCs/>
          <w:noProof/>
        </w:rPr>
        <w:t>NauticalInformation</w:t>
      </w:r>
      <w:r w:rsidR="00D43782">
        <w:rPr>
          <w:noProof/>
        </w:rPr>
        <w:t xml:space="preserve"> in S-101</w:t>
      </w:r>
      <w:r w:rsidR="00AB4F4B">
        <w:rPr>
          <w:noProof/>
        </w:rPr>
        <w:t>.</w:t>
      </w:r>
      <w:r>
        <w:rPr>
          <w:noProof/>
        </w:rPr>
        <w:t xml:space="preserve"> Other data products may use </w:t>
      </w:r>
      <w:r w:rsidR="00B36175">
        <w:rPr>
          <w:noProof/>
        </w:rPr>
        <w:t xml:space="preserve">the complex attribute </w:t>
      </w:r>
      <w:r w:rsidR="00B36175" w:rsidRPr="00B36175">
        <w:rPr>
          <w:i/>
          <w:iCs/>
          <w:noProof/>
        </w:rPr>
        <w:t>textContent</w:t>
      </w:r>
      <w:r w:rsidR="00B36175">
        <w:rPr>
          <w:noProof/>
        </w:rPr>
        <w:t xml:space="preserve">, which allows encoding of Internet </w:t>
      </w:r>
      <w:r w:rsidR="00682F7C">
        <w:rPr>
          <w:noProof/>
        </w:rPr>
        <w:t>information resources</w:t>
      </w:r>
      <w:r w:rsidR="00B36175">
        <w:rPr>
          <w:noProof/>
        </w:rPr>
        <w:t xml:space="preserve"> and description</w:t>
      </w:r>
      <w:r w:rsidR="00682F7C">
        <w:rPr>
          <w:noProof/>
        </w:rPr>
        <w:t>s</w:t>
      </w:r>
      <w:r w:rsidR="00B36175">
        <w:rPr>
          <w:noProof/>
        </w:rPr>
        <w:t xml:space="preserve"> of </w:t>
      </w:r>
      <w:r w:rsidR="006F7A50">
        <w:rPr>
          <w:noProof/>
        </w:rPr>
        <w:t xml:space="preserve">the </w:t>
      </w:r>
      <w:r w:rsidR="00B36175">
        <w:rPr>
          <w:noProof/>
        </w:rPr>
        <w:t>source</w:t>
      </w:r>
      <w:r w:rsidR="00682F7C">
        <w:rPr>
          <w:noProof/>
        </w:rPr>
        <w:t>s</w:t>
      </w:r>
      <w:r w:rsidR="006F7A50">
        <w:rPr>
          <w:noProof/>
        </w:rPr>
        <w:t xml:space="preserve"> from which the information is derived</w:t>
      </w:r>
      <w:r w:rsidR="00B36175">
        <w:rPr>
          <w:noProof/>
        </w:rPr>
        <w:t>.</w:t>
      </w:r>
      <w:r w:rsidR="00682F7C">
        <w:rPr>
          <w:noProof/>
        </w:rPr>
        <w:t xml:space="preserve"> The actual information may be encoded in the form of a text string or the name of a support file in text format that contains the information.</w:t>
      </w:r>
    </w:p>
    <w:p w14:paraId="010ACE1B" w14:textId="66414CAB" w:rsidR="008D471F" w:rsidRDefault="00A27AB3" w:rsidP="007D243B">
      <w:pPr>
        <w:rPr>
          <w:noProof/>
        </w:rPr>
      </w:pPr>
      <w:r>
        <w:rPr>
          <w:noProof/>
        </w:rPr>
        <w:t xml:space="preserve">Additional information may be displayed in a hover box (see clause </w:t>
      </w:r>
      <w:r>
        <w:rPr>
          <w:noProof/>
        </w:rPr>
        <w:fldChar w:fldCharType="begin"/>
      </w:r>
      <w:r>
        <w:rPr>
          <w:noProof/>
        </w:rPr>
        <w:instrText xml:space="preserve"> REF _Ref47277288 \r \h </w:instrText>
      </w:r>
      <w:r>
        <w:rPr>
          <w:noProof/>
        </w:rPr>
      </w:r>
      <w:r>
        <w:rPr>
          <w:noProof/>
        </w:rPr>
        <w:fldChar w:fldCharType="separate"/>
      </w:r>
      <w:ins w:id="1013" w:author="jon pritchard" w:date="2021-11-24T10:27:00Z">
        <w:r w:rsidR="00D9437A">
          <w:rPr>
            <w:noProof/>
          </w:rPr>
          <w:t>C-16.2.3</w:t>
        </w:r>
      </w:ins>
      <w:del w:id="1014" w:author="jon pritchard" w:date="2021-11-24T10:24:00Z">
        <w:r w:rsidR="00047F6F" w:rsidDel="00D9437A">
          <w:rPr>
            <w:noProof/>
          </w:rPr>
          <w:delText>C-17.2.3</w:delText>
        </w:r>
      </w:del>
      <w:r>
        <w:rPr>
          <w:noProof/>
        </w:rPr>
        <w:fldChar w:fldCharType="end"/>
      </w:r>
      <w:r>
        <w:rPr>
          <w:noProof/>
        </w:rPr>
        <w:t xml:space="preserve">). The size of the box should not be excessive in proportion to the chart </w:t>
      </w:r>
      <w:r w:rsidR="00683E3B">
        <w:rPr>
          <w:noProof/>
        </w:rPr>
        <w:t>window</w:t>
      </w:r>
      <w:r w:rsidR="00C57797">
        <w:rPr>
          <w:noProof/>
        </w:rPr>
        <w:t xml:space="preserve">. The </w:t>
      </w:r>
      <w:r w:rsidR="00BE0A00">
        <w:rPr>
          <w:noProof/>
        </w:rPr>
        <w:t>hover box should contain</w:t>
      </w:r>
      <w:r w:rsidR="008D471F">
        <w:rPr>
          <w:noProof/>
        </w:rPr>
        <w:t xml:space="preserve"> the following</w:t>
      </w:r>
      <w:r w:rsidR="001D5DFE">
        <w:rPr>
          <w:noProof/>
        </w:rPr>
        <w:t xml:space="preserve"> content</w:t>
      </w:r>
      <w:r w:rsidR="008D471F">
        <w:rPr>
          <w:noProof/>
        </w:rPr>
        <w:t>, in order of precedence:</w:t>
      </w:r>
    </w:p>
    <w:p w14:paraId="30E07355" w14:textId="187CBD12" w:rsidR="008D471F" w:rsidRDefault="008D471F" w:rsidP="00C45E2C">
      <w:pPr>
        <w:pStyle w:val="ListParagraph"/>
        <w:numPr>
          <w:ilvl w:val="0"/>
          <w:numId w:val="44"/>
        </w:numPr>
        <w:rPr>
          <w:noProof/>
        </w:rPr>
      </w:pPr>
      <w:r>
        <w:rPr>
          <w:noProof/>
        </w:rPr>
        <w:t xml:space="preserve">The content of the </w:t>
      </w:r>
      <w:r w:rsidRPr="00321A92">
        <w:rPr>
          <w:i/>
          <w:iCs/>
          <w:noProof/>
        </w:rPr>
        <w:t>headline</w:t>
      </w:r>
      <w:r>
        <w:rPr>
          <w:noProof/>
        </w:rPr>
        <w:t xml:space="preserve"> sub-attribute, if not empty or blank</w:t>
      </w:r>
      <w:r w:rsidR="001D5DFE">
        <w:rPr>
          <w:noProof/>
        </w:rPr>
        <w:t>.</w:t>
      </w:r>
    </w:p>
    <w:p w14:paraId="7A9ECD85" w14:textId="48599CC8" w:rsidR="008D471F" w:rsidRDefault="008D471F" w:rsidP="00C45E2C">
      <w:pPr>
        <w:pStyle w:val="ListParagraph"/>
        <w:numPr>
          <w:ilvl w:val="0"/>
          <w:numId w:val="44"/>
        </w:numPr>
        <w:rPr>
          <w:noProof/>
        </w:rPr>
      </w:pPr>
      <w:r>
        <w:rPr>
          <w:noProof/>
        </w:rPr>
        <w:t xml:space="preserve">The content of the </w:t>
      </w:r>
      <w:r w:rsidRPr="00321A92">
        <w:rPr>
          <w:i/>
          <w:iCs/>
          <w:noProof/>
        </w:rPr>
        <w:t>text</w:t>
      </w:r>
      <w:r>
        <w:rPr>
          <w:noProof/>
        </w:rPr>
        <w:t xml:space="preserve"> sub-attribute, if not empty or blank.</w:t>
      </w:r>
    </w:p>
    <w:p w14:paraId="3DA8B661" w14:textId="3E7DCB3F" w:rsidR="001D5DFE" w:rsidRDefault="008D471F" w:rsidP="00C45E2C">
      <w:pPr>
        <w:pStyle w:val="ListParagraph"/>
        <w:numPr>
          <w:ilvl w:val="0"/>
          <w:numId w:val="44"/>
        </w:numPr>
        <w:rPr>
          <w:noProof/>
        </w:rPr>
      </w:pPr>
      <w:r>
        <w:rPr>
          <w:noProof/>
        </w:rPr>
        <w:t>Full or partial content of</w:t>
      </w:r>
      <w:r w:rsidR="00BE0A00">
        <w:rPr>
          <w:noProof/>
        </w:rPr>
        <w:t xml:space="preserve"> the </w:t>
      </w:r>
      <w:r w:rsidR="001D5DFE">
        <w:rPr>
          <w:noProof/>
        </w:rPr>
        <w:t xml:space="preserve">file referenced by the </w:t>
      </w:r>
      <w:r w:rsidR="001D5DFE" w:rsidRPr="00321A92">
        <w:rPr>
          <w:i/>
          <w:iCs/>
          <w:noProof/>
        </w:rPr>
        <w:t>fileReference</w:t>
      </w:r>
      <w:r w:rsidR="001D5DFE">
        <w:rPr>
          <w:noProof/>
        </w:rPr>
        <w:t xml:space="preserve"> sub-attribute, if any.</w:t>
      </w:r>
    </w:p>
    <w:p w14:paraId="3514D8B1" w14:textId="4957336E" w:rsidR="001D5DFE" w:rsidRDefault="00EB608A" w:rsidP="007D243B">
      <w:pPr>
        <w:rPr>
          <w:noProof/>
        </w:rPr>
      </w:pPr>
      <w:r>
        <w:rPr>
          <w:noProof/>
        </w:rPr>
        <w:t>I</w:t>
      </w:r>
      <w:r w:rsidR="001D5DFE">
        <w:rPr>
          <w:noProof/>
        </w:rPr>
        <w:t>f all the information available in the text and referenced file cannot be contained in the hover box, an element</w:t>
      </w:r>
      <w:r w:rsidR="00E41FFE">
        <w:rPr>
          <w:noProof/>
        </w:rPr>
        <w:t xml:space="preserve"> should be added</w:t>
      </w:r>
      <w:r w:rsidR="001D5DFE">
        <w:rPr>
          <w:noProof/>
        </w:rPr>
        <w:t xml:space="preserve"> indicating the availability of more information than is displayed, and enabling the mariner to view all the information</w:t>
      </w:r>
      <w:r w:rsidR="00E41FFE">
        <w:rPr>
          <w:noProof/>
        </w:rPr>
        <w:t xml:space="preserve"> (for example, “…(more)” suffixed to partial content)</w:t>
      </w:r>
      <w:r w:rsidR="001D5DFE">
        <w:rPr>
          <w:noProof/>
        </w:rPr>
        <w:t>.</w:t>
      </w:r>
    </w:p>
    <w:p w14:paraId="315CDDA0" w14:textId="21C270B9" w:rsidR="00EB608A" w:rsidRDefault="00EB608A" w:rsidP="007D243B">
      <w:pPr>
        <w:rPr>
          <w:noProof/>
        </w:rPr>
      </w:pPr>
      <w:r>
        <w:rPr>
          <w:noProof/>
        </w:rPr>
        <w:t xml:space="preserve">It is not necessary to display content derived from more than one of the sub-attributes </w:t>
      </w:r>
      <w:r w:rsidRPr="00EB608A">
        <w:rPr>
          <w:i/>
          <w:iCs/>
          <w:noProof/>
        </w:rPr>
        <w:t>headline</w:t>
      </w:r>
      <w:r>
        <w:rPr>
          <w:noProof/>
        </w:rPr>
        <w:t xml:space="preserve">, </w:t>
      </w:r>
      <w:r w:rsidRPr="00EB608A">
        <w:rPr>
          <w:i/>
          <w:iCs/>
          <w:noProof/>
        </w:rPr>
        <w:t>text</w:t>
      </w:r>
      <w:r>
        <w:rPr>
          <w:noProof/>
        </w:rPr>
        <w:t xml:space="preserve">, and </w:t>
      </w:r>
      <w:r w:rsidRPr="00EB608A">
        <w:rPr>
          <w:i/>
          <w:iCs/>
          <w:noProof/>
        </w:rPr>
        <w:t>fileReference</w:t>
      </w:r>
      <w:r>
        <w:rPr>
          <w:noProof/>
        </w:rPr>
        <w:t>. For example, displaying the headline with a link to access the other attributes will be sufficient.</w:t>
      </w:r>
    </w:p>
    <w:p w14:paraId="3A4B92EB" w14:textId="77777777" w:rsidR="007C2090" w:rsidRDefault="00E41FFE" w:rsidP="00E41FFE">
      <w:pPr>
        <w:rPr>
          <w:noProof/>
        </w:rPr>
      </w:pPr>
      <w:r>
        <w:rPr>
          <w:noProof/>
        </w:rPr>
        <w:t>S-100 5.0.0 allows several different formats for support files which may be suitable for displaying information in text form. S-101 (Ed. 1.0.0) restricts this set to text, HTML, and XML.</w:t>
      </w:r>
      <w:r w:rsidR="00D50C76">
        <w:rPr>
          <w:noProof/>
        </w:rPr>
        <w:t xml:space="preserve"> </w:t>
      </w:r>
      <w:r w:rsidR="00535FBD">
        <w:rPr>
          <w:noProof/>
        </w:rPr>
        <w:t>Other specifications may use additional formats from those listed in S-100.</w:t>
      </w:r>
    </w:p>
    <w:p w14:paraId="28C21260" w14:textId="7F212E28" w:rsidR="00D50C76" w:rsidRDefault="00D50C76" w:rsidP="00E41FFE">
      <w:pPr>
        <w:rPr>
          <w:noProof/>
        </w:rPr>
      </w:pPr>
      <w:r>
        <w:rPr>
          <w:noProof/>
        </w:rPr>
        <w:t xml:space="preserve">Rendering </w:t>
      </w:r>
      <w:r w:rsidR="00535FBD">
        <w:rPr>
          <w:noProof/>
        </w:rPr>
        <w:t xml:space="preserve">of additional text information </w:t>
      </w:r>
      <w:r>
        <w:rPr>
          <w:noProof/>
        </w:rPr>
        <w:t xml:space="preserve">should conform to the following </w:t>
      </w:r>
      <w:r w:rsidR="007C2090">
        <w:rPr>
          <w:noProof/>
        </w:rPr>
        <w:t>rules</w:t>
      </w:r>
      <w:r>
        <w:rPr>
          <w:noProof/>
        </w:rPr>
        <w:t>:</w:t>
      </w:r>
    </w:p>
    <w:p w14:paraId="28AA44E5" w14:textId="57061E20" w:rsidR="00D50C76" w:rsidRDefault="00E41FFE" w:rsidP="00C45E2C">
      <w:pPr>
        <w:pStyle w:val="ListParagraph"/>
        <w:numPr>
          <w:ilvl w:val="0"/>
          <w:numId w:val="45"/>
        </w:numPr>
        <w:rPr>
          <w:noProof/>
        </w:rPr>
      </w:pPr>
      <w:r>
        <w:rPr>
          <w:noProof/>
        </w:rPr>
        <w:t>The displayed text must be formatted according to its format</w:t>
      </w:r>
      <w:r w:rsidR="00D50C76">
        <w:rPr>
          <w:noProof/>
        </w:rPr>
        <w:t xml:space="preserve"> </w:t>
      </w:r>
      <w:r w:rsidR="00C75333">
        <w:rPr>
          <w:noProof/>
        </w:rPr>
        <w:t xml:space="preserve">type </w:t>
      </w:r>
      <w:r w:rsidR="00D50C76">
        <w:rPr>
          <w:noProof/>
        </w:rPr>
        <w:t xml:space="preserve">(i.e., </w:t>
      </w:r>
      <w:r w:rsidR="00535FBD">
        <w:rPr>
          <w:noProof/>
        </w:rPr>
        <w:t>as plain</w:t>
      </w:r>
      <w:r w:rsidR="00D50C76">
        <w:rPr>
          <w:noProof/>
        </w:rPr>
        <w:t xml:space="preserve"> tex</w:t>
      </w:r>
      <w:r w:rsidR="00535FBD">
        <w:rPr>
          <w:noProof/>
        </w:rPr>
        <w:t>t,</w:t>
      </w:r>
      <w:r w:rsidR="00D50C76">
        <w:rPr>
          <w:noProof/>
        </w:rPr>
        <w:t xml:space="preserve"> rendered according to HTML </w:t>
      </w:r>
      <w:r w:rsidR="00535FBD">
        <w:rPr>
          <w:noProof/>
        </w:rPr>
        <w:t xml:space="preserve">format specified in the header, </w:t>
      </w:r>
      <w:r w:rsidR="00C75333">
        <w:rPr>
          <w:noProof/>
        </w:rPr>
        <w:t xml:space="preserve">styled </w:t>
      </w:r>
      <w:r w:rsidR="00535FBD">
        <w:rPr>
          <w:noProof/>
        </w:rPr>
        <w:t>according to</w:t>
      </w:r>
      <w:r w:rsidR="00D50C76">
        <w:rPr>
          <w:noProof/>
        </w:rPr>
        <w:t xml:space="preserve"> CSS style</w:t>
      </w:r>
      <w:r w:rsidR="00535FBD">
        <w:rPr>
          <w:noProof/>
        </w:rPr>
        <w:t xml:space="preserve"> rule</w:t>
      </w:r>
      <w:r w:rsidR="00D50C76">
        <w:rPr>
          <w:noProof/>
        </w:rPr>
        <w:t>s, etc.).</w:t>
      </w:r>
      <w:r w:rsidR="007C2090">
        <w:rPr>
          <w:noProof/>
        </w:rPr>
        <w:t xml:space="preserve"> This rule implicitly means that </w:t>
      </w:r>
      <w:r w:rsidR="0020175E">
        <w:rPr>
          <w:noProof/>
        </w:rPr>
        <w:t>embedded markup (such as HTML &lt;br&gt; tags for line breaks) should not be displayed to the user</w:t>
      </w:r>
      <w:r w:rsidR="008108E7">
        <w:rPr>
          <w:noProof/>
        </w:rPr>
        <w:t xml:space="preserve"> in raw form</w:t>
      </w:r>
      <w:r w:rsidR="0020175E">
        <w:rPr>
          <w:noProof/>
        </w:rPr>
        <w:t>.</w:t>
      </w:r>
    </w:p>
    <w:p w14:paraId="5498314C" w14:textId="6605568A" w:rsidR="00D50C76" w:rsidRPr="00CB290D" w:rsidRDefault="00D50C76" w:rsidP="00C45E2C">
      <w:pPr>
        <w:pStyle w:val="ListParagraph"/>
        <w:numPr>
          <w:ilvl w:val="0"/>
          <w:numId w:val="45"/>
        </w:numPr>
        <w:rPr>
          <w:noProof/>
        </w:rPr>
      </w:pPr>
      <w:r w:rsidRPr="00CB290D">
        <w:rPr>
          <w:noProof/>
        </w:rPr>
        <w:lastRenderedPageBreak/>
        <w:t>Any dynamic content (e.g., embedded Javascript, Flash,</w:t>
      </w:r>
      <w:r w:rsidR="0071591A" w:rsidRPr="00CB290D">
        <w:rPr>
          <w:noProof/>
        </w:rPr>
        <w:t xml:space="preserve"> DHTML,</w:t>
      </w:r>
      <w:r w:rsidRPr="0013141A">
        <w:rPr>
          <w:noProof/>
        </w:rPr>
        <w:t xml:space="preserve"> etc.) should be ignored</w:t>
      </w:r>
      <w:bookmarkStart w:id="1015" w:name="_Ref49156050"/>
      <w:r w:rsidR="00CE0E38" w:rsidRPr="00CB290D">
        <w:rPr>
          <w:rStyle w:val="FootnoteReference"/>
          <w:lang w:val="en-GB"/>
        </w:rPr>
        <w:footnoteReference w:id="7"/>
      </w:r>
      <w:bookmarkEnd w:id="1015"/>
      <w:r w:rsidRPr="00CB290D">
        <w:rPr>
          <w:noProof/>
        </w:rPr>
        <w:t>.</w:t>
      </w:r>
    </w:p>
    <w:p w14:paraId="383CF6A4" w14:textId="6467C329" w:rsidR="0071591A" w:rsidRPr="008F2CA8" w:rsidRDefault="00D50C76" w:rsidP="00C45E2C">
      <w:pPr>
        <w:pStyle w:val="ListParagraph"/>
        <w:numPr>
          <w:ilvl w:val="0"/>
          <w:numId w:val="45"/>
        </w:numPr>
        <w:rPr>
          <w:noProof/>
        </w:rPr>
      </w:pPr>
      <w:r w:rsidRPr="00CB290D">
        <w:rPr>
          <w:noProof/>
        </w:rPr>
        <w:t xml:space="preserve">Any </w:t>
      </w:r>
      <w:r w:rsidR="00C75333" w:rsidRPr="00CB290D">
        <w:rPr>
          <w:noProof/>
        </w:rPr>
        <w:t>off-system</w:t>
      </w:r>
      <w:r w:rsidRPr="00CB290D">
        <w:rPr>
          <w:noProof/>
        </w:rPr>
        <w:t xml:space="preserve"> links should be disabled</w:t>
      </w:r>
      <w:r w:rsidR="00CB290D" w:rsidRPr="00CB290D">
        <w:rPr>
          <w:noProof/>
        </w:rPr>
        <w:fldChar w:fldCharType="begin"/>
      </w:r>
      <w:r w:rsidR="00CB290D" w:rsidRPr="00CB290D">
        <w:rPr>
          <w:noProof/>
        </w:rPr>
        <w:instrText xml:space="preserve"> NOTEREF _Ref49156050 \f \h </w:instrText>
      </w:r>
      <w:r w:rsidR="00CB290D" w:rsidRPr="00CB290D">
        <w:rPr>
          <w:noProof/>
        </w:rPr>
      </w:r>
      <w:r w:rsidR="00CB290D" w:rsidRPr="00CB290D">
        <w:rPr>
          <w:noProof/>
        </w:rPr>
        <w:fldChar w:fldCharType="separate"/>
      </w:r>
      <w:ins w:id="1016" w:author="jon pritchard" w:date="2021-11-24T10:27:00Z">
        <w:r w:rsidR="00D9437A" w:rsidRPr="00D9437A">
          <w:rPr>
            <w:rStyle w:val="FootnoteReference"/>
            <w:rPrChange w:id="1017" w:author="jon pritchard" w:date="2021-11-24T10:27:00Z">
              <w:rPr>
                <w:noProof/>
              </w:rPr>
            </w:rPrChange>
          </w:rPr>
          <w:t>7</w:t>
        </w:r>
      </w:ins>
      <w:del w:id="1018" w:author="jon pritchard" w:date="2021-11-24T10:24:00Z">
        <w:r w:rsidR="008D5C2F" w:rsidRPr="008D5C2F" w:rsidDel="00D9437A">
          <w:rPr>
            <w:rStyle w:val="FootnoteReference"/>
            <w:lang w:val="en-US"/>
          </w:rPr>
          <w:delText>8</w:delText>
        </w:r>
      </w:del>
      <w:r w:rsidR="00CB290D" w:rsidRPr="00CB290D">
        <w:rPr>
          <w:noProof/>
        </w:rPr>
        <w:fldChar w:fldCharType="end"/>
      </w:r>
      <w:r w:rsidR="0071591A" w:rsidRPr="00CB290D">
        <w:rPr>
          <w:noProof/>
        </w:rPr>
        <w:t>.</w:t>
      </w:r>
      <w:r w:rsidR="0020175E" w:rsidRPr="00CB290D">
        <w:rPr>
          <w:noProof/>
        </w:rPr>
        <w:t xml:space="preserve"> The link should still be shown</w:t>
      </w:r>
      <w:r w:rsidR="00495B59">
        <w:rPr>
          <w:noProof/>
        </w:rPr>
        <w:t xml:space="preserve"> if it would normally be visible</w:t>
      </w:r>
      <w:r w:rsidR="0020175E" w:rsidRPr="00CB290D">
        <w:rPr>
          <w:noProof/>
        </w:rPr>
        <w:t>, but as an inactive element.</w:t>
      </w:r>
    </w:p>
    <w:p w14:paraId="5CB2A548" w14:textId="2C4545F1" w:rsidR="00E41FFE" w:rsidRPr="008F2CA8" w:rsidRDefault="0071591A" w:rsidP="00C45E2C">
      <w:pPr>
        <w:pStyle w:val="ListParagraph"/>
        <w:numPr>
          <w:ilvl w:val="0"/>
          <w:numId w:val="45"/>
        </w:numPr>
        <w:rPr>
          <w:noProof/>
        </w:rPr>
      </w:pPr>
      <w:r w:rsidRPr="008F2CA8">
        <w:rPr>
          <w:noProof/>
        </w:rPr>
        <w:t>Off-system resources should not be accessed</w:t>
      </w:r>
      <w:r w:rsidR="00C75333" w:rsidRPr="00CB290D">
        <w:rPr>
          <w:noProof/>
        </w:rPr>
        <w:t>, but if the manufacturer has provided local copies,</w:t>
      </w:r>
      <w:r w:rsidR="00C75333" w:rsidRPr="008F2CA8">
        <w:rPr>
          <w:noProof/>
        </w:rPr>
        <w:t xml:space="preserve"> they may be used in place of off-site resources. </w:t>
      </w:r>
      <w:r w:rsidRPr="008F2CA8">
        <w:rPr>
          <w:noProof/>
        </w:rPr>
        <w:t xml:space="preserve">(Note that this prevents accessing any CSS files not </w:t>
      </w:r>
      <w:r w:rsidR="00EA153B" w:rsidRPr="008F2CA8">
        <w:rPr>
          <w:noProof/>
        </w:rPr>
        <w:t>available</w:t>
      </w:r>
      <w:r w:rsidR="00C75333" w:rsidRPr="008F2CA8">
        <w:rPr>
          <w:noProof/>
        </w:rPr>
        <w:t xml:space="preserve"> </w:t>
      </w:r>
      <w:r w:rsidRPr="008F2CA8">
        <w:rPr>
          <w:noProof/>
        </w:rPr>
        <w:t>on the local system.)</w:t>
      </w:r>
    </w:p>
    <w:p w14:paraId="5DF9A416" w14:textId="600B5A3C" w:rsidR="000C04E3" w:rsidRDefault="007A427F" w:rsidP="00C45E2C">
      <w:pPr>
        <w:pStyle w:val="ListParagraph"/>
        <w:numPr>
          <w:ilvl w:val="0"/>
          <w:numId w:val="45"/>
        </w:numPr>
        <w:rPr>
          <w:noProof/>
        </w:rPr>
      </w:pPr>
      <w:r>
        <w:rPr>
          <w:noProof/>
        </w:rPr>
        <w:t>Manufacturers should not attemp</w:t>
      </w:r>
      <w:r w:rsidR="00283991">
        <w:rPr>
          <w:noProof/>
        </w:rPr>
        <w:t>t</w:t>
      </w:r>
      <w:r>
        <w:rPr>
          <w:noProof/>
        </w:rPr>
        <w:t xml:space="preserve"> to </w:t>
      </w:r>
      <w:r w:rsidR="00EA153B">
        <w:rPr>
          <w:noProof/>
        </w:rPr>
        <w:t xml:space="preserve">display </w:t>
      </w:r>
      <w:r w:rsidR="00C77ACA">
        <w:rPr>
          <w:noProof/>
        </w:rPr>
        <w:t>information encoded in</w:t>
      </w:r>
      <w:r w:rsidR="00EA153B">
        <w:rPr>
          <w:noProof/>
        </w:rPr>
        <w:t xml:space="preserve"> </w:t>
      </w:r>
      <w:r w:rsidR="00EA153B" w:rsidRPr="00EA153B">
        <w:rPr>
          <w:i/>
          <w:iCs/>
          <w:noProof/>
        </w:rPr>
        <w:t>information</w:t>
      </w:r>
      <w:r w:rsidR="00EA153B">
        <w:rPr>
          <w:noProof/>
        </w:rPr>
        <w:t xml:space="preserve"> or </w:t>
      </w:r>
      <w:r w:rsidR="00EA153B" w:rsidRPr="00EA153B">
        <w:rPr>
          <w:i/>
          <w:iCs/>
          <w:noProof/>
        </w:rPr>
        <w:t>textContent</w:t>
      </w:r>
      <w:r w:rsidR="00EA153B">
        <w:rPr>
          <w:noProof/>
        </w:rPr>
        <w:t xml:space="preserve"> attributes, or the content of text support files, that is in any format</w:t>
      </w:r>
      <w:r w:rsidR="0096705E">
        <w:rPr>
          <w:noProof/>
        </w:rPr>
        <w:t xml:space="preserve"> other than plain text, HTML, or XML</w:t>
      </w:r>
      <w:r w:rsidR="00C75333">
        <w:rPr>
          <w:noProof/>
        </w:rPr>
        <w:t>.</w:t>
      </w:r>
      <w:r w:rsidR="0096705E">
        <w:rPr>
          <w:noProof/>
        </w:rPr>
        <w:t xml:space="preserve"> Specifically, PDF files should not be opened.</w:t>
      </w:r>
      <w:r w:rsidR="00C75333">
        <w:rPr>
          <w:noProof/>
        </w:rPr>
        <w:t xml:space="preserve"> Instead</w:t>
      </w:r>
      <w:r w:rsidR="0096705E">
        <w:rPr>
          <w:noProof/>
        </w:rPr>
        <w:t xml:space="preserve"> the interface should show an indication of a file type that cannot be opened on the ECDIS</w:t>
      </w:r>
      <w:r>
        <w:rPr>
          <w:noProof/>
        </w:rPr>
        <w:t>, for example, the file type with a “not allowed” icon superimposed (</w:t>
      </w:r>
      <w:r>
        <w:rPr>
          <w:noProof/>
        </w:rPr>
        <w:fldChar w:fldCharType="begin"/>
      </w:r>
      <w:r>
        <w:rPr>
          <w:noProof/>
        </w:rPr>
        <w:instrText xml:space="preserve"> REF _Ref47282754 \h </w:instrText>
      </w:r>
      <w:r>
        <w:rPr>
          <w:noProof/>
        </w:rPr>
      </w:r>
      <w:r>
        <w:rPr>
          <w:noProof/>
        </w:rPr>
        <w:fldChar w:fldCharType="separate"/>
      </w:r>
      <w:r w:rsidR="00D9437A">
        <w:t xml:space="preserve">Table </w:t>
      </w:r>
      <w:r w:rsidR="00D9437A">
        <w:rPr>
          <w:noProof/>
        </w:rPr>
        <w:t>7</w:t>
      </w:r>
      <w:r>
        <w:rPr>
          <w:noProof/>
        </w:rPr>
        <w:fldChar w:fldCharType="end"/>
      </w:r>
      <w:r>
        <w:rPr>
          <w:noProof/>
        </w:rPr>
        <w:t>)</w:t>
      </w:r>
      <w:r w:rsidR="0096705E">
        <w:rPr>
          <w:noProof/>
        </w:rPr>
        <w:t>.</w:t>
      </w:r>
      <w:r>
        <w:rPr>
          <w:noProof/>
        </w:rPr>
        <w:t xml:space="preserve"> Clicking on this indication should provide an appropriate message to the user</w:t>
      </w:r>
      <w:r w:rsidR="00283991">
        <w:rPr>
          <w:noProof/>
        </w:rPr>
        <w:t>, for example “This file type cannot be displayed on an ECDIS, but may be readable on other systems.”</w:t>
      </w:r>
    </w:p>
    <w:p w14:paraId="336B4240" w14:textId="2A443E26" w:rsidR="00321A92" w:rsidRDefault="00321A92" w:rsidP="0075505A">
      <w:pPr>
        <w:rPr>
          <w:noProof/>
        </w:rPr>
      </w:pPr>
      <w:r>
        <w:rPr>
          <w:noProof/>
        </w:rPr>
        <w:t xml:space="preserve">The </w:t>
      </w:r>
      <w:r w:rsidR="00F61ECC">
        <w:rPr>
          <w:noProof/>
        </w:rPr>
        <w:t>optional sub-</w:t>
      </w:r>
      <w:r>
        <w:rPr>
          <w:noProof/>
        </w:rPr>
        <w:t xml:space="preserve">attribute </w:t>
      </w:r>
      <w:r w:rsidRPr="000C04E3">
        <w:rPr>
          <w:i/>
          <w:iCs/>
          <w:noProof/>
        </w:rPr>
        <w:t>fileLocator</w:t>
      </w:r>
      <w:r>
        <w:rPr>
          <w:noProof/>
        </w:rPr>
        <w:t xml:space="preserve"> is intended to indicate the location </w:t>
      </w:r>
      <w:r w:rsidR="00F61ECC">
        <w:rPr>
          <w:noProof/>
        </w:rPr>
        <w:t>of information relevant to the current feature within a larger file</w:t>
      </w:r>
      <w:r w:rsidR="000C04E3">
        <w:rPr>
          <w:noProof/>
        </w:rPr>
        <w:t xml:space="preserve">, and </w:t>
      </w:r>
      <w:r w:rsidR="00E92900">
        <w:rPr>
          <w:noProof/>
        </w:rPr>
        <w:t>can</w:t>
      </w:r>
      <w:r w:rsidR="000C04E3">
        <w:rPr>
          <w:noProof/>
        </w:rPr>
        <w:t xml:space="preserve"> be used to </w:t>
      </w:r>
      <w:r w:rsidR="00E92900">
        <w:rPr>
          <w:noProof/>
        </w:rPr>
        <w:t xml:space="preserve">automatically </w:t>
      </w:r>
      <w:r w:rsidR="000C04E3">
        <w:rPr>
          <w:noProof/>
        </w:rPr>
        <w:t xml:space="preserve">position the </w:t>
      </w:r>
      <w:r w:rsidR="00E92900">
        <w:rPr>
          <w:noProof/>
        </w:rPr>
        <w:t>text</w:t>
      </w:r>
      <w:r w:rsidR="0075505A">
        <w:rPr>
          <w:noProof/>
        </w:rPr>
        <w:t xml:space="preserve"> view</w:t>
      </w:r>
      <w:r w:rsidR="00E92900">
        <w:rPr>
          <w:noProof/>
        </w:rPr>
        <w:t>er at the correct place in a large file</w:t>
      </w:r>
      <w:r w:rsidR="00F61ECC">
        <w:rPr>
          <w:noProof/>
        </w:rPr>
        <w:t xml:space="preserve">. Manufacturers should not assume that the content of </w:t>
      </w:r>
      <w:r w:rsidR="00F61ECC" w:rsidRPr="000C04E3">
        <w:rPr>
          <w:i/>
          <w:iCs/>
          <w:noProof/>
        </w:rPr>
        <w:t>filelocator</w:t>
      </w:r>
      <w:r w:rsidR="00F61ECC">
        <w:rPr>
          <w:noProof/>
        </w:rPr>
        <w:t xml:space="preserve"> will be human-readable</w:t>
      </w:r>
      <w:r w:rsidR="0010661D">
        <w:rPr>
          <w:noProof/>
        </w:rPr>
        <w:t>.</w:t>
      </w:r>
      <w:r w:rsidR="0075505A">
        <w:rPr>
          <w:noProof/>
        </w:rPr>
        <w:t xml:space="preserve"> The content of </w:t>
      </w:r>
      <w:r w:rsidR="0075505A" w:rsidRPr="0075505A">
        <w:rPr>
          <w:i/>
          <w:iCs/>
          <w:noProof/>
        </w:rPr>
        <w:t>fileLocator</w:t>
      </w:r>
      <w:r w:rsidR="0075505A">
        <w:rPr>
          <w:noProof/>
        </w:rPr>
        <w:t xml:space="preserve"> should be interpreted according to </w:t>
      </w:r>
      <w:r w:rsidR="005A51AC">
        <w:rPr>
          <w:noProof/>
        </w:rPr>
        <w:fldChar w:fldCharType="begin"/>
      </w:r>
      <w:r w:rsidR="005A51AC">
        <w:rPr>
          <w:noProof/>
        </w:rPr>
        <w:instrText xml:space="preserve"> REF _Ref47294260 \h </w:instrText>
      </w:r>
      <w:r w:rsidR="005A51AC">
        <w:rPr>
          <w:noProof/>
        </w:rPr>
      </w:r>
      <w:r w:rsidR="005A51AC">
        <w:rPr>
          <w:noProof/>
        </w:rPr>
        <w:fldChar w:fldCharType="separate"/>
      </w:r>
      <w:ins w:id="1019" w:author="jon pritchard" w:date="2021-11-24T10:27:00Z">
        <w:r w:rsidR="00D9437A">
          <w:t xml:space="preserve">Table </w:t>
        </w:r>
        <w:r w:rsidR="00D9437A">
          <w:rPr>
            <w:noProof/>
          </w:rPr>
          <w:t>20</w:t>
        </w:r>
      </w:ins>
      <w:del w:id="1020" w:author="jon pritchard" w:date="2021-11-24T10:24:00Z">
        <w:r w:rsidR="00047F6F" w:rsidDel="00D9437A">
          <w:delText xml:space="preserve">Table </w:delText>
        </w:r>
        <w:r w:rsidR="00047F6F" w:rsidDel="00D9437A">
          <w:rPr>
            <w:noProof/>
          </w:rPr>
          <w:delText>25</w:delText>
        </w:r>
      </w:del>
      <w:r w:rsidR="005A51AC">
        <w:rPr>
          <w:noProof/>
        </w:rPr>
        <w:fldChar w:fldCharType="end"/>
      </w:r>
      <w:r w:rsidR="005A51AC">
        <w:rPr>
          <w:noProof/>
        </w:rPr>
        <w:t>.</w:t>
      </w:r>
      <w:r w:rsidR="009265AC">
        <w:rPr>
          <w:noProof/>
        </w:rPr>
        <w:t xml:space="preserve"> If </w:t>
      </w:r>
      <w:r w:rsidR="00E92900">
        <w:rPr>
          <w:noProof/>
        </w:rPr>
        <w:t xml:space="preserve">this attribute is </w:t>
      </w:r>
      <w:r w:rsidR="009265AC">
        <w:rPr>
          <w:noProof/>
        </w:rPr>
        <w:t>present</w:t>
      </w:r>
      <w:r w:rsidR="00E92900">
        <w:rPr>
          <w:noProof/>
        </w:rPr>
        <w:t xml:space="preserve"> and the file is large enough to require scrolling of the text viewer window/panel</w:t>
      </w:r>
      <w:r w:rsidR="009265AC">
        <w:rPr>
          <w:noProof/>
        </w:rPr>
        <w:t>, its use is encouraged, to save the mariner time in scrolling through possibly large amounts of text.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345"/>
        <w:gridCol w:w="7751"/>
      </w:tblGrid>
      <w:tr w:rsidR="0075505A" w:rsidRPr="00CF6FA6" w14:paraId="5CB010F8" w14:textId="77777777" w:rsidTr="0086346F">
        <w:trPr>
          <w:cantSplit/>
          <w:tblHeader/>
          <w:jc w:val="center"/>
        </w:trPr>
        <w:tc>
          <w:tcPr>
            <w:tcW w:w="1345" w:type="dxa"/>
            <w:shd w:val="clear" w:color="auto" w:fill="BFBFBF" w:themeFill="background1" w:themeFillShade="BF"/>
          </w:tcPr>
          <w:p w14:paraId="2AF91C9D" w14:textId="2BB7F510" w:rsidR="0075505A" w:rsidRPr="0075505A" w:rsidRDefault="005A51AC" w:rsidP="0086346F">
            <w:pPr>
              <w:spacing w:after="0"/>
              <w:rPr>
                <w:b/>
                <w:bCs/>
                <w:noProof/>
              </w:rPr>
            </w:pPr>
            <w:r>
              <w:rPr>
                <w:b/>
                <w:bCs/>
                <w:noProof/>
              </w:rPr>
              <w:t xml:space="preserve">File </w:t>
            </w:r>
            <w:r w:rsidR="0075505A" w:rsidRPr="0075505A">
              <w:rPr>
                <w:b/>
                <w:bCs/>
                <w:noProof/>
              </w:rPr>
              <w:t>Format</w:t>
            </w:r>
          </w:p>
        </w:tc>
        <w:tc>
          <w:tcPr>
            <w:tcW w:w="7751" w:type="dxa"/>
            <w:shd w:val="clear" w:color="auto" w:fill="BFBFBF" w:themeFill="background1" w:themeFillShade="BF"/>
          </w:tcPr>
          <w:p w14:paraId="65648786" w14:textId="77777777" w:rsidR="0075505A" w:rsidRPr="0075505A" w:rsidRDefault="0075505A" w:rsidP="0086346F">
            <w:pPr>
              <w:spacing w:after="0"/>
              <w:rPr>
                <w:b/>
                <w:bCs/>
                <w:noProof/>
              </w:rPr>
            </w:pPr>
            <w:r w:rsidRPr="0075505A">
              <w:rPr>
                <w:b/>
                <w:bCs/>
                <w:noProof/>
              </w:rPr>
              <w:t xml:space="preserve">Interpretation of </w:t>
            </w:r>
            <w:r w:rsidRPr="0086346F">
              <w:rPr>
                <w:b/>
                <w:bCs/>
                <w:i/>
                <w:iCs/>
                <w:noProof/>
              </w:rPr>
              <w:t>fileLocator</w:t>
            </w:r>
            <w:r w:rsidRPr="0075505A">
              <w:rPr>
                <w:b/>
                <w:bCs/>
                <w:noProof/>
              </w:rPr>
              <w:t xml:space="preserve"> content</w:t>
            </w:r>
          </w:p>
        </w:tc>
      </w:tr>
      <w:tr w:rsidR="00D16EEC" w:rsidRPr="00CF6FA6" w14:paraId="1F2AD9C7" w14:textId="77777777" w:rsidTr="0086346F">
        <w:trPr>
          <w:cantSplit/>
          <w:jc w:val="center"/>
        </w:trPr>
        <w:tc>
          <w:tcPr>
            <w:tcW w:w="1345" w:type="dxa"/>
            <w:vMerge w:val="restart"/>
            <w:vAlign w:val="center"/>
          </w:tcPr>
          <w:p w14:paraId="6987EC82" w14:textId="77777777" w:rsidR="00D16EEC" w:rsidRPr="00CF6FA6" w:rsidRDefault="00D16EEC" w:rsidP="0086346F">
            <w:pPr>
              <w:spacing w:after="0"/>
              <w:jc w:val="left"/>
              <w:rPr>
                <w:noProof/>
              </w:rPr>
            </w:pPr>
            <w:r w:rsidRPr="00CF6FA6">
              <w:rPr>
                <w:noProof/>
              </w:rPr>
              <w:t>Text</w:t>
            </w:r>
          </w:p>
        </w:tc>
        <w:tc>
          <w:tcPr>
            <w:tcW w:w="7751" w:type="dxa"/>
          </w:tcPr>
          <w:p w14:paraId="0D7A12AB" w14:textId="4F281848" w:rsidR="00D16EEC" w:rsidRPr="00CF6FA6" w:rsidRDefault="00D16EEC" w:rsidP="0086346F">
            <w:pPr>
              <w:spacing w:after="0"/>
              <w:rPr>
                <w:noProof/>
              </w:rPr>
            </w:pPr>
            <w:r>
              <w:rPr>
                <w:noProof/>
              </w:rPr>
              <w:t>Integer value</w:t>
            </w:r>
            <w:r w:rsidR="00D870B9">
              <w:rPr>
                <w:noProof/>
              </w:rPr>
              <w:t xml:space="preserve"> of fileLocator</w:t>
            </w:r>
            <w:r>
              <w:rPr>
                <w:noProof/>
              </w:rPr>
              <w:t xml:space="preserve">: </w:t>
            </w:r>
            <w:r w:rsidRPr="00CF6FA6">
              <w:rPr>
                <w:noProof/>
              </w:rPr>
              <w:t>The offset of the start of the section relative to the beginning of the file (the first character in the file has offset 0).</w:t>
            </w:r>
            <w:r w:rsidR="00530D40">
              <w:rPr>
                <w:noProof/>
              </w:rPr>
              <w:t xml:space="preserve"> This can be used to position the view at a specific place in a long text document.</w:t>
            </w:r>
          </w:p>
        </w:tc>
      </w:tr>
      <w:tr w:rsidR="00D16EEC" w:rsidRPr="00CF6FA6" w14:paraId="080DAC5E" w14:textId="77777777" w:rsidTr="0086346F">
        <w:trPr>
          <w:cantSplit/>
          <w:jc w:val="center"/>
        </w:trPr>
        <w:tc>
          <w:tcPr>
            <w:tcW w:w="1345" w:type="dxa"/>
            <w:vMerge/>
          </w:tcPr>
          <w:p w14:paraId="18AB0A74" w14:textId="77777777" w:rsidR="00D16EEC" w:rsidRPr="00CF6FA6" w:rsidRDefault="00D16EEC" w:rsidP="00821D06">
            <w:pPr>
              <w:spacing w:after="0"/>
              <w:rPr>
                <w:noProof/>
              </w:rPr>
            </w:pPr>
          </w:p>
        </w:tc>
        <w:tc>
          <w:tcPr>
            <w:tcW w:w="7751" w:type="dxa"/>
          </w:tcPr>
          <w:p w14:paraId="74BCBF8E" w14:textId="34393FA2" w:rsidR="00D16EEC" w:rsidRPr="00CF6FA6" w:rsidRDefault="00D16EEC" w:rsidP="00E51411">
            <w:pPr>
              <w:spacing w:after="0"/>
              <w:rPr>
                <w:noProof/>
              </w:rPr>
            </w:pPr>
            <w:r>
              <w:rPr>
                <w:noProof/>
              </w:rPr>
              <w:t>Text value</w:t>
            </w:r>
            <w:r w:rsidR="00D870B9">
              <w:rPr>
                <w:noProof/>
              </w:rPr>
              <w:t xml:space="preserve"> of fileLocator</w:t>
            </w:r>
            <w:r>
              <w:rPr>
                <w:noProof/>
              </w:rPr>
              <w:t>: S</w:t>
            </w:r>
            <w:r w:rsidRPr="00D16EEC">
              <w:rPr>
                <w:noProof/>
              </w:rPr>
              <w:t>ection heading; clause heading or number; page number, etc.</w:t>
            </w:r>
            <w:r w:rsidR="005A51AC">
              <w:rPr>
                <w:noProof/>
              </w:rPr>
              <w:t xml:space="preserve"> This cannot be used to position the view at the </w:t>
            </w:r>
            <w:r w:rsidR="00530D40">
              <w:rPr>
                <w:noProof/>
              </w:rPr>
              <w:t>section, clause, page, etc</w:t>
            </w:r>
            <w:r w:rsidR="005A51AC">
              <w:rPr>
                <w:noProof/>
              </w:rPr>
              <w:t>.</w:t>
            </w:r>
          </w:p>
        </w:tc>
      </w:tr>
      <w:tr w:rsidR="0075505A" w:rsidRPr="00CF6FA6" w14:paraId="5710DFCA" w14:textId="77777777" w:rsidTr="0086346F">
        <w:trPr>
          <w:cantSplit/>
          <w:jc w:val="center"/>
        </w:trPr>
        <w:tc>
          <w:tcPr>
            <w:tcW w:w="1345" w:type="dxa"/>
            <w:vAlign w:val="center"/>
          </w:tcPr>
          <w:p w14:paraId="49F16ED9" w14:textId="77777777" w:rsidR="0075505A" w:rsidRPr="00CF6FA6" w:rsidRDefault="0075505A" w:rsidP="0086346F">
            <w:pPr>
              <w:spacing w:after="0"/>
              <w:jc w:val="left"/>
              <w:rPr>
                <w:noProof/>
              </w:rPr>
            </w:pPr>
            <w:r w:rsidRPr="00CF6FA6">
              <w:rPr>
                <w:noProof/>
              </w:rPr>
              <w:t>HTML</w:t>
            </w:r>
          </w:p>
        </w:tc>
        <w:tc>
          <w:tcPr>
            <w:tcW w:w="7751" w:type="dxa"/>
          </w:tcPr>
          <w:p w14:paraId="180A1D40" w14:textId="0BA91979" w:rsidR="0075505A" w:rsidRPr="00CF6FA6" w:rsidRDefault="0075505A" w:rsidP="0086346F">
            <w:pPr>
              <w:spacing w:after="0"/>
              <w:rPr>
                <w:noProof/>
              </w:rPr>
            </w:pPr>
            <w:r w:rsidRPr="00CF6FA6">
              <w:rPr>
                <w:noProof/>
              </w:rPr>
              <w:t>HTML fragment identifier</w:t>
            </w:r>
            <w:r w:rsidR="00D16EEC">
              <w:rPr>
                <w:noProof/>
              </w:rPr>
              <w:t>; this is</w:t>
            </w:r>
            <w:r w:rsidRPr="00CF6FA6">
              <w:rPr>
                <w:noProof/>
              </w:rPr>
              <w:t xml:space="preserve"> the value of the </w:t>
            </w:r>
            <w:r w:rsidRPr="00D16EEC">
              <w:rPr>
                <w:i/>
                <w:iCs/>
                <w:noProof/>
              </w:rPr>
              <w:t>name</w:t>
            </w:r>
            <w:r w:rsidRPr="00CF6FA6">
              <w:rPr>
                <w:noProof/>
              </w:rPr>
              <w:t xml:space="preserve"> or </w:t>
            </w:r>
            <w:r w:rsidRPr="00D16EEC">
              <w:rPr>
                <w:i/>
                <w:iCs/>
                <w:noProof/>
              </w:rPr>
              <w:t>id</w:t>
            </w:r>
            <w:r w:rsidRPr="00CF6FA6">
              <w:rPr>
                <w:noProof/>
              </w:rPr>
              <w:t xml:space="preserve"> attribute of </w:t>
            </w:r>
            <w:r w:rsidR="00D16EEC">
              <w:rPr>
                <w:noProof/>
              </w:rPr>
              <w:t>an</w:t>
            </w:r>
            <w:r w:rsidRPr="00CF6FA6">
              <w:rPr>
                <w:noProof/>
              </w:rPr>
              <w:t xml:space="preserve"> </w:t>
            </w:r>
            <w:r w:rsidR="00D16EEC">
              <w:rPr>
                <w:noProof/>
              </w:rPr>
              <w:t>HTML element</w:t>
            </w:r>
            <w:r w:rsidRPr="00CF6FA6">
              <w:rPr>
                <w:noProof/>
              </w:rPr>
              <w:t xml:space="preserve"> </w:t>
            </w:r>
            <w:r w:rsidR="00D16EEC">
              <w:rPr>
                <w:noProof/>
              </w:rPr>
              <w:t xml:space="preserve">in the file </w:t>
            </w:r>
            <w:r w:rsidRPr="00CF6FA6">
              <w:rPr>
                <w:noProof/>
              </w:rPr>
              <w:t>(as defined in the relevant HTML specification).</w:t>
            </w:r>
            <w:r w:rsidR="00C35057">
              <w:rPr>
                <w:noProof/>
              </w:rPr>
              <w:t xml:space="preserve"> Browsers can use this to position the viewer at a </w:t>
            </w:r>
            <w:r w:rsidR="00530D40">
              <w:rPr>
                <w:noProof/>
              </w:rPr>
              <w:t>unique</w:t>
            </w:r>
            <w:r w:rsidR="00C35057">
              <w:rPr>
                <w:noProof/>
              </w:rPr>
              <w:t xml:space="preserve"> location in the document.</w:t>
            </w:r>
          </w:p>
        </w:tc>
      </w:tr>
      <w:tr w:rsidR="0075505A" w:rsidRPr="00CF6FA6" w14:paraId="69A871F5" w14:textId="77777777" w:rsidTr="0086346F">
        <w:trPr>
          <w:cantSplit/>
          <w:jc w:val="center"/>
        </w:trPr>
        <w:tc>
          <w:tcPr>
            <w:tcW w:w="1345" w:type="dxa"/>
            <w:vAlign w:val="center"/>
          </w:tcPr>
          <w:p w14:paraId="3D66236C" w14:textId="77777777" w:rsidR="0075505A" w:rsidRPr="00CF6FA6" w:rsidRDefault="0075505A" w:rsidP="0086346F">
            <w:pPr>
              <w:spacing w:after="0"/>
              <w:jc w:val="left"/>
              <w:rPr>
                <w:noProof/>
              </w:rPr>
            </w:pPr>
            <w:r w:rsidRPr="00CF6FA6">
              <w:rPr>
                <w:noProof/>
              </w:rPr>
              <w:t>XML</w:t>
            </w:r>
          </w:p>
        </w:tc>
        <w:tc>
          <w:tcPr>
            <w:tcW w:w="7751" w:type="dxa"/>
          </w:tcPr>
          <w:p w14:paraId="7C371EE0" w14:textId="3F4E61DA" w:rsidR="0075505A" w:rsidRPr="00CF6FA6" w:rsidRDefault="0075505A" w:rsidP="0086346F">
            <w:pPr>
              <w:keepNext/>
              <w:spacing w:after="0"/>
              <w:rPr>
                <w:noProof/>
              </w:rPr>
            </w:pPr>
            <w:r w:rsidRPr="00CF6FA6">
              <w:rPr>
                <w:noProof/>
              </w:rPr>
              <w:t xml:space="preserve">XML fragment identifier as defined in the relevant specification, e.g., the value of an </w:t>
            </w:r>
            <w:r w:rsidRPr="00D16EEC">
              <w:rPr>
                <w:i/>
                <w:iCs/>
                <w:noProof/>
              </w:rPr>
              <w:t>xml:id</w:t>
            </w:r>
            <w:r w:rsidRPr="00CF6FA6">
              <w:rPr>
                <w:noProof/>
              </w:rPr>
              <w:t xml:space="preserve"> attribute</w:t>
            </w:r>
            <w:r w:rsidR="005A51AC">
              <w:rPr>
                <w:noProof/>
              </w:rPr>
              <w:t xml:space="preserve"> of an element in the file</w:t>
            </w:r>
            <w:r w:rsidRPr="00CF6FA6">
              <w:rPr>
                <w:noProof/>
              </w:rPr>
              <w:t>.</w:t>
            </w:r>
            <w:r w:rsidR="00C35057">
              <w:rPr>
                <w:noProof/>
              </w:rPr>
              <w:t xml:space="preserve"> As in HTML, this</w:t>
            </w:r>
            <w:r w:rsidR="00530D40">
              <w:rPr>
                <w:noProof/>
              </w:rPr>
              <w:t xml:space="preserve"> identifies a unique </w:t>
            </w:r>
          </w:p>
        </w:tc>
      </w:tr>
    </w:tbl>
    <w:p w14:paraId="6A64CDDE" w14:textId="678A59A9" w:rsidR="0075505A" w:rsidRDefault="0075505A" w:rsidP="0075505A">
      <w:pPr>
        <w:pStyle w:val="Caption"/>
        <w:jc w:val="center"/>
      </w:pPr>
      <w:bookmarkStart w:id="1021" w:name="_Ref47294260"/>
      <w:r>
        <w:t xml:space="preserve">Table </w:t>
      </w:r>
      <w:r w:rsidR="006205EB">
        <w:fldChar w:fldCharType="begin"/>
      </w:r>
      <w:r w:rsidR="006205EB">
        <w:instrText xml:space="preserve"> SEQ Table \* ARABIC </w:instrText>
      </w:r>
      <w:r w:rsidR="006205EB">
        <w:fldChar w:fldCharType="separate"/>
      </w:r>
      <w:ins w:id="1022" w:author="jon pritchard" w:date="2021-11-24T10:27:00Z">
        <w:r w:rsidR="00D9437A">
          <w:rPr>
            <w:noProof/>
          </w:rPr>
          <w:t>20</w:t>
        </w:r>
      </w:ins>
      <w:del w:id="1023" w:author="jon pritchard" w:date="2021-11-24T10:24:00Z">
        <w:r w:rsidR="00033354" w:rsidDel="00D9437A">
          <w:rPr>
            <w:noProof/>
          </w:rPr>
          <w:delText>22</w:delText>
        </w:r>
      </w:del>
      <w:r w:rsidR="006205EB">
        <w:fldChar w:fldCharType="end"/>
      </w:r>
      <w:bookmarkEnd w:id="1021"/>
      <w:r>
        <w:t xml:space="preserve"> - Interpretation of </w:t>
      </w:r>
      <w:proofErr w:type="spellStart"/>
      <w:r w:rsidRPr="00455B7F">
        <w:rPr>
          <w:i/>
          <w:iCs/>
        </w:rPr>
        <w:t>fileLocator</w:t>
      </w:r>
      <w:proofErr w:type="spellEnd"/>
      <w:r>
        <w:t xml:space="preserve"> attribute</w:t>
      </w:r>
    </w:p>
    <w:p w14:paraId="4E960098" w14:textId="6BA19EF5" w:rsidR="0010661D" w:rsidRDefault="00683E3B" w:rsidP="007D243B">
      <w:pPr>
        <w:rPr>
          <w:noProof/>
        </w:rPr>
      </w:pPr>
      <w:r>
        <w:rPr>
          <w:noProof/>
        </w:rPr>
        <w:t>Additional information should be displayed in the current language of the display (the language sub-attribute of information is provided). If information in the current language is not encoded in the data</w:t>
      </w:r>
      <w:r w:rsidR="005301F8">
        <w:rPr>
          <w:noProof/>
        </w:rPr>
        <w:t>, the English version should be displayed.</w:t>
      </w:r>
    </w:p>
    <w:p w14:paraId="0AD02D45" w14:textId="5D530CDB" w:rsidR="00BE0A00" w:rsidRDefault="00060F67" w:rsidP="007D243B">
      <w:pPr>
        <w:rPr>
          <w:noProof/>
        </w:rPr>
      </w:pPr>
      <w:r>
        <w:rPr>
          <w:noProof/>
        </w:rPr>
        <w:t>Final d</w:t>
      </w:r>
      <w:r w:rsidR="00683E3B">
        <w:rPr>
          <w:noProof/>
        </w:rPr>
        <w:t xml:space="preserve">etermination of the </w:t>
      </w:r>
      <w:r w:rsidR="004D5B5E">
        <w:rPr>
          <w:noProof/>
        </w:rPr>
        <w:t>presentation</w:t>
      </w:r>
      <w:r>
        <w:rPr>
          <w:noProof/>
        </w:rPr>
        <w:t xml:space="preserve"> type</w:t>
      </w:r>
      <w:r w:rsidR="004D5B5E">
        <w:rPr>
          <w:noProof/>
        </w:rPr>
        <w:t xml:space="preserve"> (hover box, side panel, etc.)</w:t>
      </w:r>
      <w:r>
        <w:rPr>
          <w:noProof/>
        </w:rPr>
        <w:t>, the proper size of the presentation,</w:t>
      </w:r>
      <w:r w:rsidR="00683E3B">
        <w:rPr>
          <w:noProof/>
        </w:rPr>
        <w:t xml:space="preserve"> </w:t>
      </w:r>
      <w:r w:rsidR="00FF2313">
        <w:rPr>
          <w:noProof/>
        </w:rPr>
        <w:t xml:space="preserve">its styling, </w:t>
      </w:r>
      <w:r w:rsidR="005301F8">
        <w:rPr>
          <w:noProof/>
        </w:rPr>
        <w:t xml:space="preserve">and the arrangement </w:t>
      </w:r>
      <w:r w:rsidR="00321A92">
        <w:rPr>
          <w:noProof/>
        </w:rPr>
        <w:t xml:space="preserve">and formatting </w:t>
      </w:r>
      <w:r w:rsidR="005301F8">
        <w:rPr>
          <w:noProof/>
        </w:rPr>
        <w:t xml:space="preserve">of its content </w:t>
      </w:r>
      <w:r w:rsidR="00FF2313">
        <w:rPr>
          <w:noProof/>
        </w:rPr>
        <w:t>rests with the</w:t>
      </w:r>
      <w:r w:rsidR="00683E3B">
        <w:rPr>
          <w:noProof/>
        </w:rPr>
        <w:t xml:space="preserve"> manufacturer</w:t>
      </w:r>
      <w:r>
        <w:rPr>
          <w:noProof/>
        </w:rPr>
        <w:t>.</w:t>
      </w:r>
      <w:r w:rsidR="00FF2313">
        <w:rPr>
          <w:noProof/>
        </w:rPr>
        <w:t xml:space="preserve"> </w:t>
      </w:r>
      <w:r w:rsidR="00FF2313" w:rsidRPr="00FF2313">
        <w:rPr>
          <w:noProof/>
        </w:rPr>
        <w:t xml:space="preserve">ECDIS manufacturers should provide appropriate solutions that enable </w:t>
      </w:r>
      <w:r w:rsidR="00FF2313">
        <w:rPr>
          <w:noProof/>
        </w:rPr>
        <w:t>text information</w:t>
      </w:r>
      <w:r w:rsidR="00FF2313" w:rsidRPr="00FF2313">
        <w:rPr>
          <w:noProof/>
        </w:rPr>
        <w:t xml:space="preserve"> to be displayed without affecting the night vision of the user.</w:t>
      </w:r>
    </w:p>
    <w:p w14:paraId="35BAEF73" w14:textId="497185E1" w:rsidR="00B34905" w:rsidRDefault="00B34905" w:rsidP="007D243B">
      <w:pPr>
        <w:rPr>
          <w:noProof/>
        </w:rPr>
      </w:pPr>
      <w:r>
        <w:rPr>
          <w:noProof/>
        </w:rPr>
        <w:t xml:space="preserve">For symbolisation representing the availability of additional information, see clause </w:t>
      </w:r>
      <w:r>
        <w:rPr>
          <w:noProof/>
        </w:rPr>
        <w:fldChar w:fldCharType="begin"/>
      </w:r>
      <w:r>
        <w:rPr>
          <w:noProof/>
        </w:rPr>
        <w:instrText xml:space="preserve"> REF _Ref47355639 \r \h </w:instrText>
      </w:r>
      <w:r>
        <w:rPr>
          <w:noProof/>
        </w:rPr>
      </w:r>
      <w:r>
        <w:rPr>
          <w:noProof/>
        </w:rPr>
        <w:fldChar w:fldCharType="separate"/>
      </w:r>
      <w:ins w:id="1024" w:author="jon pritchard" w:date="2021-11-24T10:27:00Z">
        <w:r w:rsidR="00D9437A">
          <w:rPr>
            <w:noProof/>
          </w:rPr>
          <w:t>C-13.11.1</w:t>
        </w:r>
      </w:ins>
      <w:del w:id="1025" w:author="jon pritchard" w:date="2021-11-24T10:24:00Z">
        <w:r w:rsidR="00047F6F" w:rsidDel="00D9437A">
          <w:rPr>
            <w:noProof/>
          </w:rPr>
          <w:delText>C-14.10.1</w:delText>
        </w:r>
      </w:del>
      <w:r>
        <w:rPr>
          <w:noProof/>
        </w:rPr>
        <w:fldChar w:fldCharType="end"/>
      </w:r>
      <w:r>
        <w:rPr>
          <w:noProof/>
        </w:rPr>
        <w:t>.</w:t>
      </w:r>
    </w:p>
    <w:p w14:paraId="641A8E71" w14:textId="442B390A" w:rsidR="00007DC7" w:rsidRDefault="00007DC7" w:rsidP="00007DC7">
      <w:pPr>
        <w:pStyle w:val="Heading2"/>
        <w:rPr>
          <w:noProof/>
        </w:rPr>
      </w:pPr>
      <w:bookmarkStart w:id="1026" w:name="_Ref47357379"/>
      <w:bookmarkStart w:id="1027" w:name="_Toc49486482"/>
      <w:r>
        <w:rPr>
          <w:noProof/>
        </w:rPr>
        <w:t>Graphics</w:t>
      </w:r>
      <w:bookmarkEnd w:id="1026"/>
      <w:bookmarkEnd w:id="1027"/>
    </w:p>
    <w:p w14:paraId="7770BE7A" w14:textId="6D9A99F0" w:rsidR="003B0A7C" w:rsidRDefault="00007DC7" w:rsidP="003B0A7C">
      <w:r>
        <w:t xml:space="preserve">S-101 datasets encode graphical information such as diagrams and photographs </w:t>
      </w:r>
      <w:r w:rsidR="003B0A7C">
        <w:t xml:space="preserve">in the simple attribute </w:t>
      </w:r>
      <w:proofErr w:type="spellStart"/>
      <w:r w:rsidR="003B0A7C" w:rsidRPr="003B0A7C">
        <w:rPr>
          <w:i/>
          <w:iCs/>
        </w:rPr>
        <w:t>pictorialRepresentation</w:t>
      </w:r>
      <w:proofErr w:type="spellEnd"/>
      <w:r w:rsidR="003B0A7C">
        <w:t xml:space="preserve">, which is bound only to the information type </w:t>
      </w:r>
      <w:proofErr w:type="spellStart"/>
      <w:r w:rsidR="003B0A7C" w:rsidRPr="003B0A7C">
        <w:rPr>
          <w:i/>
          <w:iCs/>
        </w:rPr>
        <w:t>NauticalInformation</w:t>
      </w:r>
      <w:proofErr w:type="spellEnd"/>
      <w:r w:rsidR="00D43782">
        <w:t xml:space="preserve"> in S-101</w:t>
      </w:r>
      <w:r w:rsidR="00AB4F4B">
        <w:t>.</w:t>
      </w:r>
      <w:r w:rsidR="003B0A7C">
        <w:t xml:space="preserve"> </w:t>
      </w:r>
      <w:r w:rsidR="00D43782" w:rsidRPr="00D43782">
        <w:t xml:space="preserve">The </w:t>
      </w:r>
      <w:proofErr w:type="spellStart"/>
      <w:r w:rsidR="00AB4F4B" w:rsidRPr="00AC73ED">
        <w:rPr>
          <w:i/>
          <w:iCs/>
        </w:rPr>
        <w:t>pictorialRepresentation</w:t>
      </w:r>
      <w:proofErr w:type="spellEnd"/>
      <w:r w:rsidR="00D43782" w:rsidRPr="00D43782">
        <w:t xml:space="preserve"> </w:t>
      </w:r>
      <w:r w:rsidR="00AB4F4B">
        <w:t xml:space="preserve">attribute contains </w:t>
      </w:r>
      <w:r w:rsidR="00D43782" w:rsidRPr="00D43782">
        <w:t xml:space="preserve">the name of a support file in </w:t>
      </w:r>
      <w:r w:rsidR="00D43782">
        <w:t>an allowed graphics</w:t>
      </w:r>
      <w:r w:rsidR="00D43782" w:rsidRPr="00D43782">
        <w:t xml:space="preserve"> format.</w:t>
      </w:r>
      <w:r w:rsidR="00D43782">
        <w:t xml:space="preserve"> </w:t>
      </w:r>
      <w:r w:rsidR="003B0A7C">
        <w:t xml:space="preserve">Other data products may use the complex attribute </w:t>
      </w:r>
      <w:r w:rsidR="003B0A7C" w:rsidRPr="00D43782">
        <w:rPr>
          <w:i/>
          <w:iCs/>
        </w:rPr>
        <w:t>graphic</w:t>
      </w:r>
      <w:r w:rsidR="003B0A7C">
        <w:t xml:space="preserve">, which allows encoding descriptive information related to the picture, such as a caption, the date a photograph was taken, the aspect from which it was taken, etc. </w:t>
      </w:r>
      <w:r w:rsidR="00D43782">
        <w:t xml:space="preserve">This is in addition to encoding the name of the picture file in </w:t>
      </w:r>
      <w:proofErr w:type="spellStart"/>
      <w:r w:rsidR="00D43782" w:rsidRPr="00D43782">
        <w:rPr>
          <w:i/>
          <w:iCs/>
        </w:rPr>
        <w:t>pictorialRepresentation</w:t>
      </w:r>
      <w:proofErr w:type="spellEnd"/>
      <w:r w:rsidR="00D43782">
        <w:t>.</w:t>
      </w:r>
    </w:p>
    <w:p w14:paraId="72238E8D" w14:textId="187E9E19" w:rsidR="00007DC7" w:rsidRDefault="00D43782" w:rsidP="003B0A7C">
      <w:r>
        <w:t>Pictorial</w:t>
      </w:r>
      <w:r w:rsidR="003B0A7C">
        <w:t xml:space="preserve"> information may be displayed in a hover box (see clause </w:t>
      </w:r>
      <w:r w:rsidR="00AB4F4B">
        <w:fldChar w:fldCharType="begin"/>
      </w:r>
      <w:r w:rsidR="00AB4F4B">
        <w:instrText xml:space="preserve"> REF _Ref47298226 \r \h </w:instrText>
      </w:r>
      <w:r w:rsidR="00AB4F4B">
        <w:fldChar w:fldCharType="separate"/>
      </w:r>
      <w:ins w:id="1028" w:author="jon pritchard" w:date="2021-11-24T10:27:00Z">
        <w:r w:rsidR="00D9437A">
          <w:t>C-16.2.3</w:t>
        </w:r>
      </w:ins>
      <w:del w:id="1029" w:author="jon pritchard" w:date="2021-11-24T10:24:00Z">
        <w:r w:rsidR="00047F6F" w:rsidDel="00D9437A">
          <w:delText>C-17.2.3</w:delText>
        </w:r>
      </w:del>
      <w:r w:rsidR="00AB4F4B">
        <w:fldChar w:fldCharType="end"/>
      </w:r>
      <w:r w:rsidR="003B0A7C">
        <w:t>)</w:t>
      </w:r>
      <w:r w:rsidR="00EF4C70">
        <w:t xml:space="preserve"> or side panel</w:t>
      </w:r>
      <w:r w:rsidR="00231952">
        <w:t>, or auxiliary display</w:t>
      </w:r>
      <w:r w:rsidR="003B0A7C">
        <w:t xml:space="preserve">. </w:t>
      </w:r>
      <w:r w:rsidR="00231952">
        <w:t>If a hover box is used, its size</w:t>
      </w:r>
      <w:r w:rsidR="003B0A7C">
        <w:t xml:space="preserve"> should not be excessive in proportion to the chart window</w:t>
      </w:r>
      <w:r w:rsidR="00231952">
        <w:t>, and</w:t>
      </w:r>
      <w:r w:rsidR="00EF4C70">
        <w:t xml:space="preserve"> it should </w:t>
      </w:r>
      <w:r w:rsidR="00AE762B">
        <w:t>be distanced</w:t>
      </w:r>
      <w:r w:rsidR="00EF4C70">
        <w:t xml:space="preserve"> </w:t>
      </w:r>
      <w:r w:rsidR="00AE762B">
        <w:t>from</w:t>
      </w:r>
      <w:r w:rsidR="00EF4C70">
        <w:t xml:space="preserve"> own ship</w:t>
      </w:r>
      <w:r w:rsidR="00AE762B">
        <w:t xml:space="preserve">, </w:t>
      </w:r>
      <w:r w:rsidR="00EF4C70">
        <w:t>planned track</w:t>
      </w:r>
      <w:r w:rsidR="00AE762B">
        <w:t>, alerts</w:t>
      </w:r>
      <w:r w:rsidR="00EF4C70">
        <w:t xml:space="preserve"> </w:t>
      </w:r>
      <w:r w:rsidR="00AE762B">
        <w:t xml:space="preserve">or indications by at least the track buffer </w:t>
      </w:r>
      <w:r w:rsidR="00AE762B">
        <w:lastRenderedPageBreak/>
        <w:t>distance</w:t>
      </w:r>
      <w:r w:rsidR="00EF4C70">
        <w:t xml:space="preserve">. </w:t>
      </w:r>
      <w:r w:rsidR="00231952">
        <w:t xml:space="preserve">If these guidelines cannot be satisfied, a side panel or auxiliary display should be used. </w:t>
      </w:r>
      <w:r w:rsidR="00AB4F4B">
        <w:t>Expansion to the full size of the picture</w:t>
      </w:r>
      <w:r w:rsidR="00AE762B">
        <w:t xml:space="preserve"> (or available display space</w:t>
      </w:r>
      <w:r w:rsidR="006D7C8B">
        <w:t xml:space="preserve"> in the picture side panel/auxiliary display</w:t>
      </w:r>
      <w:r w:rsidR="00AE762B">
        <w:t>, if smaller)</w:t>
      </w:r>
      <w:r w:rsidR="00AB4F4B">
        <w:t xml:space="preserve"> should be allowed; whether the expanded picture is displayed over the chart window or in a side panel or elsewhere is left to manufacturer discretion.</w:t>
      </w:r>
      <w:r w:rsidR="00950997">
        <w:t xml:space="preserve"> If a picture caption and aspect are available, they should also be displayed with the picture. Other information related to the picture should be accessible to the user via a “further information” link in or next to the hover box or panel.</w:t>
      </w:r>
    </w:p>
    <w:p w14:paraId="53EDBB68" w14:textId="3A44091C" w:rsidR="00FF2313" w:rsidRDefault="00FF2313" w:rsidP="003B0A7C">
      <w:r w:rsidRPr="00FF2313">
        <w:t xml:space="preserve">ECDIS manufacturers should provide appropriate solutions that enable </w:t>
      </w:r>
      <w:r>
        <w:t>pictures</w:t>
      </w:r>
      <w:r w:rsidRPr="00FF2313">
        <w:t xml:space="preserve"> to be displayed without affecting the night vision of the user.</w:t>
      </w:r>
    </w:p>
    <w:p w14:paraId="5F1E3895" w14:textId="53F465FE" w:rsidR="006D7C8B" w:rsidRDefault="006D7C8B" w:rsidP="003B0A7C">
      <w:r>
        <w:t>Manufacturers should be prepared to handle pictures of resolution 800x800 pixels, in conformance with the guideline for picture files in S-101.</w:t>
      </w:r>
    </w:p>
    <w:p w14:paraId="1ECFCD74" w14:textId="78430130" w:rsidR="00C77153" w:rsidRDefault="00C77153" w:rsidP="003B0A7C">
      <w:r>
        <w:t xml:space="preserve">The availability of additional information in graphical format should be indicated by the same symbolisation as other supplementary information; see clause </w:t>
      </w:r>
      <w:r>
        <w:fldChar w:fldCharType="begin"/>
      </w:r>
      <w:r>
        <w:instrText xml:space="preserve"> REF _Ref47355639 \r \h </w:instrText>
      </w:r>
      <w:r>
        <w:fldChar w:fldCharType="separate"/>
      </w:r>
      <w:ins w:id="1030" w:author="jon pritchard" w:date="2021-11-24T10:27:00Z">
        <w:r w:rsidR="00D9437A">
          <w:t>C-13.11.1</w:t>
        </w:r>
      </w:ins>
      <w:del w:id="1031" w:author="jon pritchard" w:date="2021-11-24T10:24:00Z">
        <w:r w:rsidR="00727340" w:rsidDel="00D9437A">
          <w:delText>C-14.10.1</w:delText>
        </w:r>
      </w:del>
      <w:r>
        <w:fldChar w:fldCharType="end"/>
      </w:r>
      <w:r>
        <w:t>.</w:t>
      </w:r>
    </w:p>
    <w:p w14:paraId="571B4311" w14:textId="77777777" w:rsidR="00007DC7" w:rsidRPr="00007DC7" w:rsidRDefault="00007DC7" w:rsidP="00007DC7"/>
    <w:p w14:paraId="44CDD629" w14:textId="3D15B5BB" w:rsidR="00AD5025" w:rsidRDefault="001F310E" w:rsidP="00AD5025">
      <w:pPr>
        <w:pStyle w:val="Heading1"/>
        <w:rPr>
          <w:noProof/>
        </w:rPr>
      </w:pPr>
      <w:bookmarkStart w:id="1032" w:name="_Toc49486483"/>
      <w:r>
        <w:rPr>
          <w:noProof/>
        </w:rPr>
        <w:t>Miscellaneous</w:t>
      </w:r>
      <w:r w:rsidR="00EA6515">
        <w:rPr>
          <w:noProof/>
        </w:rPr>
        <w:t xml:space="preserve"> Display Elements</w:t>
      </w:r>
      <w:bookmarkEnd w:id="1032"/>
    </w:p>
    <w:p w14:paraId="04E98E1F" w14:textId="13BDFF77" w:rsidR="001F310E" w:rsidRPr="008B16DC" w:rsidRDefault="001F310E" w:rsidP="008B16DC">
      <w:r>
        <w:t xml:space="preserve">This section describes </w:t>
      </w:r>
      <w:r w:rsidR="00F50CA1">
        <w:t xml:space="preserve">additional </w:t>
      </w:r>
      <w:r>
        <w:t>display elements</w:t>
      </w:r>
      <w:r w:rsidR="00F50CA1">
        <w:t xml:space="preserve"> and special </w:t>
      </w:r>
      <w:r w:rsidR="008B16DC">
        <w:t xml:space="preserve">symbols and </w:t>
      </w:r>
      <w:r w:rsidR="00F50CA1">
        <w:t>considerations for ENC data</w:t>
      </w:r>
      <w:r w:rsidR="008B16DC">
        <w:t>, including chart furniture, contours, mariners’ features, IMO-required elements, and presentation of updates</w:t>
      </w:r>
      <w:r w:rsidR="00F50CA1">
        <w:t xml:space="preserve">. </w:t>
      </w:r>
      <w:r w:rsidR="008B16DC">
        <w:t xml:space="preserve">Cursor pick reports and information displays in off-graphic panels are described in clause </w:t>
      </w:r>
      <w:r w:rsidR="008B16DC">
        <w:fldChar w:fldCharType="begin"/>
      </w:r>
      <w:r w:rsidR="008B16DC">
        <w:instrText xml:space="preserve"> REF _Ref47470424 \r \h </w:instrText>
      </w:r>
      <w:r w:rsidR="008B16DC">
        <w:fldChar w:fldCharType="separate"/>
      </w:r>
      <w:ins w:id="1033" w:author="jon pritchard" w:date="2021-11-24T10:27:00Z">
        <w:r w:rsidR="00D9437A">
          <w:t>C-16</w:t>
        </w:r>
      </w:ins>
      <w:del w:id="1034" w:author="jon pritchard" w:date="2021-11-24T10:24:00Z">
        <w:r w:rsidR="00047F6F" w:rsidDel="00D9437A">
          <w:delText>C-17</w:delText>
        </w:r>
      </w:del>
      <w:r w:rsidR="008B16DC">
        <w:fldChar w:fldCharType="end"/>
      </w:r>
      <w:r w:rsidR="008B16DC">
        <w:t>.</w:t>
      </w:r>
    </w:p>
    <w:p w14:paraId="0293EFC5" w14:textId="1F062B04" w:rsidR="002A10D2" w:rsidRDefault="00910006" w:rsidP="00B8694D">
      <w:pPr>
        <w:pStyle w:val="Heading2"/>
        <w:rPr>
          <w:noProof/>
        </w:rPr>
      </w:pPr>
      <w:bookmarkStart w:id="1035" w:name="_Toc49486484"/>
      <w:r>
        <w:rPr>
          <w:noProof/>
        </w:rPr>
        <w:t>Elements r</w:t>
      </w:r>
      <w:r w:rsidR="001B6BB8">
        <w:rPr>
          <w:noProof/>
        </w:rPr>
        <w:t>e</w:t>
      </w:r>
      <w:r>
        <w:rPr>
          <w:noProof/>
        </w:rPr>
        <w:t xml:space="preserve">lated to </w:t>
      </w:r>
      <w:r w:rsidR="001B6BB8">
        <w:rPr>
          <w:noProof/>
        </w:rPr>
        <w:t xml:space="preserve">data and display </w:t>
      </w:r>
      <w:r>
        <w:rPr>
          <w:noProof/>
        </w:rPr>
        <w:t>scal</w:t>
      </w:r>
      <w:r w:rsidR="001B6BB8">
        <w:rPr>
          <w:noProof/>
        </w:rPr>
        <w:t>es</w:t>
      </w:r>
      <w:bookmarkEnd w:id="1035"/>
      <w:r w:rsidR="002A10D2">
        <w:rPr>
          <w:noProof/>
        </w:rPr>
        <w:t xml:space="preserve"> </w:t>
      </w:r>
    </w:p>
    <w:p w14:paraId="00620AFF" w14:textId="4436BC53" w:rsidR="002A10D2" w:rsidRDefault="002A10D2" w:rsidP="00B8694D">
      <w:pPr>
        <w:pStyle w:val="Heading3"/>
        <w:rPr>
          <w:noProof/>
        </w:rPr>
      </w:pPr>
      <w:bookmarkStart w:id="1036" w:name="_Toc49486485"/>
      <w:r>
        <w:rPr>
          <w:noProof/>
        </w:rPr>
        <w:t>ENC scale</w:t>
      </w:r>
      <w:bookmarkEnd w:id="1036"/>
    </w:p>
    <w:p w14:paraId="37D6EEA7" w14:textId="35DB46EF" w:rsidR="002A10D2" w:rsidRDefault="002A10D2" w:rsidP="002A10D2">
      <w:pPr>
        <w:rPr>
          <w:noProof/>
        </w:rPr>
      </w:pPr>
      <w:r>
        <w:rPr>
          <w:noProof/>
        </w:rPr>
        <w:t xml:space="preserve">The </w:t>
      </w:r>
      <w:r w:rsidRPr="001B6BB8">
        <w:rPr>
          <w:i/>
          <w:iCs/>
          <w:noProof/>
        </w:rPr>
        <w:t>minimumDisplayScale</w:t>
      </w:r>
      <w:r>
        <w:rPr>
          <w:noProof/>
        </w:rPr>
        <w:t xml:space="preserve"> and </w:t>
      </w:r>
      <w:r w:rsidRPr="001B6BB8">
        <w:rPr>
          <w:i/>
          <w:iCs/>
          <w:noProof/>
        </w:rPr>
        <w:t>maximumDisplayScale</w:t>
      </w:r>
      <w:r>
        <w:rPr>
          <w:noProof/>
        </w:rPr>
        <w:t xml:space="preserve"> of the ENC is the range of scales at which the ENC was designed to be displayed. It may not be the same as the scale of the source data. </w:t>
      </w:r>
    </w:p>
    <w:p w14:paraId="52E8CA34" w14:textId="77777777" w:rsidR="001F2CFE" w:rsidRDefault="001F2CFE" w:rsidP="002A10D2">
      <w:pPr>
        <w:rPr>
          <w:noProof/>
        </w:rPr>
      </w:pPr>
    </w:p>
    <w:p w14:paraId="4B8E4439" w14:textId="52089920" w:rsidR="002A10D2" w:rsidRDefault="002A10D2" w:rsidP="00470DF6">
      <w:pPr>
        <w:pStyle w:val="Heading3"/>
        <w:rPr>
          <w:noProof/>
        </w:rPr>
      </w:pPr>
      <w:bookmarkStart w:id="1037" w:name="_Ref49483442"/>
      <w:bookmarkStart w:id="1038" w:name="_Toc49486486"/>
      <w:r>
        <w:rPr>
          <w:noProof/>
        </w:rPr>
        <w:t>Overscale</w:t>
      </w:r>
      <w:bookmarkEnd w:id="1037"/>
      <w:bookmarkEnd w:id="1038"/>
    </w:p>
    <w:p w14:paraId="2BDC2A75" w14:textId="77777777" w:rsidR="002A10D2" w:rsidRDefault="002A10D2" w:rsidP="002A10D2">
      <w:pPr>
        <w:rPr>
          <w:noProof/>
        </w:rPr>
      </w:pPr>
      <w:r>
        <w:rPr>
          <w:noProof/>
        </w:rPr>
        <w:t xml:space="preserve">Overscale is where the mariner has zoomed larger than the largest </w:t>
      </w:r>
      <w:r w:rsidRPr="00821D06">
        <w:rPr>
          <w:i/>
          <w:iCs/>
          <w:noProof/>
        </w:rPr>
        <w:t>maximumDisplayScale</w:t>
      </w:r>
      <w:r>
        <w:rPr>
          <w:noProof/>
        </w:rPr>
        <w:t xml:space="preserve"> of the ENC data that is shown in the mariner’s viewing window.</w:t>
      </w:r>
    </w:p>
    <w:p w14:paraId="385585A0" w14:textId="76E72597" w:rsidR="002A10D2" w:rsidRDefault="002A10D2" w:rsidP="00691E9C">
      <w:pPr>
        <w:pStyle w:val="Heading4"/>
        <w:rPr>
          <w:noProof/>
        </w:rPr>
      </w:pPr>
      <w:r>
        <w:rPr>
          <w:noProof/>
        </w:rPr>
        <w:t>Overscale Indication</w:t>
      </w:r>
    </w:p>
    <w:p w14:paraId="43F40AAA" w14:textId="77777777" w:rsidR="002A10D2" w:rsidRDefault="002A10D2" w:rsidP="002A10D2">
      <w:pPr>
        <w:rPr>
          <w:noProof/>
        </w:rPr>
      </w:pPr>
      <w:r>
        <w:rPr>
          <w:noProof/>
        </w:rPr>
        <w:t xml:space="preserve">The overscale indication is intended to remind the mariner that the size of chart errors is magnified when they increases the display scale.   A 1 mm error at </w:t>
      </w:r>
      <w:r w:rsidRPr="00EA2EBA">
        <w:rPr>
          <w:i/>
          <w:iCs/>
          <w:noProof/>
        </w:rPr>
        <w:t>maximumDisplayScale</w:t>
      </w:r>
      <w:r>
        <w:rPr>
          <w:noProof/>
        </w:rPr>
        <w:t xml:space="preserve"> of 1/20,000  becomes a 1.3 mm error at a display scale of 1/15,000 and a 2 mm error at 1/10,000.</w:t>
      </w:r>
    </w:p>
    <w:p w14:paraId="0449F6CD" w14:textId="6AF2C577" w:rsidR="002A10D2" w:rsidRDefault="002A10D2" w:rsidP="002A10D2">
      <w:pPr>
        <w:rPr>
          <w:noProof/>
        </w:rPr>
      </w:pPr>
      <w:r>
        <w:rPr>
          <w:noProof/>
        </w:rPr>
        <w:t xml:space="preserve">The overscale factor must be calculated as  [denominator of the </w:t>
      </w:r>
      <w:r w:rsidRPr="00821D06">
        <w:rPr>
          <w:i/>
          <w:iCs/>
          <w:noProof/>
        </w:rPr>
        <w:t>maximumDisplayScale</w:t>
      </w:r>
      <w:r>
        <w:rPr>
          <w:noProof/>
        </w:rPr>
        <w:t xml:space="preserve">] / [denominator of the mariners selected viewing scale], expressed as, for example "X1.3", or "X2" (using the figures in the example above.)  </w:t>
      </w:r>
    </w:p>
    <w:p w14:paraId="248DBE30" w14:textId="77777777" w:rsidR="002A10D2" w:rsidRDefault="002A10D2" w:rsidP="002A10D2">
      <w:pPr>
        <w:rPr>
          <w:noProof/>
        </w:rPr>
      </w:pPr>
      <w:r>
        <w:rPr>
          <w:noProof/>
        </w:rPr>
        <w:t>This must be indicated on the same screen as the chart display, and treated as display base.  Use colour SCLBR.</w:t>
      </w:r>
    </w:p>
    <w:p w14:paraId="6CC5F540" w14:textId="4E99522F" w:rsidR="002A10D2" w:rsidRDefault="002A10D2" w:rsidP="002A10D2">
      <w:pPr>
        <w:rPr>
          <w:noProof/>
        </w:rPr>
      </w:pPr>
      <w:r>
        <w:rPr>
          <w:noProof/>
        </w:rPr>
        <w:t xml:space="preserve">This overscale indication is required by IMO </w:t>
      </w:r>
      <w:r w:rsidR="00EA2EBA">
        <w:rPr>
          <w:noProof/>
        </w:rPr>
        <w:t>Performance Standards</w:t>
      </w:r>
      <w:r>
        <w:rPr>
          <w:noProof/>
        </w:rPr>
        <w:t xml:space="preserve"> </w:t>
      </w:r>
      <w:r w:rsidR="00EA2EBA">
        <w:rPr>
          <w:noProof/>
        </w:rPr>
        <w:t>(MSC.232(82))</w:t>
      </w:r>
      <w:r>
        <w:rPr>
          <w:noProof/>
        </w:rPr>
        <w:t xml:space="preserve"> whenever the display scale exceeds the compilation scale.</w:t>
      </w:r>
    </w:p>
    <w:p w14:paraId="015E92D6" w14:textId="4884D0D5" w:rsidR="002A10D2" w:rsidRDefault="002A10D2" w:rsidP="002A10D2">
      <w:pPr>
        <w:rPr>
          <w:noProof/>
        </w:rPr>
      </w:pPr>
      <w:r>
        <w:rPr>
          <w:noProof/>
        </w:rPr>
        <w:t xml:space="preserve">NOTE </w:t>
      </w:r>
      <w:r>
        <w:rPr>
          <w:noProof/>
        </w:rPr>
        <w:tab/>
        <w:t xml:space="preserve">If the display is compiled from more than one ENC of the same </w:t>
      </w:r>
      <w:r w:rsidRPr="00821D06">
        <w:rPr>
          <w:i/>
          <w:iCs/>
          <w:noProof/>
        </w:rPr>
        <w:t>maximumDisplayScale</w:t>
      </w:r>
      <w:r>
        <w:rPr>
          <w:noProof/>
        </w:rPr>
        <w:t xml:space="preserve">, and if the mariner deliberately chooses to zoom in so that the display scale exceeds the </w:t>
      </w:r>
      <w:r w:rsidRPr="00EA2EBA">
        <w:rPr>
          <w:i/>
          <w:iCs/>
          <w:noProof/>
        </w:rPr>
        <w:t>maximumDisplayScale</w:t>
      </w:r>
      <w:r>
        <w:rPr>
          <w:noProof/>
        </w:rPr>
        <w:t xml:space="preserve">, then only the "overscale indication" must be shown.  The "overscale pattern" </w:t>
      </w:r>
      <w:ins w:id="1039" w:author="David M. Grant" w:date="2021-11-10T16:33:00Z">
        <w:r w:rsidR="00905FAA">
          <w:rPr>
            <w:noProof/>
          </w:rPr>
          <w:t xml:space="preserve">(area </w:t>
        </w:r>
      </w:ins>
      <w:ins w:id="1040" w:author="David M. Grant" w:date="2021-11-10T16:34:00Z">
        <w:r w:rsidR="00905FAA">
          <w:rPr>
            <w:noProof/>
          </w:rPr>
          <w:t>fill</w:t>
        </w:r>
      </w:ins>
      <w:ins w:id="1041" w:author="David M. Grant" w:date="2021-11-10T16:33:00Z">
        <w:r w:rsidR="00905FAA">
          <w:rPr>
            <w:noProof/>
          </w:rPr>
          <w:t xml:space="preserve"> </w:t>
        </w:r>
      </w:ins>
      <w:del w:id="1042" w:author="David M. Grant" w:date="2021-11-10T16:33:00Z">
        <w:r w:rsidDel="00905FAA">
          <w:rPr>
            <w:noProof/>
          </w:rPr>
          <w:delText>AP(</w:delText>
        </w:r>
      </w:del>
      <w:r>
        <w:rPr>
          <w:noProof/>
        </w:rPr>
        <w:t>OVERSC01) must not be shown</w:t>
      </w:r>
    </w:p>
    <w:p w14:paraId="7392DE27" w14:textId="4D699213" w:rsidR="002A10D2" w:rsidRDefault="002A10D2" w:rsidP="00470DF6">
      <w:pPr>
        <w:pStyle w:val="Heading3"/>
        <w:rPr>
          <w:noProof/>
        </w:rPr>
      </w:pPr>
      <w:bookmarkStart w:id="1043" w:name="_Toc49486487"/>
      <w:r>
        <w:rPr>
          <w:noProof/>
        </w:rPr>
        <w:t>Scale boundary</w:t>
      </w:r>
      <w:bookmarkEnd w:id="1043"/>
    </w:p>
    <w:p w14:paraId="64616228" w14:textId="44FD6533" w:rsidR="002A10D2" w:rsidRDefault="002A10D2" w:rsidP="002A10D2">
      <w:pPr>
        <w:rPr>
          <w:noProof/>
        </w:rPr>
      </w:pPr>
      <w:r>
        <w:rPr>
          <w:noProof/>
        </w:rPr>
        <w:t xml:space="preserve">This shows where the </w:t>
      </w:r>
      <w:r w:rsidRPr="00DE2AD8">
        <w:rPr>
          <w:i/>
          <w:iCs/>
          <w:noProof/>
        </w:rPr>
        <w:t>maximumDisplayScale</w:t>
      </w:r>
      <w:r>
        <w:rPr>
          <w:noProof/>
        </w:rPr>
        <w:t xml:space="preserve"> of the ENC data available changes. The ECDIS should warn the mariner of upcoming ENC scale change. Only the major changes in </w:t>
      </w:r>
      <w:r w:rsidRPr="005E6B56">
        <w:rPr>
          <w:i/>
          <w:iCs/>
          <w:noProof/>
        </w:rPr>
        <w:t>maximumDisplayScale</w:t>
      </w:r>
      <w:r>
        <w:rPr>
          <w:noProof/>
        </w:rPr>
        <w:t xml:space="preserve"> resulting from the scale jumping more than three</w:t>
      </w:r>
      <w:r w:rsidR="005E6B56">
        <w:rPr>
          <w:noProof/>
        </w:rPr>
        <w:t xml:space="preserve"> steps in</w:t>
      </w:r>
      <w:r>
        <w:rPr>
          <w:noProof/>
        </w:rPr>
        <w:t xml:space="preserve"> </w:t>
      </w:r>
      <w:r w:rsidRPr="005E6B56">
        <w:rPr>
          <w:i/>
          <w:iCs/>
          <w:noProof/>
        </w:rPr>
        <w:t>maximumDisplayScale</w:t>
      </w:r>
      <w:r>
        <w:rPr>
          <w:noProof/>
        </w:rPr>
        <w:t>s should be shown.</w:t>
      </w:r>
      <w:r w:rsidR="005E6B56">
        <w:rPr>
          <w:noProof/>
        </w:rPr>
        <w:t xml:space="preserve"> The steps are given in S-101.</w:t>
      </w:r>
      <w:r>
        <w:rPr>
          <w:noProof/>
        </w:rPr>
        <w:t xml:space="preserve"> </w:t>
      </w:r>
    </w:p>
    <w:p w14:paraId="06FF94FE" w14:textId="554C1A5E" w:rsidR="002A10D2" w:rsidRDefault="002A10D2" w:rsidP="002A10D2">
      <w:pPr>
        <w:rPr>
          <w:noProof/>
        </w:rPr>
      </w:pPr>
      <w:r>
        <w:rPr>
          <w:noProof/>
        </w:rPr>
        <w:t xml:space="preserve">The "chart scale boundaries", where the </w:t>
      </w:r>
      <w:r w:rsidRPr="005E6B56">
        <w:rPr>
          <w:i/>
          <w:iCs/>
          <w:noProof/>
        </w:rPr>
        <w:t>maximumDisplayScale</w:t>
      </w:r>
      <w:r>
        <w:rPr>
          <w:noProof/>
        </w:rPr>
        <w:t xml:space="preserve"> of the data changes, must be symbolised on the ECDIS display by a </w:t>
      </w:r>
      <w:ins w:id="1044" w:author="David M. Grant" w:date="2021-11-10T16:06:00Z">
        <w:r w:rsidR="00D15688">
          <w:rPr>
            <w:noProof/>
          </w:rPr>
          <w:t xml:space="preserve">solid </w:t>
        </w:r>
      </w:ins>
      <w:ins w:id="1045" w:author="David M. Grant" w:date="2021-11-10T16:07:00Z">
        <w:r w:rsidR="008A09EF">
          <w:rPr>
            <w:noProof/>
          </w:rPr>
          <w:t>0.32mm wide line using colour token CHGRD</w:t>
        </w:r>
      </w:ins>
      <w:del w:id="1046" w:author="David M. Grant" w:date="2021-11-10T16:07:00Z">
        <w:r w:rsidDel="008A09EF">
          <w:rPr>
            <w:noProof/>
          </w:rPr>
          <w:delText>simple linestyle</w:delText>
        </w:r>
        <w:r w:rsidR="00BE46BA" w:rsidDel="008A09EF">
          <w:rPr>
            <w:noProof/>
          </w:rPr>
          <w:delText xml:space="preserve"> </w:delText>
        </w:r>
        <w:r w:rsidR="00BE46BA" w:rsidDel="008A09EF">
          <w:rPr>
            <w:noProof/>
          </w:rPr>
          <w:lastRenderedPageBreak/>
          <w:delText>LS(solid, 1, CHGRD)</w:delText>
        </w:r>
      </w:del>
      <w:r>
        <w:rPr>
          <w:noProof/>
        </w:rPr>
        <w:t xml:space="preserve">.  </w:t>
      </w:r>
      <w:del w:id="1047" w:author="David M. Grant" w:date="2021-11-10T16:05:00Z">
        <w:r w:rsidDel="00D15688">
          <w:rPr>
            <w:noProof/>
          </w:rPr>
          <w:delText xml:space="preserve"> </w:delText>
        </w:r>
      </w:del>
      <w:r>
        <w:rPr>
          <w:noProof/>
        </w:rPr>
        <w:t xml:space="preserve">Alternatively linestyle </w:t>
      </w:r>
      <w:del w:id="1048" w:author="David M. Grant" w:date="2021-11-10T16:08:00Z">
        <w:r w:rsidDel="008A09EF">
          <w:rPr>
            <w:noProof/>
          </w:rPr>
          <w:delText>LC(SCLBDYnn)</w:delText>
        </w:r>
      </w:del>
      <w:ins w:id="1049" w:author="David M. Grant" w:date="2021-11-10T16:08:00Z">
        <w:r w:rsidR="008A09EF">
          <w:rPr>
            <w:noProof/>
          </w:rPr>
          <w:t>SCLBDY51</w:t>
        </w:r>
      </w:ins>
      <w:r>
        <w:rPr>
          <w:noProof/>
        </w:rPr>
        <w:t xml:space="preserve"> may be used</w:t>
      </w:r>
      <w:del w:id="1050" w:author="David M. Grant" w:date="2021-11-10T16:08:00Z">
        <w:r w:rsidDel="008A09EF">
          <w:rPr>
            <w:noProof/>
          </w:rPr>
          <w:delText>,</w:delText>
        </w:r>
      </w:del>
      <w:r>
        <w:rPr>
          <w:noProof/>
        </w:rPr>
        <w:t xml:space="preserve">.  </w:t>
      </w:r>
      <w:del w:id="1051" w:author="David M. Grant" w:date="2021-11-10T16:08:00Z">
        <w:r w:rsidDel="008A09EF">
          <w:rPr>
            <w:noProof/>
          </w:rPr>
          <w:delText xml:space="preserve"> </w:delText>
        </w:r>
      </w:del>
      <w:r>
        <w:rPr>
          <w:noProof/>
        </w:rPr>
        <w:t>The display priority i</w:t>
      </w:r>
      <w:r w:rsidRPr="005A5CE7">
        <w:rPr>
          <w:noProof/>
          <w:color w:val="000000" w:themeColor="text1"/>
        </w:rPr>
        <w:t xml:space="preserve">s </w:t>
      </w:r>
      <w:r w:rsidR="001F2CFE" w:rsidRPr="005A5CE7">
        <w:rPr>
          <w:noProof/>
          <w:color w:val="000000" w:themeColor="text1"/>
        </w:rPr>
        <w:t>9</w:t>
      </w:r>
      <w:r w:rsidRPr="005A5CE7">
        <w:rPr>
          <w:noProof/>
          <w:color w:val="000000" w:themeColor="text1"/>
        </w:rPr>
        <w:t>;</w:t>
      </w:r>
      <w:r>
        <w:rPr>
          <w:noProof/>
        </w:rPr>
        <w:t xml:space="preserve"> over-radar; standard display; viewing group 21030.</w:t>
      </w:r>
    </w:p>
    <w:p w14:paraId="16037C70" w14:textId="03B6D305" w:rsidR="002A10D2" w:rsidRDefault="002A10D2" w:rsidP="002A10D2">
      <w:pPr>
        <w:rPr>
          <w:noProof/>
        </w:rPr>
      </w:pPr>
      <w:r>
        <w:rPr>
          <w:noProof/>
        </w:rPr>
        <w:t xml:space="preserve">When scale boundaries of smaller scale </w:t>
      </w:r>
      <w:r w:rsidRPr="00FD24F2">
        <w:rPr>
          <w:b/>
          <w:bCs/>
          <w:noProof/>
        </w:rPr>
        <w:t>DataCoverage</w:t>
      </w:r>
      <w:r>
        <w:rPr>
          <w:noProof/>
        </w:rPr>
        <w:t xml:space="preserve"> areas overlap larger scale </w:t>
      </w:r>
      <w:r w:rsidRPr="00FD24F2">
        <w:rPr>
          <w:b/>
          <w:bCs/>
          <w:noProof/>
        </w:rPr>
        <w:t>DataCoverage</w:t>
      </w:r>
      <w:r>
        <w:rPr>
          <w:noProof/>
        </w:rPr>
        <w:t xml:space="preserve"> areas, that portion of the scale boundary which intersects the larger scale </w:t>
      </w:r>
      <w:r w:rsidRPr="00FD24F2">
        <w:rPr>
          <w:b/>
          <w:bCs/>
          <w:noProof/>
        </w:rPr>
        <w:t>DataCoverage</w:t>
      </w:r>
      <w:r>
        <w:rPr>
          <w:noProof/>
        </w:rPr>
        <w:t xml:space="preserve"> area should not be visible</w:t>
      </w:r>
      <w:r w:rsidR="00582D25">
        <w:rPr>
          <w:noProof/>
        </w:rPr>
        <w:t>.</w:t>
      </w:r>
    </w:p>
    <w:p w14:paraId="1EC995F4" w14:textId="46F03753" w:rsidR="002A10D2" w:rsidRDefault="002A10D2" w:rsidP="00470DF6">
      <w:pPr>
        <w:pStyle w:val="Heading3"/>
        <w:rPr>
          <w:noProof/>
        </w:rPr>
      </w:pPr>
      <w:bookmarkStart w:id="1052" w:name="_Toc49486488"/>
      <w:r>
        <w:rPr>
          <w:noProof/>
        </w:rPr>
        <w:t>Overscale area at scale boundary</w:t>
      </w:r>
      <w:bookmarkEnd w:id="1052"/>
    </w:p>
    <w:p w14:paraId="778993BB" w14:textId="0B49BAB5" w:rsidR="002A10D2" w:rsidRDefault="002A10D2" w:rsidP="002A10D2">
      <w:pPr>
        <w:rPr>
          <w:noProof/>
        </w:rPr>
      </w:pPr>
      <w:r>
        <w:rPr>
          <w:noProof/>
        </w:rPr>
        <w:t>ECDIS displays all chart data at the same scale. In order to avoid leaving part of the display blank, the display may be rendered using data from multiple datasets. These datasets may contain DataCoverages with varying maximumDisplayScales.</w:t>
      </w:r>
    </w:p>
    <w:p w14:paraId="73F559BA" w14:textId="1DB1AA8A" w:rsidR="002A10D2" w:rsidRDefault="002A10D2" w:rsidP="002A10D2">
      <w:pPr>
        <w:rPr>
          <w:noProof/>
        </w:rPr>
      </w:pPr>
      <w:r>
        <w:rPr>
          <w:noProof/>
        </w:rPr>
        <w:t xml:space="preserve">The </w:t>
      </w:r>
      <w:ins w:id="1053" w:author="David M. Grant" w:date="2021-11-10T16:42:00Z">
        <w:r w:rsidR="00546445">
          <w:rPr>
            <w:noProof/>
          </w:rPr>
          <w:t xml:space="preserve">area fill </w:t>
        </w:r>
      </w:ins>
      <w:del w:id="1054" w:author="David M. Grant" w:date="2021-11-10T16:42:00Z">
        <w:r w:rsidDel="00546445">
          <w:rPr>
            <w:noProof/>
          </w:rPr>
          <w:delText>pattern AP(</w:delText>
        </w:r>
      </w:del>
      <w:r>
        <w:rPr>
          <w:noProof/>
        </w:rPr>
        <w:t>OVERSC01</w:t>
      </w:r>
      <w:del w:id="1055" w:author="David M. Grant" w:date="2021-11-10T16:42:00Z">
        <w:r w:rsidDel="00546445">
          <w:rPr>
            <w:noProof/>
          </w:rPr>
          <w:delText>)</w:delText>
        </w:r>
      </w:del>
      <w:r>
        <w:rPr>
          <w:noProof/>
        </w:rPr>
        <w:t xml:space="preserve"> must be used to indicate DataCoverage areas displayed {, X2 or more larger than} the </w:t>
      </w:r>
      <w:r w:rsidRPr="00FD24F2">
        <w:rPr>
          <w:i/>
          <w:iCs/>
          <w:noProof/>
        </w:rPr>
        <w:t>maximumDisplayScale</w:t>
      </w:r>
      <w:r>
        <w:rPr>
          <w:noProof/>
        </w:rPr>
        <w:t>; provided that the area was displayed automatically by the ECDIS in order to avoid leaving that portion of the display blank.</w:t>
      </w:r>
    </w:p>
    <w:p w14:paraId="26802AE2" w14:textId="79317AB3" w:rsidR="002A10D2" w:rsidRDefault="002A10D2" w:rsidP="002A10D2">
      <w:pPr>
        <w:rPr>
          <w:noProof/>
        </w:rPr>
      </w:pPr>
      <w:r>
        <w:rPr>
          <w:noProof/>
        </w:rPr>
        <w:t>NOTE</w:t>
      </w:r>
      <w:r w:rsidR="002F2E1D">
        <w:rPr>
          <w:noProof/>
        </w:rPr>
        <w:t xml:space="preserve">: </w:t>
      </w:r>
      <w:r>
        <w:rPr>
          <w:noProof/>
        </w:rPr>
        <w:t xml:space="preserve">This symbol applies only to the automatic overscaling performed by the ECDIS in matching ENCs at different </w:t>
      </w:r>
      <w:r w:rsidRPr="00FD24F2">
        <w:rPr>
          <w:i/>
          <w:iCs/>
          <w:noProof/>
        </w:rPr>
        <w:t>maximumDisplayScale</w:t>
      </w:r>
      <w:r>
        <w:rPr>
          <w:noProof/>
        </w:rPr>
        <w:t>s. It should not be applied to an overscale display deliberately requested by the mariner, which should trigger the overscale indication required by IMO Performance Standard section 6.1.1.</w:t>
      </w:r>
    </w:p>
    <w:p w14:paraId="1DF9F2C0" w14:textId="77777777" w:rsidR="002A10D2" w:rsidRDefault="002A10D2" w:rsidP="002A10D2">
      <w:pPr>
        <w:rPr>
          <w:noProof/>
        </w:rPr>
      </w:pPr>
      <w:r>
        <w:rPr>
          <w:noProof/>
        </w:rPr>
        <w:t>A different overscale situation arises when the ship approaches a scale boundary from a larger to a smaller scale ENC, typically when leaving harbour.  In combining data from the large scale and the small scale ENCs to generate a display at the larger scale, the ECDIS will have "grossly enlarged" the small scale data.</w:t>
      </w:r>
    </w:p>
    <w:p w14:paraId="18E270A4" w14:textId="6B0A509E" w:rsidR="002A10D2" w:rsidRDefault="002A10D2" w:rsidP="002A10D2">
      <w:pPr>
        <w:rPr>
          <w:noProof/>
        </w:rPr>
      </w:pPr>
      <w:r>
        <w:rPr>
          <w:noProof/>
        </w:rPr>
        <w:t xml:space="preserve">In addition to drawing the scale boundaries, the "grossly overscale" part of the display should be identified with </w:t>
      </w:r>
      <w:ins w:id="1056" w:author="David M. Grant" w:date="2021-11-10T16:42:00Z">
        <w:r w:rsidR="00546445">
          <w:rPr>
            <w:noProof/>
          </w:rPr>
          <w:t xml:space="preserve">area fill </w:t>
        </w:r>
      </w:ins>
      <w:del w:id="1057" w:author="David M. Grant" w:date="2021-11-10T16:42:00Z">
        <w:r w:rsidDel="00546445">
          <w:rPr>
            <w:noProof/>
          </w:rPr>
          <w:delText>pattern AP(</w:delText>
        </w:r>
      </w:del>
      <w:r>
        <w:rPr>
          <w:noProof/>
        </w:rPr>
        <w:t>OVERSC01</w:t>
      </w:r>
      <w:del w:id="1058" w:author="David M. Grant" w:date="2021-11-10T16:42:00Z">
        <w:r w:rsidDel="00546445">
          <w:rPr>
            <w:noProof/>
          </w:rPr>
          <w:delText>)</w:delText>
        </w:r>
      </w:del>
      <w:r>
        <w:rPr>
          <w:noProof/>
        </w:rPr>
        <w:t xml:space="preserve">, as illustrated.  </w:t>
      </w:r>
    </w:p>
    <w:p w14:paraId="42080298" w14:textId="20960DEF" w:rsidR="002A10D2" w:rsidRDefault="002A10D2" w:rsidP="002A10D2">
      <w:pPr>
        <w:rPr>
          <w:noProof/>
        </w:rPr>
      </w:pPr>
      <w:r>
        <w:rPr>
          <w:noProof/>
        </w:rPr>
        <w:t xml:space="preserve">In this context, "grossly enlarged" and "grossly overscale" should be taken to mean that the display scale is enlarged/overscale by X2 or more with respect to the </w:t>
      </w:r>
      <w:r w:rsidRPr="00FD24F2">
        <w:rPr>
          <w:i/>
          <w:iCs/>
          <w:noProof/>
        </w:rPr>
        <w:t>maximumDisplayScale</w:t>
      </w:r>
      <w:r>
        <w:rPr>
          <w:noProof/>
        </w:rPr>
        <w:t xml:space="preserve">.  For example, at the left edge of </w:t>
      </w:r>
      <w:r w:rsidR="00ED0269">
        <w:rPr>
          <w:noProof/>
        </w:rPr>
        <w:fldChar w:fldCharType="begin"/>
      </w:r>
      <w:r w:rsidR="00ED0269">
        <w:rPr>
          <w:noProof/>
        </w:rPr>
        <w:instrText xml:space="preserve"> REF _Ref45642442 \h </w:instrText>
      </w:r>
      <w:r w:rsidR="00ED0269">
        <w:rPr>
          <w:noProof/>
        </w:rPr>
      </w:r>
      <w:r w:rsidR="00ED0269">
        <w:rPr>
          <w:noProof/>
        </w:rPr>
        <w:fldChar w:fldCharType="separate"/>
      </w:r>
      <w:ins w:id="1059" w:author="jon pritchard" w:date="2021-11-24T10:27:00Z">
        <w:r w:rsidR="00D9437A">
          <w:t xml:space="preserve">Figure </w:t>
        </w:r>
        <w:r w:rsidR="00D9437A">
          <w:rPr>
            <w:noProof/>
          </w:rPr>
          <w:t>1</w:t>
        </w:r>
      </w:ins>
      <w:del w:id="1060" w:author="jon pritchard" w:date="2021-11-24T10:24:00Z">
        <w:r w:rsidR="00047F6F" w:rsidDel="00D9437A">
          <w:delText xml:space="preserve">Figure </w:delText>
        </w:r>
        <w:r w:rsidR="00047F6F" w:rsidDel="00D9437A">
          <w:rPr>
            <w:noProof/>
          </w:rPr>
          <w:delText>2</w:delText>
        </w:r>
      </w:del>
      <w:r w:rsidR="00ED0269">
        <w:rPr>
          <w:noProof/>
        </w:rPr>
        <w:fldChar w:fldCharType="end"/>
      </w:r>
      <w:r>
        <w:rPr>
          <w:noProof/>
        </w:rPr>
        <w:t xml:space="preserve"> the display scale of 1/12,500 is X4 the </w:t>
      </w:r>
      <w:r w:rsidRPr="00FD24F2">
        <w:rPr>
          <w:i/>
          <w:iCs/>
          <w:noProof/>
        </w:rPr>
        <w:t>maximumDisplayScale</w:t>
      </w:r>
      <w:r>
        <w:rPr>
          <w:noProof/>
        </w:rPr>
        <w:t xml:space="preserve"> of 1/50,000, and so the overscale pattern is required.</w:t>
      </w:r>
    </w:p>
    <w:p w14:paraId="18329010" w14:textId="77777777" w:rsidR="00ED0269" w:rsidRDefault="0037409F" w:rsidP="00ED0269">
      <w:pPr>
        <w:keepNext/>
        <w:jc w:val="center"/>
      </w:pPr>
      <w:r>
        <w:rPr>
          <w:noProof/>
          <w:lang w:val="en-US" w:eastAsia="en-US"/>
        </w:rPr>
        <w:drawing>
          <wp:inline distT="0" distB="0" distL="0" distR="0" wp14:anchorId="4411E2EF" wp14:editId="79507B4A">
            <wp:extent cx="4212701" cy="2249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2PartI-Fig5.png"/>
                    <pic:cNvPicPr/>
                  </pic:nvPicPr>
                  <pic:blipFill>
                    <a:blip r:embed="rId26">
                      <a:extLst>
                        <a:ext uri="{28A0092B-C50C-407E-A947-70E740481C1C}">
                          <a14:useLocalDpi xmlns:a14="http://schemas.microsoft.com/office/drawing/2010/main" val="0"/>
                        </a:ext>
                      </a:extLst>
                    </a:blip>
                    <a:stretch>
                      <a:fillRect/>
                    </a:stretch>
                  </pic:blipFill>
                  <pic:spPr>
                    <a:xfrm>
                      <a:off x="0" y="0"/>
                      <a:ext cx="4212701" cy="2249619"/>
                    </a:xfrm>
                    <a:prstGeom prst="rect">
                      <a:avLst/>
                    </a:prstGeom>
                  </pic:spPr>
                </pic:pic>
              </a:graphicData>
            </a:graphic>
          </wp:inline>
        </w:drawing>
      </w:r>
    </w:p>
    <w:p w14:paraId="517055A1" w14:textId="15399A3F" w:rsidR="0037409F" w:rsidRDefault="00ED0269" w:rsidP="00ED0269">
      <w:pPr>
        <w:pStyle w:val="Caption"/>
        <w:jc w:val="center"/>
        <w:rPr>
          <w:noProof/>
        </w:rPr>
      </w:pPr>
      <w:bookmarkStart w:id="1061" w:name="_Ref45642442"/>
      <w:r>
        <w:t xml:space="preserve">Figure </w:t>
      </w:r>
      <w:r>
        <w:fldChar w:fldCharType="begin"/>
      </w:r>
      <w:r>
        <w:instrText xml:space="preserve"> SEQ Figure \* ARABIC </w:instrText>
      </w:r>
      <w:r>
        <w:fldChar w:fldCharType="separate"/>
      </w:r>
      <w:r w:rsidR="00A27D19">
        <w:rPr>
          <w:noProof/>
        </w:rPr>
        <w:t>1</w:t>
      </w:r>
      <w:r>
        <w:fldChar w:fldCharType="end"/>
      </w:r>
      <w:bookmarkEnd w:id="1061"/>
      <w:r>
        <w:t xml:space="preserve"> - Illustration of overscale display</w:t>
      </w:r>
      <w:r w:rsidR="005226C6">
        <w:t xml:space="preserve">. </w:t>
      </w:r>
      <w:r w:rsidR="005226C6" w:rsidRPr="005226C6">
        <w:t>The right hand side of the diagram shows the ENC layout with the screen window overlaid, and the left hand side is enlarged to show the ECDIS display on that screen.</w:t>
      </w:r>
    </w:p>
    <w:p w14:paraId="485851D7" w14:textId="2EE44D87" w:rsidR="002A10D2" w:rsidRDefault="002A10D2" w:rsidP="002A10D2">
      <w:pPr>
        <w:rPr>
          <w:noProof/>
        </w:rPr>
      </w:pPr>
      <w:r>
        <w:rPr>
          <w:noProof/>
        </w:rPr>
        <w:t xml:space="preserve">Note that in this situation the </w:t>
      </w:r>
      <w:del w:id="1062" w:author="David M. Grant" w:date="2021-11-10T16:43:00Z">
        <w:r w:rsidDel="00546445">
          <w:rPr>
            <w:noProof/>
          </w:rPr>
          <w:delText>pattern AP(</w:delText>
        </w:r>
      </w:del>
      <w:r>
        <w:rPr>
          <w:noProof/>
        </w:rPr>
        <w:t>OVERSC01</w:t>
      </w:r>
      <w:del w:id="1063" w:author="David M. Grant" w:date="2021-11-10T16:43:00Z">
        <w:r w:rsidDel="00546445">
          <w:rPr>
            <w:noProof/>
          </w:rPr>
          <w:delText>)</w:delText>
        </w:r>
      </w:del>
      <w:ins w:id="1064" w:author="David M. Grant" w:date="2021-11-10T16:43:00Z">
        <w:r w:rsidR="00546445">
          <w:rPr>
            <w:noProof/>
          </w:rPr>
          <w:t xml:space="preserve"> area fill</w:t>
        </w:r>
      </w:ins>
      <w:r>
        <w:rPr>
          <w:noProof/>
        </w:rPr>
        <w:t xml:space="preserve"> should only be shown on the area compiled from the smaller scale ENC.  If the area from the larger scale ENC is also overscale, this should be indicated by the "overscale indication". The </w:t>
      </w:r>
      <w:del w:id="1065" w:author="David M. Grant" w:date="2021-11-10T16:43:00Z">
        <w:r w:rsidDel="00546445">
          <w:rPr>
            <w:noProof/>
          </w:rPr>
          <w:delText>pattern AP(</w:delText>
        </w:r>
      </w:del>
      <w:r>
        <w:rPr>
          <w:noProof/>
        </w:rPr>
        <w:t>OVERSC01</w:t>
      </w:r>
      <w:ins w:id="1066" w:author="David M. Grant" w:date="2021-11-10T16:43:00Z">
        <w:r w:rsidR="00546445">
          <w:rPr>
            <w:noProof/>
          </w:rPr>
          <w:t xml:space="preserve"> area fi</w:t>
        </w:r>
      </w:ins>
      <w:ins w:id="1067" w:author="David M. Grant" w:date="2021-11-10T16:44:00Z">
        <w:r w:rsidR="00546445">
          <w:rPr>
            <w:noProof/>
          </w:rPr>
          <w:t>ll</w:t>
        </w:r>
      </w:ins>
      <w:del w:id="1068" w:author="David M. Grant" w:date="2021-11-10T16:43:00Z">
        <w:r w:rsidDel="00546445">
          <w:rPr>
            <w:noProof/>
          </w:rPr>
          <w:delText>)</w:delText>
        </w:r>
      </w:del>
      <w:r>
        <w:rPr>
          <w:noProof/>
        </w:rPr>
        <w:t xml:space="preserve"> should not be shown on the part of the display taken from the larger scale ENC.  For example if the display scale of the situation in the data coverage diagram was 1/3,500 the area of compilation scale 1/12,500 would have an overscale indication of X 3.6 but would have no </w:t>
      </w:r>
      <w:del w:id="1069" w:author="David M. Grant" w:date="2021-11-10T16:44:00Z">
        <w:r w:rsidDel="00214FE6">
          <w:rPr>
            <w:noProof/>
          </w:rPr>
          <w:delText>pattern AP(</w:delText>
        </w:r>
      </w:del>
      <w:r>
        <w:rPr>
          <w:noProof/>
        </w:rPr>
        <w:t>OVERSC01</w:t>
      </w:r>
      <w:ins w:id="1070" w:author="David M. Grant" w:date="2021-11-10T16:44:00Z">
        <w:r w:rsidR="00214FE6">
          <w:rPr>
            <w:noProof/>
          </w:rPr>
          <w:t xml:space="preserve"> area fill</w:t>
        </w:r>
      </w:ins>
      <w:del w:id="1071" w:author="David M. Grant" w:date="2021-11-10T16:44:00Z">
        <w:r w:rsidDel="00214FE6">
          <w:rPr>
            <w:noProof/>
          </w:rPr>
          <w:delText>)</w:delText>
        </w:r>
      </w:del>
      <w:r>
        <w:rPr>
          <w:noProof/>
        </w:rPr>
        <w:t>.</w:t>
      </w:r>
    </w:p>
    <w:p w14:paraId="72BD321A" w14:textId="2C827F5A" w:rsidR="002A10D2" w:rsidRDefault="002A10D2" w:rsidP="00470DF6">
      <w:pPr>
        <w:pStyle w:val="Heading3"/>
        <w:rPr>
          <w:noProof/>
        </w:rPr>
      </w:pPr>
      <w:bookmarkStart w:id="1072" w:name="_Ref49483424"/>
      <w:bookmarkStart w:id="1073" w:name="_Toc49486489"/>
      <w:r>
        <w:rPr>
          <w:noProof/>
        </w:rPr>
        <w:lastRenderedPageBreak/>
        <w:t xml:space="preserve">Larger </w:t>
      </w:r>
      <w:r w:rsidR="0029068F">
        <w:rPr>
          <w:noProof/>
        </w:rPr>
        <w:t>s</w:t>
      </w:r>
      <w:r>
        <w:rPr>
          <w:noProof/>
        </w:rPr>
        <w:t xml:space="preserve">cale </w:t>
      </w:r>
      <w:r w:rsidR="0029068F">
        <w:rPr>
          <w:noProof/>
        </w:rPr>
        <w:t>d</w:t>
      </w:r>
      <w:r>
        <w:rPr>
          <w:noProof/>
        </w:rPr>
        <w:t xml:space="preserve">ata </w:t>
      </w:r>
      <w:r w:rsidR="0029068F">
        <w:rPr>
          <w:noProof/>
        </w:rPr>
        <w:t>a</w:t>
      </w:r>
      <w:r>
        <w:rPr>
          <w:noProof/>
        </w:rPr>
        <w:t>vailable</w:t>
      </w:r>
      <w:bookmarkEnd w:id="1072"/>
      <w:bookmarkEnd w:id="1073"/>
    </w:p>
    <w:p w14:paraId="5F37F44C" w14:textId="463D7DBF" w:rsidR="002A10D2" w:rsidRDefault="002A10D2" w:rsidP="002A10D2">
      <w:pPr>
        <w:rPr>
          <w:noProof/>
        </w:rPr>
      </w:pPr>
      <w:r>
        <w:rPr>
          <w:noProof/>
        </w:rPr>
        <w:t>As the mariner</w:t>
      </w:r>
      <w:r w:rsidR="00FD24F2">
        <w:rPr>
          <w:noProof/>
        </w:rPr>
        <w:t>’</w:t>
      </w:r>
      <w:r>
        <w:rPr>
          <w:noProof/>
        </w:rPr>
        <w:t xml:space="preserve">s display window moves and begins to cover an ENC that is of a larger </w:t>
      </w:r>
      <w:r w:rsidRPr="00FD24F2">
        <w:rPr>
          <w:i/>
          <w:iCs/>
          <w:noProof/>
        </w:rPr>
        <w:t>maximumDisplayScale</w:t>
      </w:r>
      <w:r>
        <w:rPr>
          <w:noProof/>
        </w:rPr>
        <w:t>, the ECDIS must indicate that larger scale data will shortly become available, as required by IMO P</w:t>
      </w:r>
      <w:r w:rsidR="00D42A93">
        <w:rPr>
          <w:noProof/>
        </w:rPr>
        <w:t>erformance Standards</w:t>
      </w:r>
      <w:r>
        <w:rPr>
          <w:noProof/>
        </w:rPr>
        <w:t>.</w:t>
      </w:r>
    </w:p>
    <w:p w14:paraId="7878CFA3" w14:textId="2CAC36FA" w:rsidR="00910006" w:rsidRDefault="00910006" w:rsidP="00821D06">
      <w:pPr>
        <w:pStyle w:val="Heading2"/>
        <w:rPr>
          <w:noProof/>
        </w:rPr>
      </w:pPr>
      <w:bookmarkStart w:id="1074" w:name="_Ref49376543"/>
      <w:bookmarkStart w:id="1075" w:name="_Toc49486490"/>
      <w:r>
        <w:rPr>
          <w:noProof/>
        </w:rPr>
        <w:t>Graphical indexes</w:t>
      </w:r>
      <w:bookmarkEnd w:id="1074"/>
      <w:bookmarkEnd w:id="1075"/>
    </w:p>
    <w:p w14:paraId="704627B5" w14:textId="1C88F51F" w:rsidR="00910895" w:rsidRDefault="002A10D2" w:rsidP="00470DF6">
      <w:pPr>
        <w:pStyle w:val="Heading3"/>
        <w:rPr>
          <w:noProof/>
        </w:rPr>
      </w:pPr>
      <w:bookmarkStart w:id="1076" w:name="_Ref45727559"/>
      <w:bookmarkStart w:id="1077" w:name="_Toc49486491"/>
      <w:r>
        <w:rPr>
          <w:noProof/>
        </w:rPr>
        <w:t xml:space="preserve">Graphical </w:t>
      </w:r>
      <w:r w:rsidR="0029068F">
        <w:rPr>
          <w:noProof/>
        </w:rPr>
        <w:t>i</w:t>
      </w:r>
      <w:r>
        <w:rPr>
          <w:noProof/>
        </w:rPr>
        <w:t>ndex</w:t>
      </w:r>
      <w:r w:rsidR="00910895">
        <w:rPr>
          <w:noProof/>
        </w:rPr>
        <w:t>es</w:t>
      </w:r>
      <w:r>
        <w:rPr>
          <w:noProof/>
        </w:rPr>
        <w:t xml:space="preserve"> of </w:t>
      </w:r>
      <w:r w:rsidR="00FA3CC0">
        <w:rPr>
          <w:noProof/>
        </w:rPr>
        <w:t>ENCs</w:t>
      </w:r>
      <w:bookmarkEnd w:id="1076"/>
      <w:bookmarkEnd w:id="1077"/>
    </w:p>
    <w:p w14:paraId="5C9AAD54" w14:textId="2979C5F5" w:rsidR="00910895" w:rsidRDefault="00910895" w:rsidP="00910895">
      <w:r>
        <w:t xml:space="preserve">The system </w:t>
      </w:r>
      <w:r w:rsidR="00681E25" w:rsidRPr="00855E0F">
        <w:rPr>
          <w:b/>
          <w:bCs/>
        </w:rPr>
        <w:t>must</w:t>
      </w:r>
      <w:r>
        <w:t xml:space="preserve"> be capable of displaying a graphical index of ENCs </w:t>
      </w:r>
      <w:r w:rsidR="005E6FD2">
        <w:t>by maximum display scale.</w:t>
      </w:r>
    </w:p>
    <w:p w14:paraId="51D2349D" w14:textId="77777777" w:rsidR="00E444D0" w:rsidRDefault="00E444D0" w:rsidP="00E444D0">
      <w:pPr>
        <w:rPr>
          <w:noProof/>
        </w:rPr>
      </w:pPr>
      <w:r>
        <w:rPr>
          <w:noProof/>
        </w:rPr>
        <w:t xml:space="preserve">Without cursor enquiry of the chart area it will not always be clear what </w:t>
      </w:r>
      <w:r w:rsidRPr="00E55F7D">
        <w:rPr>
          <w:i/>
          <w:iCs/>
          <w:noProof/>
        </w:rPr>
        <w:t>maximumDisplayScale</w:t>
      </w:r>
      <w:r>
        <w:rPr>
          <w:noProof/>
        </w:rPr>
        <w:t xml:space="preserve"> applies to a given part of a mixed source display. Display of S-101 requires a graphical index of the </w:t>
      </w:r>
      <w:r w:rsidRPr="00E55F7D">
        <w:rPr>
          <w:i/>
          <w:iCs/>
          <w:noProof/>
        </w:rPr>
        <w:t>maximumDisplayScale</w:t>
      </w:r>
      <w:r>
        <w:rPr>
          <w:noProof/>
        </w:rPr>
        <w:t xml:space="preserve"> of the data to clarify the situation. A graphical index of available S-101 data should be shown on demand.</w:t>
      </w:r>
    </w:p>
    <w:p w14:paraId="4051B0B1" w14:textId="3FDBB0B6" w:rsidR="0029068F" w:rsidRDefault="0029068F" w:rsidP="0029068F">
      <w:r w:rsidRPr="0029068F">
        <w:t xml:space="preserve">The </w:t>
      </w:r>
      <w:r w:rsidR="005E6FD2">
        <w:t>system</w:t>
      </w:r>
      <w:r w:rsidRPr="0029068F">
        <w:t xml:space="preserve"> should clearly indicate the product for which the graphical index is displayed. This may be done by any suitable means</w:t>
      </w:r>
      <w:r w:rsidR="005E6FD2">
        <w:t>,</w:t>
      </w:r>
      <w:r w:rsidRPr="0029068F">
        <w:t xml:space="preserve"> such as displaying the product (e.g., “ENC Index” or other suitable terminology) in a transparent box in the corner</w:t>
      </w:r>
      <w:r w:rsidR="005E6FD2">
        <w:t xml:space="preserve"> </w:t>
      </w:r>
      <w:r w:rsidRPr="0029068F">
        <w:t>of the display</w:t>
      </w:r>
      <w:r w:rsidR="005E6FD2">
        <w:t>, or in a message area off the chart display area</w:t>
      </w:r>
      <w:r w:rsidRPr="0029068F">
        <w:t>.</w:t>
      </w:r>
      <w:r>
        <w:t xml:space="preserve"> This requirement applies even if the system is capable only of displaying a graphical index of ENCs.</w:t>
      </w:r>
    </w:p>
    <w:p w14:paraId="0B88E9B3" w14:textId="33B07D99" w:rsidR="00E444D0" w:rsidRDefault="00E444D0" w:rsidP="00E444D0">
      <w:pPr>
        <w:rPr>
          <w:noProof/>
        </w:rPr>
      </w:pPr>
      <w:r>
        <w:rPr>
          <w:noProof/>
        </w:rPr>
        <w:t>Since the HO will not issue a data coverage diagram</w:t>
      </w:r>
      <w:r>
        <w:rPr>
          <w:rStyle w:val="FootnoteReference"/>
        </w:rPr>
        <w:footnoteReference w:id="8"/>
      </w:r>
      <w:r>
        <w:rPr>
          <w:noProof/>
        </w:rPr>
        <w:t xml:space="preserve">, the ECDIS should compile a graphical index of the HO </w:t>
      </w:r>
      <w:r w:rsidR="00AF63FF">
        <w:rPr>
          <w:noProof/>
        </w:rPr>
        <w:t xml:space="preserve">ENC </w:t>
      </w:r>
      <w:r>
        <w:rPr>
          <w:noProof/>
        </w:rPr>
        <w:t xml:space="preserve">data available, classified by </w:t>
      </w:r>
      <w:r w:rsidRPr="00AE3BE4">
        <w:rPr>
          <w:i/>
          <w:iCs/>
          <w:noProof/>
        </w:rPr>
        <w:t>maximumDisplayScale</w:t>
      </w:r>
      <w:r>
        <w:rPr>
          <w:noProof/>
        </w:rPr>
        <w:t>, and make it available to the mariner.</w:t>
      </w:r>
    </w:p>
    <w:p w14:paraId="7C3785B3" w14:textId="55DE09A4" w:rsidR="00A2747F" w:rsidRDefault="00A2747F" w:rsidP="00A2747F">
      <w:r w:rsidRPr="00A2747F">
        <w:t xml:space="preserve">Only datasets actually installed on the system can be included in the graphical index. </w:t>
      </w:r>
      <w:r>
        <w:t>Discovery metadata from e</w:t>
      </w:r>
      <w:r w:rsidRPr="00A2747F">
        <w:t>xchange catalogue</w:t>
      </w:r>
      <w:r>
        <w:t xml:space="preserve"> file</w:t>
      </w:r>
      <w:r w:rsidRPr="00A2747F">
        <w:t xml:space="preserve">s </w:t>
      </w:r>
      <w:r>
        <w:t>in</w:t>
      </w:r>
      <w:r w:rsidRPr="00A2747F">
        <w:t xml:space="preserve"> exchange sets, or compilations derived from such exchange catalogue</w:t>
      </w:r>
      <w:r>
        <w:t xml:space="preserve"> file</w:t>
      </w:r>
      <w:r w:rsidRPr="00A2747F">
        <w:t>s, can be used if and only if the exchange sets have been validated</w:t>
      </w:r>
      <w:r w:rsidR="00335375">
        <w:rPr>
          <w:rStyle w:val="FootnoteReference"/>
        </w:rPr>
        <w:footnoteReference w:id="9"/>
      </w:r>
      <w:r w:rsidRPr="00A2747F">
        <w:t xml:space="preserve"> to contain the claimed datasets</w:t>
      </w:r>
      <w:r w:rsidR="00E55F7D">
        <w:t xml:space="preserve"> (this will normally have been done when the exchange set is added to the system)</w:t>
      </w:r>
      <w:r w:rsidRPr="00A2747F">
        <w:t>.</w:t>
      </w:r>
      <w:r>
        <w:t xml:space="preserve"> </w:t>
      </w:r>
    </w:p>
    <w:p w14:paraId="59574006" w14:textId="26434B82" w:rsidR="00A2747F" w:rsidRDefault="00681E25" w:rsidP="0029068F">
      <w:pPr>
        <w:rPr>
          <w:strike/>
          <w:noProof/>
        </w:rPr>
      </w:pPr>
      <w:r w:rsidRPr="00681E25">
        <w:rPr>
          <w:noProof/>
        </w:rPr>
        <w:t xml:space="preserve">Listings in any </w:t>
      </w:r>
      <w:r w:rsidR="00E55F7D">
        <w:rPr>
          <w:noProof/>
        </w:rPr>
        <w:t>general</w:t>
      </w:r>
      <w:r w:rsidR="00AE3BE4">
        <w:rPr>
          <w:noProof/>
        </w:rPr>
        <w:t xml:space="preserve"> catalogue</w:t>
      </w:r>
      <w:r w:rsidR="00E55F7D">
        <w:rPr>
          <w:noProof/>
        </w:rPr>
        <w:t xml:space="preserve"> listing of datasets</w:t>
      </w:r>
      <w:r w:rsidR="00AE3BE4">
        <w:rPr>
          <w:noProof/>
        </w:rPr>
        <w:t>, for example S-128</w:t>
      </w:r>
      <w:r w:rsidRPr="00681E25">
        <w:rPr>
          <w:noProof/>
        </w:rPr>
        <w:t xml:space="preserve"> </w:t>
      </w:r>
      <w:r w:rsidR="00E55F7D">
        <w:rPr>
          <w:noProof/>
        </w:rPr>
        <w:t>(</w:t>
      </w:r>
      <w:r w:rsidRPr="00681E25">
        <w:rPr>
          <w:noProof/>
        </w:rPr>
        <w:t>Catalogue of Nautical Products</w:t>
      </w:r>
      <w:r w:rsidR="00E55F7D">
        <w:rPr>
          <w:noProof/>
        </w:rPr>
        <w:t>)</w:t>
      </w:r>
      <w:r w:rsidR="002F3881">
        <w:rPr>
          <w:noProof/>
        </w:rPr>
        <w:t xml:space="preserve"> information</w:t>
      </w:r>
      <w:r w:rsidR="00AE3BE4">
        <w:rPr>
          <w:noProof/>
        </w:rPr>
        <w:t>,</w:t>
      </w:r>
      <w:r w:rsidRPr="00681E25">
        <w:rPr>
          <w:noProof/>
        </w:rPr>
        <w:t xml:space="preserve"> must be used only for folio purposes.</w:t>
      </w:r>
    </w:p>
    <w:p w14:paraId="570B89FF" w14:textId="3282D785" w:rsidR="00AF63FF" w:rsidRDefault="00AF63FF" w:rsidP="00681E25">
      <w:pPr>
        <w:pStyle w:val="Heading3"/>
        <w:rPr>
          <w:noProof/>
        </w:rPr>
      </w:pPr>
      <w:bookmarkStart w:id="1078" w:name="_Ref45727563"/>
      <w:bookmarkStart w:id="1079" w:name="_Toc49486492"/>
      <w:r>
        <w:rPr>
          <w:noProof/>
        </w:rPr>
        <w:t>Graphical indexes of other S-100 products</w:t>
      </w:r>
      <w:bookmarkEnd w:id="1078"/>
      <w:bookmarkEnd w:id="1079"/>
    </w:p>
    <w:p w14:paraId="17825E25" w14:textId="72DDD907" w:rsidR="00AF63FF" w:rsidRDefault="00AF63FF" w:rsidP="00AF63FF">
      <w:r>
        <w:t xml:space="preserve">The system </w:t>
      </w:r>
      <w:r w:rsidRPr="0029068F">
        <w:rPr>
          <w:b/>
          <w:bCs/>
        </w:rPr>
        <w:t>may</w:t>
      </w:r>
      <w:r>
        <w:t xml:space="preserve"> implement a capability for displaying graphical indexes of non-ENC data products by the maximum display scale.</w:t>
      </w:r>
    </w:p>
    <w:p w14:paraId="643DB41E" w14:textId="0DD1F785" w:rsidR="006A7A07" w:rsidRDefault="00377E3F" w:rsidP="0029068F">
      <w:r w:rsidRPr="00377E3F">
        <w:t>If graphical indexes of other products are implemented, the mariner should be able to call up a graphical index of S-100 data products by maximum display scale on demand</w:t>
      </w:r>
      <w:r w:rsidR="00855E0F">
        <w:t xml:space="preserve">. </w:t>
      </w:r>
      <w:r w:rsidRPr="00377E3F">
        <w:t>Scale-independent products should be included in the index, treated as having</w:t>
      </w:r>
      <w:r>
        <w:t xml:space="preserve"> </w:t>
      </w:r>
      <w:proofErr w:type="spellStart"/>
      <w:r w:rsidRPr="00AE3BE4">
        <w:rPr>
          <w:i/>
          <w:iCs/>
        </w:rPr>
        <w:t>maximumDisplayScale</w:t>
      </w:r>
      <w:proofErr w:type="spellEnd"/>
      <w:r>
        <w:t>=1000 (</w:t>
      </w:r>
      <w:r w:rsidR="00855E0F">
        <w:t xml:space="preserve">i.e., </w:t>
      </w:r>
      <w:r>
        <w:t xml:space="preserve">the lower bound of the set of </w:t>
      </w:r>
      <w:r w:rsidR="00855E0F">
        <w:t xml:space="preserve">allowed </w:t>
      </w:r>
      <w:r>
        <w:t xml:space="preserve">display scale values for </w:t>
      </w:r>
      <w:r w:rsidR="0023433A">
        <w:t xml:space="preserve">S-101 </w:t>
      </w:r>
      <w:r>
        <w:t>ENCs, corresponding to scale 1:1000).</w:t>
      </w:r>
    </w:p>
    <w:p w14:paraId="68FD5F3A" w14:textId="78DB200F" w:rsidR="00377E3F" w:rsidRDefault="00C00094" w:rsidP="0029068F">
      <w:r>
        <w:t>The</w:t>
      </w:r>
      <w:r w:rsidR="00377E3F">
        <w:t xml:space="preserve"> system </w:t>
      </w:r>
      <w:r w:rsidR="00377E3F" w:rsidRPr="00377E3F">
        <w:t>should clearly indicate the product for which the graphical index is displayed</w:t>
      </w:r>
      <w:r>
        <w:t xml:space="preserve"> in the same was as for ENCs</w:t>
      </w:r>
      <w:r w:rsidR="00377E3F">
        <w:t>.</w:t>
      </w:r>
    </w:p>
    <w:p w14:paraId="1196DA07" w14:textId="7F5BD80D" w:rsidR="00377E3F" w:rsidRDefault="00377E3F" w:rsidP="0029068F">
      <w:r w:rsidRPr="00377E3F">
        <w:t>If the system displays graphical indexes for different products simultaneously, the indexes should be distinguishable. For example, dataset extent boundaries in the graphical index may be designed so that the dataset boundaries for one product do not hide the dataset extents of another product; or, the system may provide a means of emphasizing the extents for a product selected by the mariner.</w:t>
      </w:r>
    </w:p>
    <w:p w14:paraId="017C5AAB" w14:textId="3C5FCABB" w:rsidR="00377E3F" w:rsidRDefault="00377E3F" w:rsidP="0029068F">
      <w:r>
        <w:t>As for ENCs, the graphical index should be compiled from available data</w:t>
      </w:r>
      <w:r w:rsidR="00681E25">
        <w:t>sets</w:t>
      </w:r>
      <w:r>
        <w:t xml:space="preserve"> pending the availability of coverage diagrams or </w:t>
      </w:r>
      <w:r w:rsidR="00681E25">
        <w:t>the equivalent in S-</w:t>
      </w:r>
      <w:r w:rsidR="00A81272">
        <w:t xml:space="preserve">128 </w:t>
      </w:r>
      <w:r w:rsidR="00681E25">
        <w:t xml:space="preserve">(Catalogue of Nautical Products), and only datasets actually installed on the system should be included in the graphical index. </w:t>
      </w:r>
      <w:r w:rsidR="00681E25" w:rsidRPr="00681E25">
        <w:t xml:space="preserve">Listings in </w:t>
      </w:r>
      <w:r w:rsidR="002F3881" w:rsidRPr="002F3881">
        <w:t xml:space="preserve">any </w:t>
      </w:r>
      <w:r w:rsidR="005465C0">
        <w:t>general</w:t>
      </w:r>
      <w:r w:rsidR="002F3881" w:rsidRPr="002F3881">
        <w:t xml:space="preserve"> catalogue, for example S-128 </w:t>
      </w:r>
      <w:r w:rsidR="005465C0">
        <w:t>(</w:t>
      </w:r>
      <w:r w:rsidR="002F3881" w:rsidRPr="002F3881">
        <w:t>Catalogue of Nautical Products</w:t>
      </w:r>
      <w:r w:rsidR="005465C0">
        <w:t>)</w:t>
      </w:r>
      <w:r w:rsidR="002F3881" w:rsidRPr="002F3881">
        <w:t xml:space="preserve"> information</w:t>
      </w:r>
      <w:r w:rsidR="002F3881">
        <w:t>,</w:t>
      </w:r>
      <w:r w:rsidR="00681E25" w:rsidRPr="00681E25">
        <w:t xml:space="preserve"> must be used only for folio purposes.</w:t>
      </w:r>
    </w:p>
    <w:p w14:paraId="22856E97" w14:textId="6B27E20D" w:rsidR="00910006" w:rsidRPr="00AF63FF" w:rsidRDefault="00910006" w:rsidP="00EA2EBA">
      <w:pPr>
        <w:pStyle w:val="Heading2"/>
      </w:pPr>
      <w:bookmarkStart w:id="1080" w:name="_Toc49486493"/>
      <w:r>
        <w:t>Limits of data</w:t>
      </w:r>
      <w:bookmarkEnd w:id="1080"/>
    </w:p>
    <w:p w14:paraId="4DC1DFAF" w14:textId="6624FB27" w:rsidR="002A10D2" w:rsidRDefault="002A10D2" w:rsidP="00470DF6">
      <w:pPr>
        <w:pStyle w:val="Heading3"/>
        <w:rPr>
          <w:noProof/>
        </w:rPr>
      </w:pPr>
      <w:bookmarkStart w:id="1081" w:name="_Toc49486494"/>
      <w:r>
        <w:rPr>
          <w:noProof/>
        </w:rPr>
        <w:t xml:space="preserve">Limit of HO </w:t>
      </w:r>
      <w:r w:rsidR="004B305C">
        <w:rPr>
          <w:noProof/>
        </w:rPr>
        <w:t xml:space="preserve">S-101 </w:t>
      </w:r>
      <w:r>
        <w:rPr>
          <w:noProof/>
        </w:rPr>
        <w:t>data</w:t>
      </w:r>
      <w:r w:rsidR="004B305C">
        <w:rPr>
          <w:noProof/>
        </w:rPr>
        <w:t xml:space="preserve"> and data from non-HO sources</w:t>
      </w:r>
      <w:bookmarkEnd w:id="1081"/>
    </w:p>
    <w:p w14:paraId="21AF0B2D" w14:textId="31598354" w:rsidR="002A10D2" w:rsidRDefault="002A10D2" w:rsidP="002A10D2">
      <w:pPr>
        <w:rPr>
          <w:noProof/>
        </w:rPr>
      </w:pPr>
      <w:r>
        <w:rPr>
          <w:noProof/>
        </w:rPr>
        <w:t xml:space="preserve">The </w:t>
      </w:r>
      <w:r w:rsidR="009F52AF">
        <w:rPr>
          <w:noProof/>
        </w:rPr>
        <w:t>limit</w:t>
      </w:r>
      <w:r>
        <w:rPr>
          <w:noProof/>
        </w:rPr>
        <w:t xml:space="preserve"> of HO </w:t>
      </w:r>
      <w:r w:rsidR="004B305C">
        <w:rPr>
          <w:noProof/>
        </w:rPr>
        <w:t>S-101</w:t>
      </w:r>
      <w:r>
        <w:rPr>
          <w:noProof/>
        </w:rPr>
        <w:t xml:space="preserve"> data on th</w:t>
      </w:r>
      <w:r w:rsidR="00FA3CC0">
        <w:rPr>
          <w:noProof/>
        </w:rPr>
        <w:t>e</w:t>
      </w:r>
      <w:r>
        <w:rPr>
          <w:noProof/>
        </w:rPr>
        <w:t xml:space="preserve"> graphical index defines the limit of HO ENC coverage. </w:t>
      </w:r>
    </w:p>
    <w:p w14:paraId="39AD5C80" w14:textId="6216EF91" w:rsidR="002A10D2" w:rsidRDefault="002A10D2" w:rsidP="002A10D2">
      <w:pPr>
        <w:rPr>
          <w:noProof/>
        </w:rPr>
      </w:pPr>
      <w:r>
        <w:rPr>
          <w:noProof/>
        </w:rPr>
        <w:lastRenderedPageBreak/>
        <w:t xml:space="preserve">The </w:t>
      </w:r>
      <w:r w:rsidR="00CB20FE">
        <w:rPr>
          <w:noProof/>
        </w:rPr>
        <w:t>limit</w:t>
      </w:r>
      <w:r>
        <w:rPr>
          <w:noProof/>
        </w:rPr>
        <w:t xml:space="preserve"> of HO </w:t>
      </w:r>
      <w:r w:rsidR="004B305C">
        <w:rPr>
          <w:noProof/>
        </w:rPr>
        <w:t xml:space="preserve">S-101 </w:t>
      </w:r>
      <w:r>
        <w:rPr>
          <w:noProof/>
        </w:rPr>
        <w:t xml:space="preserve">data </w:t>
      </w:r>
      <w:r w:rsidR="00CB20FE">
        <w:rPr>
          <w:noProof/>
        </w:rPr>
        <w:t xml:space="preserve">relative to “no data” areas </w:t>
      </w:r>
      <w:r>
        <w:rPr>
          <w:noProof/>
        </w:rPr>
        <w:t xml:space="preserve">need not be </w:t>
      </w:r>
      <w:r w:rsidR="004B305C">
        <w:rPr>
          <w:noProof/>
        </w:rPr>
        <w:t>demarcated</w:t>
      </w:r>
      <w:r>
        <w:rPr>
          <w:noProof/>
        </w:rPr>
        <w:t xml:space="preserve"> on the display. The appearance of the “No data” colour (</w:t>
      </w:r>
      <w:ins w:id="1082" w:author="David M. Grant" w:date="2021-11-10T16:44:00Z">
        <w:r w:rsidR="0021340E">
          <w:rPr>
            <w:noProof/>
          </w:rPr>
          <w:t xml:space="preserve">colour token </w:t>
        </w:r>
      </w:ins>
      <w:r>
        <w:rPr>
          <w:noProof/>
        </w:rPr>
        <w:t xml:space="preserve">NODTA) and </w:t>
      </w:r>
      <w:del w:id="1083" w:author="David M. Grant" w:date="2021-11-10T16:44:00Z">
        <w:r w:rsidDel="0021340E">
          <w:rPr>
            <w:noProof/>
          </w:rPr>
          <w:delText>fill pattern</w:delText>
        </w:r>
      </w:del>
      <w:r>
        <w:rPr>
          <w:noProof/>
        </w:rPr>
        <w:t xml:space="preserve"> </w:t>
      </w:r>
      <w:del w:id="1084" w:author="David M. Grant" w:date="2021-11-10T16:44:00Z">
        <w:r w:rsidDel="0021340E">
          <w:rPr>
            <w:noProof/>
          </w:rPr>
          <w:delText>AP(</w:delText>
        </w:r>
      </w:del>
      <w:r>
        <w:rPr>
          <w:noProof/>
        </w:rPr>
        <w:t>NODATA03</w:t>
      </w:r>
      <w:del w:id="1085" w:author="David M. Grant" w:date="2021-11-10T16:45:00Z">
        <w:r w:rsidDel="0021340E">
          <w:rPr>
            <w:noProof/>
          </w:rPr>
          <w:delText>)</w:delText>
        </w:r>
      </w:del>
      <w:r>
        <w:rPr>
          <w:noProof/>
        </w:rPr>
        <w:t xml:space="preserve"> </w:t>
      </w:r>
      <w:ins w:id="1086" w:author="David M. Grant" w:date="2021-11-10T16:45:00Z">
        <w:r w:rsidR="0021340E">
          <w:rPr>
            <w:noProof/>
          </w:rPr>
          <w:t xml:space="preserve">area fill </w:t>
        </w:r>
      </w:ins>
      <w:r w:rsidR="00FA5784">
        <w:rPr>
          <w:noProof/>
        </w:rPr>
        <w:t xml:space="preserve">(see </w:t>
      </w:r>
      <w:r w:rsidR="00705A00">
        <w:rPr>
          <w:noProof/>
        </w:rPr>
        <w:fldChar w:fldCharType="begin"/>
      </w:r>
      <w:r w:rsidR="00705A00">
        <w:rPr>
          <w:noProof/>
        </w:rPr>
        <w:instrText xml:space="preserve"> REF _Ref45730411 \r \h </w:instrText>
      </w:r>
      <w:r w:rsidR="00705A00">
        <w:rPr>
          <w:noProof/>
        </w:rPr>
      </w:r>
      <w:r w:rsidR="00705A00">
        <w:rPr>
          <w:noProof/>
        </w:rPr>
        <w:fldChar w:fldCharType="separate"/>
      </w:r>
      <w:ins w:id="1087" w:author="jon pritchard" w:date="2021-11-24T10:27:00Z">
        <w:r w:rsidR="00D9437A">
          <w:rPr>
            <w:noProof/>
          </w:rPr>
          <w:t>C-13.3.3</w:t>
        </w:r>
      </w:ins>
      <w:del w:id="1088" w:author="jon pritchard" w:date="2021-11-24T10:24:00Z">
        <w:r w:rsidR="00D42A93" w:rsidDel="00D9437A">
          <w:rPr>
            <w:noProof/>
          </w:rPr>
          <w:delText>C-14.3.3</w:delText>
        </w:r>
      </w:del>
      <w:r w:rsidR="00705A00">
        <w:rPr>
          <w:noProof/>
        </w:rPr>
        <w:fldChar w:fldCharType="end"/>
      </w:r>
      <w:r w:rsidR="00FA5784">
        <w:rPr>
          <w:noProof/>
        </w:rPr>
        <w:t xml:space="preserve">) </w:t>
      </w:r>
      <w:r>
        <w:rPr>
          <w:noProof/>
        </w:rPr>
        <w:t xml:space="preserve">will indicate the end of </w:t>
      </w:r>
      <w:r w:rsidR="00CB20FE">
        <w:rPr>
          <w:noProof/>
        </w:rPr>
        <w:t xml:space="preserve">HO </w:t>
      </w:r>
      <w:r>
        <w:rPr>
          <w:noProof/>
        </w:rPr>
        <w:t>data.</w:t>
      </w:r>
    </w:p>
    <w:p w14:paraId="590867A2" w14:textId="3119382A" w:rsidR="002A10D2" w:rsidRDefault="002A10D2" w:rsidP="002A10D2">
      <w:pPr>
        <w:rPr>
          <w:noProof/>
        </w:rPr>
      </w:pPr>
      <w:r>
        <w:rPr>
          <w:noProof/>
        </w:rPr>
        <w:t xml:space="preserve">If non-HO </w:t>
      </w:r>
      <w:r w:rsidR="00775DDD">
        <w:rPr>
          <w:noProof/>
        </w:rPr>
        <w:t xml:space="preserve">chart </w:t>
      </w:r>
      <w:r>
        <w:rPr>
          <w:noProof/>
        </w:rPr>
        <w:t xml:space="preserve">data is shown on the ECDIS display, its boundary should be </w:t>
      </w:r>
      <w:r w:rsidR="00CB20FE">
        <w:rPr>
          <w:noProof/>
        </w:rPr>
        <w:t>demarcated</w:t>
      </w:r>
      <w:r>
        <w:rPr>
          <w:noProof/>
        </w:rPr>
        <w:t xml:space="preserve"> by the line</w:t>
      </w:r>
      <w:ins w:id="1089" w:author="David M. Grant" w:date="2021-11-10T16:45:00Z">
        <w:r w:rsidR="0021340E">
          <w:rPr>
            <w:noProof/>
          </w:rPr>
          <w:t xml:space="preserve"> </w:t>
        </w:r>
      </w:ins>
      <w:r>
        <w:rPr>
          <w:noProof/>
        </w:rPr>
        <w:t xml:space="preserve">style </w:t>
      </w:r>
      <w:del w:id="1090" w:author="David M. Grant" w:date="2021-11-10T16:45:00Z">
        <w:r w:rsidDel="0021340E">
          <w:rPr>
            <w:noProof/>
          </w:rPr>
          <w:delText>LC(</w:delText>
        </w:r>
      </w:del>
      <w:r>
        <w:rPr>
          <w:noProof/>
        </w:rPr>
        <w:t>NONHODAT</w:t>
      </w:r>
      <w:del w:id="1091" w:author="David M. Grant" w:date="2021-11-10T16:45:00Z">
        <w:r w:rsidDel="0021340E">
          <w:rPr>
            <w:noProof/>
          </w:rPr>
          <w:delText>)</w:delText>
        </w:r>
      </w:del>
      <w:r>
        <w:rPr>
          <w:noProof/>
        </w:rPr>
        <w:t xml:space="preserve">. Note that the </w:t>
      </w:r>
      <w:del w:id="1092" w:author="David M. Grant" w:date="2021-11-10T16:45:00Z">
        <w:r w:rsidDel="00926B94">
          <w:rPr>
            <w:noProof/>
          </w:rPr>
          <w:delText>L</w:delText>
        </w:r>
      </w:del>
      <w:del w:id="1093" w:author="David M. Grant" w:date="2021-11-10T16:46:00Z">
        <w:r w:rsidDel="00926B94">
          <w:rPr>
            <w:noProof/>
          </w:rPr>
          <w:delText>C(</w:delText>
        </w:r>
      </w:del>
      <w:r>
        <w:rPr>
          <w:noProof/>
        </w:rPr>
        <w:t>NONHODAT</w:t>
      </w:r>
      <w:del w:id="1094" w:author="David M. Grant" w:date="2021-11-10T16:46:00Z">
        <w:r w:rsidDel="00926B94">
          <w:rPr>
            <w:noProof/>
          </w:rPr>
          <w:delText>)</w:delText>
        </w:r>
      </w:del>
      <w:ins w:id="1095" w:author="David M. Grant" w:date="2021-11-10T16:46:00Z">
        <w:r w:rsidR="00926B94">
          <w:rPr>
            <w:noProof/>
          </w:rPr>
          <w:t xml:space="preserve"> line style</w:t>
        </w:r>
      </w:ins>
      <w:r>
        <w:rPr>
          <w:noProof/>
        </w:rPr>
        <w:t xml:space="preserve"> is a “one-sided” line and the boundary of the non-HO data must be drawn according to S-101 rules to ensure that the diagonal stroke of the line is on the non-HO data side of the line.</w:t>
      </w:r>
      <w:r w:rsidR="00CB20FE">
        <w:rPr>
          <w:noProof/>
        </w:rPr>
        <w:t xml:space="preserve"> </w:t>
      </w:r>
      <w:r>
        <w:rPr>
          <w:noProof/>
        </w:rPr>
        <w:t xml:space="preserve">The non-HO data boundary </w:t>
      </w:r>
      <w:ins w:id="1096" w:author="David M. Grant" w:date="2021-11-10T16:46:00Z">
        <w:r w:rsidR="00926B94">
          <w:rPr>
            <w:noProof/>
          </w:rPr>
          <w:t xml:space="preserve">indicated by the </w:t>
        </w:r>
      </w:ins>
      <w:del w:id="1097" w:author="David M. Grant" w:date="2021-11-10T16:46:00Z">
        <w:r w:rsidDel="00926B94">
          <w:rPr>
            <w:noProof/>
          </w:rPr>
          <w:delText>LC(</w:delText>
        </w:r>
      </w:del>
      <w:r>
        <w:rPr>
          <w:noProof/>
        </w:rPr>
        <w:t>NONHODAT</w:t>
      </w:r>
      <w:del w:id="1098" w:author="David M. Grant" w:date="2021-11-10T16:46:00Z">
        <w:r w:rsidDel="00926B94">
          <w:rPr>
            <w:noProof/>
          </w:rPr>
          <w:delText>)</w:delText>
        </w:r>
      </w:del>
      <w:ins w:id="1099" w:author="David M. Grant" w:date="2021-11-10T16:46:00Z">
        <w:r w:rsidR="00926B94">
          <w:rPr>
            <w:noProof/>
          </w:rPr>
          <w:t xml:space="preserve"> line style</w:t>
        </w:r>
      </w:ins>
      <w:r>
        <w:rPr>
          <w:noProof/>
        </w:rPr>
        <w:t xml:space="preserve"> serves to separate ENC data from non-HO chart information.</w:t>
      </w:r>
    </w:p>
    <w:p w14:paraId="613CADD2" w14:textId="1D183A88" w:rsidR="00E90EC5" w:rsidRDefault="00E90EC5" w:rsidP="00E90EC5">
      <w:pPr>
        <w:pStyle w:val="Heading3"/>
        <w:rPr>
          <w:noProof/>
        </w:rPr>
      </w:pPr>
      <w:bookmarkStart w:id="1100" w:name="_Toc49486495"/>
      <w:r>
        <w:rPr>
          <w:noProof/>
        </w:rPr>
        <w:t>Limits of other S-100 product data</w:t>
      </w:r>
      <w:bookmarkEnd w:id="1100"/>
    </w:p>
    <w:p w14:paraId="458A3D49" w14:textId="033C0E91" w:rsidR="00E90EC5" w:rsidRDefault="00E90EC5" w:rsidP="002A10D2">
      <w:pPr>
        <w:rPr>
          <w:noProof/>
        </w:rPr>
      </w:pPr>
      <w:r>
        <w:rPr>
          <w:noProof/>
        </w:rPr>
        <w:t xml:space="preserve">To reduce screen clutter, “no data” areas and “non-HO data” boundaries for products other than </w:t>
      </w:r>
      <w:r w:rsidR="005465C0">
        <w:rPr>
          <w:noProof/>
        </w:rPr>
        <w:t xml:space="preserve">S-101 and S-57 </w:t>
      </w:r>
      <w:r>
        <w:rPr>
          <w:noProof/>
        </w:rPr>
        <w:t xml:space="preserve">ENCs </w:t>
      </w:r>
      <w:r w:rsidR="00A605B3">
        <w:rPr>
          <w:noProof/>
        </w:rPr>
        <w:t>should be</w:t>
      </w:r>
      <w:r>
        <w:rPr>
          <w:noProof/>
        </w:rPr>
        <w:t xml:space="preserve"> depicted only when specifically called up by the mariner </w:t>
      </w:r>
      <w:r w:rsidR="00A605B3">
        <w:rPr>
          <w:noProof/>
        </w:rPr>
        <w:t>for a product</w:t>
      </w:r>
      <w:r w:rsidR="005465C0">
        <w:rPr>
          <w:noProof/>
        </w:rPr>
        <w:t>,</w:t>
      </w:r>
      <w:r w:rsidR="00A605B3">
        <w:rPr>
          <w:noProof/>
        </w:rPr>
        <w:t xml:space="preserve"> </w:t>
      </w:r>
      <w:r>
        <w:rPr>
          <w:noProof/>
        </w:rPr>
        <w:t xml:space="preserve">and then only </w:t>
      </w:r>
      <w:r w:rsidR="00A605B3">
        <w:rPr>
          <w:noProof/>
        </w:rPr>
        <w:t>if</w:t>
      </w:r>
      <w:r>
        <w:rPr>
          <w:noProof/>
        </w:rPr>
        <w:t xml:space="preserve"> </w:t>
      </w:r>
      <w:r w:rsidR="00A605B3">
        <w:rPr>
          <w:noProof/>
        </w:rPr>
        <w:t xml:space="preserve">the </w:t>
      </w:r>
      <w:r>
        <w:rPr>
          <w:noProof/>
        </w:rPr>
        <w:t>product</w:t>
      </w:r>
      <w:r w:rsidR="00A605B3">
        <w:rPr>
          <w:noProof/>
        </w:rPr>
        <w:t xml:space="preserve"> is</w:t>
      </w:r>
      <w:r>
        <w:rPr>
          <w:noProof/>
        </w:rPr>
        <w:t xml:space="preserve"> actually displayed on the screen. The </w:t>
      </w:r>
      <w:r w:rsidR="00A605B3">
        <w:rPr>
          <w:noProof/>
        </w:rPr>
        <w:t xml:space="preserve">fill patterns and boundaries should indicate the product to which they apply, for example by mentioning the product in a corner or embedded in the line as for the graphical indexes (see </w:t>
      </w:r>
      <w:r w:rsidR="00A605B3">
        <w:rPr>
          <w:noProof/>
        </w:rPr>
        <w:fldChar w:fldCharType="begin"/>
      </w:r>
      <w:r w:rsidR="00A605B3">
        <w:rPr>
          <w:noProof/>
        </w:rPr>
        <w:instrText xml:space="preserve"> REF _Ref45727559 \r \h </w:instrText>
      </w:r>
      <w:r w:rsidR="00A605B3">
        <w:rPr>
          <w:noProof/>
        </w:rPr>
      </w:r>
      <w:r w:rsidR="00A605B3">
        <w:rPr>
          <w:noProof/>
        </w:rPr>
        <w:fldChar w:fldCharType="separate"/>
      </w:r>
      <w:ins w:id="1101" w:author="jon pritchard" w:date="2021-11-24T10:27:00Z">
        <w:r w:rsidR="00D9437A">
          <w:rPr>
            <w:noProof/>
          </w:rPr>
          <w:t>C-13.2.1</w:t>
        </w:r>
      </w:ins>
      <w:del w:id="1102" w:author="jon pritchard" w:date="2021-11-24T10:24:00Z">
        <w:r w:rsidR="00047F6F" w:rsidDel="00D9437A">
          <w:rPr>
            <w:noProof/>
          </w:rPr>
          <w:delText>C-14.2.1</w:delText>
        </w:r>
      </w:del>
      <w:r w:rsidR="00A605B3">
        <w:rPr>
          <w:noProof/>
        </w:rPr>
        <w:fldChar w:fldCharType="end"/>
      </w:r>
      <w:r w:rsidR="00A605B3">
        <w:rPr>
          <w:noProof/>
        </w:rPr>
        <w:t xml:space="preserve"> and </w:t>
      </w:r>
      <w:r w:rsidR="00A605B3">
        <w:rPr>
          <w:noProof/>
        </w:rPr>
        <w:fldChar w:fldCharType="begin"/>
      </w:r>
      <w:r w:rsidR="00A605B3">
        <w:rPr>
          <w:noProof/>
        </w:rPr>
        <w:instrText xml:space="preserve"> REF _Ref45727563 \r \h </w:instrText>
      </w:r>
      <w:r w:rsidR="00A605B3">
        <w:rPr>
          <w:noProof/>
        </w:rPr>
      </w:r>
      <w:r w:rsidR="00A605B3">
        <w:rPr>
          <w:noProof/>
        </w:rPr>
        <w:fldChar w:fldCharType="separate"/>
      </w:r>
      <w:ins w:id="1103" w:author="jon pritchard" w:date="2021-11-24T10:27:00Z">
        <w:r w:rsidR="00D9437A">
          <w:rPr>
            <w:noProof/>
          </w:rPr>
          <w:t>C-13.2.2</w:t>
        </w:r>
      </w:ins>
      <w:del w:id="1104" w:author="jon pritchard" w:date="2021-11-24T10:24:00Z">
        <w:r w:rsidR="00047F6F" w:rsidDel="00D9437A">
          <w:rPr>
            <w:noProof/>
          </w:rPr>
          <w:delText>C-14.2.2</w:delText>
        </w:r>
      </w:del>
      <w:r w:rsidR="00A605B3">
        <w:rPr>
          <w:noProof/>
        </w:rPr>
        <w:fldChar w:fldCharType="end"/>
      </w:r>
      <w:r w:rsidR="00A605B3">
        <w:rPr>
          <w:noProof/>
        </w:rPr>
        <w:t>).</w:t>
      </w:r>
    </w:p>
    <w:p w14:paraId="41E6D3B9" w14:textId="462560D1" w:rsidR="008325BE" w:rsidRDefault="008325BE" w:rsidP="002A10D2">
      <w:pPr>
        <w:rPr>
          <w:noProof/>
        </w:rPr>
      </w:pPr>
      <w:r>
        <w:rPr>
          <w:noProof/>
        </w:rPr>
        <w:t xml:space="preserve">For gridded data, the no-data area limits do not need to demarcate areas within the grid extent which are covered by fill values. </w:t>
      </w:r>
    </w:p>
    <w:p w14:paraId="0F46582D" w14:textId="328425B7" w:rsidR="008325BE" w:rsidRDefault="008325BE" w:rsidP="002A10D2">
      <w:pPr>
        <w:rPr>
          <w:noProof/>
        </w:rPr>
      </w:pPr>
      <w:r>
        <w:rPr>
          <w:noProof/>
        </w:rPr>
        <w:t>Implementing the depiction of limits for data other than S-101</w:t>
      </w:r>
      <w:r w:rsidR="005465C0">
        <w:rPr>
          <w:noProof/>
        </w:rPr>
        <w:t xml:space="preserve"> and S-57</w:t>
      </w:r>
      <w:r>
        <w:rPr>
          <w:noProof/>
        </w:rPr>
        <w:t xml:space="preserve"> </w:t>
      </w:r>
      <w:r w:rsidR="005465C0">
        <w:rPr>
          <w:noProof/>
        </w:rPr>
        <w:t xml:space="preserve">ENCs </w:t>
      </w:r>
      <w:r>
        <w:rPr>
          <w:noProof/>
        </w:rPr>
        <w:t>is optional.</w:t>
      </w:r>
    </w:p>
    <w:p w14:paraId="09E4BDDA" w14:textId="7074F2FD" w:rsidR="008325BE" w:rsidRDefault="008325BE" w:rsidP="002A10D2">
      <w:pPr>
        <w:rPr>
          <w:noProof/>
        </w:rPr>
      </w:pPr>
      <w:r>
        <w:rPr>
          <w:noProof/>
        </w:rPr>
        <w:t xml:space="preserve">NOTE: </w:t>
      </w:r>
      <w:r w:rsidR="00F80433">
        <w:rPr>
          <w:noProof/>
        </w:rPr>
        <w:t>F</w:t>
      </w:r>
      <w:r>
        <w:rPr>
          <w:noProof/>
        </w:rPr>
        <w:t xml:space="preserve">or </w:t>
      </w:r>
      <w:r w:rsidR="00F80433">
        <w:rPr>
          <w:noProof/>
        </w:rPr>
        <w:t>some types of coverage products (for example gridded data)</w:t>
      </w:r>
      <w:r>
        <w:rPr>
          <w:noProof/>
        </w:rPr>
        <w:t xml:space="preserve">, no-data areas </w:t>
      </w:r>
      <w:r w:rsidR="00F80433">
        <w:rPr>
          <w:noProof/>
        </w:rPr>
        <w:t>may</w:t>
      </w:r>
      <w:r>
        <w:rPr>
          <w:noProof/>
        </w:rPr>
        <w:t xml:space="preserve"> be </w:t>
      </w:r>
      <w:r w:rsidR="00F80433">
        <w:rPr>
          <w:noProof/>
        </w:rPr>
        <w:t xml:space="preserve">easily distinguished by the lack of portrayal. </w:t>
      </w:r>
      <w:r w:rsidR="00D6305C">
        <w:rPr>
          <w:noProof/>
        </w:rPr>
        <w:t>Nevertheless, consistent treatment of products is recommended for the convenience of the mariner - either this clause should be implemented for all the non-ENC S-100 products, or for none of them.</w:t>
      </w:r>
      <w:r w:rsidR="00F80433">
        <w:rPr>
          <w:noProof/>
        </w:rPr>
        <w:t xml:space="preserve"> </w:t>
      </w:r>
    </w:p>
    <w:p w14:paraId="327CA76A" w14:textId="6DA9DAF9" w:rsidR="002A10D2" w:rsidRDefault="002A10D2" w:rsidP="00470DF6">
      <w:pPr>
        <w:pStyle w:val="Heading3"/>
        <w:rPr>
          <w:noProof/>
        </w:rPr>
      </w:pPr>
      <w:bookmarkStart w:id="1105" w:name="_Ref45730411"/>
      <w:bookmarkStart w:id="1106" w:name="_Toc49486496"/>
      <w:r>
        <w:rPr>
          <w:noProof/>
        </w:rPr>
        <w:t>No data areas</w:t>
      </w:r>
      <w:bookmarkEnd w:id="1105"/>
      <w:bookmarkEnd w:id="1106"/>
    </w:p>
    <w:p w14:paraId="732F671F" w14:textId="50D0FFCD" w:rsidR="002A10D2" w:rsidRDefault="002A10D2" w:rsidP="002A10D2">
      <w:pPr>
        <w:rPr>
          <w:noProof/>
        </w:rPr>
      </w:pPr>
      <w:r>
        <w:rPr>
          <w:noProof/>
        </w:rPr>
        <w:t xml:space="preserve">The first action of the ECDIS display re-draw should be to </w:t>
      </w:r>
      <w:ins w:id="1107" w:author="David M. Grant" w:date="2021-11-10T16:38:00Z">
        <w:r w:rsidR="00E25CB1">
          <w:rPr>
            <w:noProof/>
          </w:rPr>
          <w:t xml:space="preserve">fill </w:t>
        </w:r>
      </w:ins>
      <w:del w:id="1108" w:author="David M. Grant" w:date="2021-11-10T16:38:00Z">
        <w:r w:rsidDel="00E25CB1">
          <w:rPr>
            <w:noProof/>
          </w:rPr>
          <w:delText xml:space="preserve">cover </w:delText>
        </w:r>
      </w:del>
      <w:r>
        <w:rPr>
          <w:noProof/>
        </w:rPr>
        <w:t xml:space="preserve">the entire screen </w:t>
      </w:r>
      <w:del w:id="1109" w:author="David M. Grant" w:date="2021-11-10T16:39:00Z">
        <w:r w:rsidDel="00E25CB1">
          <w:rPr>
            <w:noProof/>
          </w:rPr>
          <w:delText>with</w:delText>
        </w:r>
      </w:del>
      <w:ins w:id="1110" w:author="David M. Grant" w:date="2021-11-10T16:39:00Z">
        <w:r w:rsidR="00E25CB1">
          <w:rPr>
            <w:noProof/>
          </w:rPr>
          <w:t>using</w:t>
        </w:r>
      </w:ins>
      <w:r>
        <w:rPr>
          <w:noProof/>
        </w:rPr>
        <w:t xml:space="preserve"> </w:t>
      </w:r>
      <w:ins w:id="1111" w:author="David M. Grant" w:date="2021-11-10T16:38:00Z">
        <w:r w:rsidR="00E25CB1">
          <w:rPr>
            <w:noProof/>
          </w:rPr>
          <w:t xml:space="preserve">colour token </w:t>
        </w:r>
      </w:ins>
      <w:del w:id="1112" w:author="David M. Grant" w:date="2021-11-10T16:39:00Z">
        <w:r w:rsidDel="00E25CB1">
          <w:rPr>
            <w:noProof/>
          </w:rPr>
          <w:delText xml:space="preserve">the </w:delText>
        </w:r>
      </w:del>
      <w:r>
        <w:rPr>
          <w:noProof/>
        </w:rPr>
        <w:t>NODTA</w:t>
      </w:r>
      <w:ins w:id="1113" w:author="David M. Grant" w:date="2021-11-10T16:40:00Z">
        <w:r w:rsidR="00E25CB1">
          <w:rPr>
            <w:noProof/>
          </w:rPr>
          <w:t xml:space="preserve">, then fill the entire screen using area pattern </w:t>
        </w:r>
      </w:ins>
      <w:del w:id="1114" w:author="David M. Grant" w:date="2021-11-10T16:40:00Z">
        <w:r w:rsidDel="00E25CB1">
          <w:rPr>
            <w:noProof/>
          </w:rPr>
          <w:delText xml:space="preserve"> </w:delText>
        </w:r>
      </w:del>
      <w:del w:id="1115" w:author="David M. Grant" w:date="2021-11-10T16:39:00Z">
        <w:r w:rsidDel="00E25CB1">
          <w:rPr>
            <w:noProof/>
          </w:rPr>
          <w:delText xml:space="preserve">area colour fill </w:delText>
        </w:r>
      </w:del>
      <w:del w:id="1116" w:author="David M. Grant" w:date="2021-11-10T16:40:00Z">
        <w:r w:rsidDel="00E25CB1">
          <w:rPr>
            <w:noProof/>
          </w:rPr>
          <w:delText>and the AP(</w:delText>
        </w:r>
      </w:del>
      <w:r>
        <w:rPr>
          <w:noProof/>
        </w:rPr>
        <w:t>NODATA03</w:t>
      </w:r>
      <w:del w:id="1117" w:author="David M. Grant" w:date="2021-11-10T16:40:00Z">
        <w:r w:rsidDel="00E25CB1">
          <w:rPr>
            <w:noProof/>
          </w:rPr>
          <w:delText>) area pattern</w:delText>
        </w:r>
      </w:del>
      <w:r>
        <w:rPr>
          <w:noProof/>
        </w:rPr>
        <w:t>. These will remain to identify any area not subsequently covered by chart information as a no data area.</w:t>
      </w:r>
      <w:r w:rsidR="00705A00">
        <w:rPr>
          <w:noProof/>
        </w:rPr>
        <w:t xml:space="preserve"> The NODATA03 area pattern and NODTA colour fill are assigned drawing priority 0 (</w:t>
      </w:r>
      <w:r w:rsidR="00705A00">
        <w:rPr>
          <w:noProof/>
        </w:rPr>
        <w:fldChar w:fldCharType="begin"/>
      </w:r>
      <w:r w:rsidR="00705A00">
        <w:rPr>
          <w:noProof/>
        </w:rPr>
        <w:instrText xml:space="preserve"> REF _Ref45730568 \h </w:instrText>
      </w:r>
      <w:r w:rsidR="00705A00">
        <w:rPr>
          <w:noProof/>
        </w:rPr>
      </w:r>
      <w:r w:rsidR="00705A00">
        <w:rPr>
          <w:noProof/>
        </w:rPr>
        <w:fldChar w:fldCharType="separate"/>
      </w:r>
      <w:ins w:id="1118" w:author="jon pritchard" w:date="2021-11-24T10:27:00Z">
        <w:r w:rsidR="00D9437A">
          <w:t xml:space="preserve">Table </w:t>
        </w:r>
        <w:r w:rsidR="00D9437A">
          <w:rPr>
            <w:noProof/>
          </w:rPr>
          <w:t>9</w:t>
        </w:r>
      </w:ins>
      <w:del w:id="1119" w:author="jon pritchard" w:date="2021-11-24T10:24:00Z">
        <w:r w:rsidR="00047F6F" w:rsidDel="00D9437A">
          <w:delText xml:space="preserve">Table </w:delText>
        </w:r>
        <w:r w:rsidR="00047F6F" w:rsidDel="00D9437A">
          <w:rPr>
            <w:noProof/>
          </w:rPr>
          <w:delText>10</w:delText>
        </w:r>
      </w:del>
      <w:r w:rsidR="00705A00">
        <w:rPr>
          <w:noProof/>
        </w:rPr>
        <w:fldChar w:fldCharType="end"/>
      </w:r>
      <w:r w:rsidR="00705A00">
        <w:rPr>
          <w:noProof/>
        </w:rPr>
        <w:t>) and viewing group 11050 (</w:t>
      </w:r>
      <w:r w:rsidR="00705A00">
        <w:rPr>
          <w:noProof/>
        </w:rPr>
        <w:fldChar w:fldCharType="begin"/>
      </w:r>
      <w:r w:rsidR="00705A00">
        <w:rPr>
          <w:noProof/>
        </w:rPr>
        <w:instrText xml:space="preserve"> REF _Ref43722753 \h </w:instrText>
      </w:r>
      <w:r w:rsidR="00705A00">
        <w:rPr>
          <w:noProof/>
        </w:rPr>
      </w:r>
      <w:r w:rsidR="00705A00">
        <w:rPr>
          <w:noProof/>
        </w:rPr>
        <w:fldChar w:fldCharType="separate"/>
      </w:r>
      <w:ins w:id="1120" w:author="jon pritchard" w:date="2021-11-24T10:27:00Z">
        <w:r w:rsidR="00D9437A">
          <w:t xml:space="preserve">Table </w:t>
        </w:r>
        <w:r w:rsidR="00D9437A">
          <w:rPr>
            <w:noProof/>
          </w:rPr>
          <w:t>11</w:t>
        </w:r>
      </w:ins>
      <w:del w:id="1121" w:author="jon pritchard" w:date="2021-11-24T10:24:00Z">
        <w:r w:rsidR="00047F6F" w:rsidDel="00D9437A">
          <w:delText xml:space="preserve">Table </w:delText>
        </w:r>
        <w:r w:rsidR="00047F6F" w:rsidDel="00D9437A">
          <w:rPr>
            <w:noProof/>
          </w:rPr>
          <w:delText>12</w:delText>
        </w:r>
      </w:del>
      <w:r w:rsidR="00705A00">
        <w:rPr>
          <w:noProof/>
        </w:rPr>
        <w:fldChar w:fldCharType="end"/>
      </w:r>
      <w:r w:rsidR="00705A00">
        <w:rPr>
          <w:noProof/>
        </w:rPr>
        <w:t>).</w:t>
      </w:r>
    </w:p>
    <w:p w14:paraId="7C93F363" w14:textId="77777777" w:rsidR="002A10D2" w:rsidRDefault="002A10D2" w:rsidP="002A10D2">
      <w:pPr>
        <w:rPr>
          <w:noProof/>
        </w:rPr>
      </w:pPr>
      <w:r>
        <w:rPr>
          <w:noProof/>
        </w:rPr>
        <w:t>An indication "refer to the official chart" is required if the display includes waters for which no ENC at appropriate scale exists.</w:t>
      </w:r>
    </w:p>
    <w:p w14:paraId="52ED2928" w14:textId="77777777" w:rsidR="002A10D2" w:rsidRDefault="002A10D2" w:rsidP="002A10D2">
      <w:pPr>
        <w:rPr>
          <w:noProof/>
        </w:rPr>
      </w:pPr>
      <w:r>
        <w:rPr>
          <w:noProof/>
        </w:rPr>
        <w:t>If a scale boundary is shown on the display, the information in an overscale area should be identified, and should not be relied on.</w:t>
      </w:r>
    </w:p>
    <w:p w14:paraId="4001EFEC" w14:textId="0C160497" w:rsidR="002A10D2" w:rsidRDefault="002A10D2" w:rsidP="002A10D2">
      <w:pPr>
        <w:rPr>
          <w:noProof/>
        </w:rPr>
      </w:pPr>
      <w:r>
        <w:rPr>
          <w:noProof/>
        </w:rPr>
        <w:t xml:space="preserve">An indication that the mariner must refer to the official chart should be given whenever line </w:t>
      </w:r>
      <w:ins w:id="1122" w:author="David M. Grant" w:date="2021-11-10T16:41:00Z">
        <w:r w:rsidR="007B5B17">
          <w:rPr>
            <w:noProof/>
          </w:rPr>
          <w:t xml:space="preserve">style </w:t>
        </w:r>
      </w:ins>
      <w:del w:id="1123" w:author="David M. Grant" w:date="2021-11-10T16:41:00Z">
        <w:r w:rsidDel="007B5B17">
          <w:rPr>
            <w:noProof/>
          </w:rPr>
          <w:delText>LC(</w:delText>
        </w:r>
      </w:del>
      <w:r>
        <w:rPr>
          <w:noProof/>
        </w:rPr>
        <w:t>NONHODAT</w:t>
      </w:r>
      <w:del w:id="1124" w:author="David M. Grant" w:date="2021-11-10T16:41:00Z">
        <w:r w:rsidDel="007B5B17">
          <w:rPr>
            <w:noProof/>
          </w:rPr>
          <w:delText>)</w:delText>
        </w:r>
      </w:del>
      <w:r>
        <w:rPr>
          <w:noProof/>
        </w:rPr>
        <w:t xml:space="preserve"> appears on the display, or whenever the display is comprised of other than ENC data.</w:t>
      </w:r>
    </w:p>
    <w:p w14:paraId="255E16CA" w14:textId="0AD425B3" w:rsidR="002A10D2" w:rsidRDefault="00B8694D" w:rsidP="00B8694D">
      <w:pPr>
        <w:pStyle w:val="Heading2"/>
        <w:rPr>
          <w:noProof/>
        </w:rPr>
      </w:pPr>
      <w:bookmarkStart w:id="1125" w:name="_Toc49486497"/>
      <w:r>
        <w:rPr>
          <w:noProof/>
        </w:rPr>
        <w:t>D</w:t>
      </w:r>
      <w:r w:rsidR="002A10D2">
        <w:rPr>
          <w:noProof/>
        </w:rPr>
        <w:t>ata quality indicator</w:t>
      </w:r>
      <w:r>
        <w:rPr>
          <w:noProof/>
        </w:rPr>
        <w:t>s</w:t>
      </w:r>
      <w:bookmarkEnd w:id="1125"/>
    </w:p>
    <w:p w14:paraId="6F110BA8" w14:textId="67302408" w:rsidR="00B8694D" w:rsidRDefault="002A10D2" w:rsidP="002A10D2">
      <w:pPr>
        <w:rPr>
          <w:noProof/>
        </w:rPr>
      </w:pPr>
      <w:r>
        <w:rPr>
          <w:noProof/>
        </w:rPr>
        <w:t>A bathymetric data quality indicator will cover the entire area of depth data or bathymetry for the ENC.</w:t>
      </w:r>
      <w:r w:rsidR="00B8694D">
        <w:rPr>
          <w:noProof/>
        </w:rPr>
        <w:t xml:space="preserve"> This indicator is generated from the S-101 </w:t>
      </w:r>
      <w:r w:rsidR="00FC6E36">
        <w:rPr>
          <w:noProof/>
        </w:rPr>
        <w:t>meta-</w:t>
      </w:r>
      <w:r w:rsidR="00B8694D">
        <w:rPr>
          <w:noProof/>
        </w:rPr>
        <w:t xml:space="preserve">feature </w:t>
      </w:r>
      <w:r w:rsidR="00B8694D" w:rsidRPr="00253CD4">
        <w:rPr>
          <w:b/>
          <w:bCs/>
          <w:noProof/>
        </w:rPr>
        <w:t>QualityOfBathymetricData</w:t>
      </w:r>
      <w:r w:rsidR="00B8694D">
        <w:rPr>
          <w:noProof/>
        </w:rPr>
        <w:t xml:space="preserve"> by a rule in the portrayal catalogue.</w:t>
      </w:r>
    </w:p>
    <w:p w14:paraId="61E37868" w14:textId="3227A89B" w:rsidR="00FC6E36" w:rsidRDefault="00FC6E36" w:rsidP="002A10D2">
      <w:pPr>
        <w:rPr>
          <w:noProof/>
        </w:rPr>
      </w:pPr>
      <w:r>
        <w:rPr>
          <w:noProof/>
        </w:rPr>
        <w:t xml:space="preserve">Other indicators of data quality (quality of non-bathymetric information, information about survey dates, </w:t>
      </w:r>
      <w:r w:rsidR="00234478">
        <w:rPr>
          <w:noProof/>
        </w:rPr>
        <w:t>positional uncertainty</w:t>
      </w:r>
      <w:r w:rsidR="00635672">
        <w:rPr>
          <w:noProof/>
        </w:rPr>
        <w:t xml:space="preserve"> for non-bathymetric data</w:t>
      </w:r>
      <w:r w:rsidR="00234478">
        <w:rPr>
          <w:noProof/>
        </w:rPr>
        <w:t xml:space="preserve">, </w:t>
      </w:r>
      <w:r>
        <w:rPr>
          <w:noProof/>
        </w:rPr>
        <w:t xml:space="preserve">etc.) are derived from other quality meta-features in the </w:t>
      </w:r>
      <w:r w:rsidR="00A63FF6">
        <w:rPr>
          <w:noProof/>
        </w:rPr>
        <w:t>S-101 dataset</w:t>
      </w:r>
      <w:r>
        <w:rPr>
          <w:noProof/>
        </w:rPr>
        <w:t xml:space="preserve"> and may be displayed by turning on the appropriate viewing groups</w:t>
      </w:r>
      <w:r w:rsidR="00A63FF6">
        <w:rPr>
          <w:noProof/>
        </w:rPr>
        <w:t xml:space="preserve"> </w:t>
      </w:r>
      <w:r w:rsidR="007F7449">
        <w:rPr>
          <w:noProof/>
        </w:rPr>
        <w:t>(</w:t>
      </w:r>
      <w:r w:rsidR="007F7449">
        <w:rPr>
          <w:noProof/>
        </w:rPr>
        <w:fldChar w:fldCharType="begin"/>
      </w:r>
      <w:r w:rsidR="007F7449">
        <w:rPr>
          <w:noProof/>
        </w:rPr>
        <w:instrText xml:space="preserve"> REF _Ref43728255 \h </w:instrText>
      </w:r>
      <w:r w:rsidR="007F7449">
        <w:rPr>
          <w:noProof/>
        </w:rPr>
      </w:r>
      <w:r w:rsidR="007F7449">
        <w:rPr>
          <w:noProof/>
        </w:rPr>
        <w:fldChar w:fldCharType="separate"/>
      </w:r>
      <w:ins w:id="1126" w:author="jon pritchard" w:date="2021-11-24T10:27:00Z">
        <w:r w:rsidR="00D9437A">
          <w:t xml:space="preserve">Table </w:t>
        </w:r>
        <w:r w:rsidR="00D9437A">
          <w:rPr>
            <w:noProof/>
          </w:rPr>
          <w:t>13</w:t>
        </w:r>
      </w:ins>
      <w:del w:id="1127" w:author="jon pritchard" w:date="2021-11-24T10:24:00Z">
        <w:r w:rsidR="00455B7F" w:rsidDel="00D9437A">
          <w:delText xml:space="preserve">Table </w:delText>
        </w:r>
        <w:r w:rsidR="00455B7F" w:rsidDel="00D9437A">
          <w:rPr>
            <w:noProof/>
          </w:rPr>
          <w:delText>14</w:delText>
        </w:r>
      </w:del>
      <w:r w:rsidR="007F7449">
        <w:rPr>
          <w:noProof/>
        </w:rPr>
        <w:fldChar w:fldCharType="end"/>
      </w:r>
      <w:r w:rsidR="007F7449">
        <w:rPr>
          <w:noProof/>
        </w:rPr>
        <w:t xml:space="preserve">) </w:t>
      </w:r>
      <w:r w:rsidR="00A63FF6">
        <w:rPr>
          <w:noProof/>
        </w:rPr>
        <w:t>and/or by means of cursor queries (“pick reports”)</w:t>
      </w:r>
      <w:r>
        <w:rPr>
          <w:noProof/>
        </w:rPr>
        <w:t>.</w:t>
      </w:r>
    </w:p>
    <w:p w14:paraId="13FBCD79" w14:textId="6C21E1AC" w:rsidR="002A10D2" w:rsidRDefault="00A63FF6" w:rsidP="002A10D2">
      <w:pPr>
        <w:rPr>
          <w:noProof/>
        </w:rPr>
      </w:pPr>
      <w:r>
        <w:rPr>
          <w:noProof/>
        </w:rPr>
        <w:t xml:space="preserve">Quality indicators for other S-100 products may also be displayed by turning on the appropriate viewing layers </w:t>
      </w:r>
      <w:r w:rsidR="007F7449">
        <w:rPr>
          <w:noProof/>
        </w:rPr>
        <w:t>(</w:t>
      </w:r>
      <w:r w:rsidR="007F7449">
        <w:rPr>
          <w:noProof/>
        </w:rPr>
        <w:fldChar w:fldCharType="begin"/>
      </w:r>
      <w:r w:rsidR="007F7449">
        <w:rPr>
          <w:noProof/>
        </w:rPr>
        <w:instrText xml:space="preserve"> REF _Ref43728255 \h </w:instrText>
      </w:r>
      <w:r w:rsidR="007F7449">
        <w:rPr>
          <w:noProof/>
        </w:rPr>
      </w:r>
      <w:r w:rsidR="007F7449">
        <w:rPr>
          <w:noProof/>
        </w:rPr>
        <w:fldChar w:fldCharType="separate"/>
      </w:r>
      <w:ins w:id="1128" w:author="jon pritchard" w:date="2021-11-24T10:27:00Z">
        <w:r w:rsidR="00D9437A">
          <w:t xml:space="preserve">Table </w:t>
        </w:r>
        <w:r w:rsidR="00D9437A">
          <w:rPr>
            <w:noProof/>
          </w:rPr>
          <w:t>13</w:t>
        </w:r>
      </w:ins>
      <w:del w:id="1129" w:author="jon pritchard" w:date="2021-11-24T10:24:00Z">
        <w:r w:rsidR="007F7449" w:rsidDel="00D9437A">
          <w:delText xml:space="preserve">Table </w:delText>
        </w:r>
        <w:r w:rsidR="007F7449" w:rsidDel="00D9437A">
          <w:rPr>
            <w:noProof/>
          </w:rPr>
          <w:delText>14</w:delText>
        </w:r>
      </w:del>
      <w:r w:rsidR="007F7449">
        <w:rPr>
          <w:noProof/>
        </w:rPr>
        <w:fldChar w:fldCharType="end"/>
      </w:r>
      <w:r w:rsidR="007F7449">
        <w:rPr>
          <w:noProof/>
        </w:rPr>
        <w:t xml:space="preserve">) </w:t>
      </w:r>
      <w:r>
        <w:rPr>
          <w:noProof/>
        </w:rPr>
        <w:t>and/or by means of cursor queries (“pick reports”)</w:t>
      </w:r>
      <w:r w:rsidR="00EF5BF4">
        <w:rPr>
          <w:noProof/>
        </w:rPr>
        <w:t xml:space="preserve"> on (meta-)features describing data quality</w:t>
      </w:r>
      <w:r>
        <w:rPr>
          <w:noProof/>
        </w:rPr>
        <w:t>.</w:t>
      </w:r>
      <w:r w:rsidR="00BA0782">
        <w:rPr>
          <w:noProof/>
        </w:rPr>
        <w:t xml:space="preserve"> Quality indicators for products other than </w:t>
      </w:r>
      <w:r w:rsidR="000A389A">
        <w:rPr>
          <w:noProof/>
        </w:rPr>
        <w:t xml:space="preserve">S-101 and S-57 </w:t>
      </w:r>
      <w:r w:rsidR="00BA0782">
        <w:rPr>
          <w:noProof/>
        </w:rPr>
        <w:t>ENCs should be displayed only when</w:t>
      </w:r>
      <w:r w:rsidR="000A389A">
        <w:rPr>
          <w:noProof/>
        </w:rPr>
        <w:t xml:space="preserve"> specifically enabled or called up by the mariner.</w:t>
      </w:r>
      <w:r w:rsidR="00BA0782">
        <w:rPr>
          <w:noProof/>
        </w:rPr>
        <w:t xml:space="preserve"> </w:t>
      </w:r>
    </w:p>
    <w:p w14:paraId="3E065986" w14:textId="666AE9E1" w:rsidR="002A10D2" w:rsidRDefault="002A10D2" w:rsidP="00B8694D">
      <w:pPr>
        <w:pStyle w:val="Heading2"/>
        <w:rPr>
          <w:noProof/>
        </w:rPr>
      </w:pPr>
      <w:bookmarkStart w:id="1130" w:name="_Toc49486498"/>
      <w:r>
        <w:rPr>
          <w:noProof/>
        </w:rPr>
        <w:t>Special ECDIS chart symbols to identify unsafe depths</w:t>
      </w:r>
      <w:bookmarkEnd w:id="1130"/>
    </w:p>
    <w:p w14:paraId="14A536DC" w14:textId="77777777" w:rsidR="002A10D2" w:rsidRDefault="002A10D2" w:rsidP="002A10D2">
      <w:pPr>
        <w:rPr>
          <w:noProof/>
        </w:rPr>
      </w:pPr>
      <w:r>
        <w:rPr>
          <w:noProof/>
        </w:rPr>
        <w:t>The ECDIS highlights four features that are important for safe navigation. These are the safety contour, depth shades, the safety depth and isolated dangers</w:t>
      </w:r>
    </w:p>
    <w:p w14:paraId="21364CD9" w14:textId="7BC1E763" w:rsidR="002A10D2" w:rsidRDefault="002A10D2" w:rsidP="00470DF6">
      <w:pPr>
        <w:pStyle w:val="Heading3"/>
        <w:rPr>
          <w:noProof/>
        </w:rPr>
      </w:pPr>
      <w:bookmarkStart w:id="1131" w:name="_Ref49484089"/>
      <w:bookmarkStart w:id="1132" w:name="_Toc49486499"/>
      <w:r>
        <w:rPr>
          <w:noProof/>
        </w:rPr>
        <w:lastRenderedPageBreak/>
        <w:t>Safety Contour</w:t>
      </w:r>
      <w:bookmarkEnd w:id="1131"/>
      <w:bookmarkEnd w:id="1132"/>
    </w:p>
    <w:p w14:paraId="3B2ED9C7" w14:textId="77777777" w:rsidR="002A10D2" w:rsidRDefault="002A10D2" w:rsidP="002A10D2">
      <w:pPr>
        <w:rPr>
          <w:noProof/>
        </w:rPr>
      </w:pPr>
      <w:r>
        <w:rPr>
          <w:noProof/>
        </w:rPr>
        <w:t>The own-ship safety contour, selected by the mariner from among the contours in the SENC, is double-coded by a thick line and a prominent change in depth shade.</w:t>
      </w:r>
    </w:p>
    <w:p w14:paraId="0F6582EF" w14:textId="77777777" w:rsidR="002A10D2" w:rsidRDefault="002A10D2" w:rsidP="002A10D2">
      <w:pPr>
        <w:rPr>
          <w:noProof/>
        </w:rPr>
      </w:pPr>
      <w:r>
        <w:rPr>
          <w:noProof/>
        </w:rPr>
        <w:t xml:space="preserve">If the safety contour selected by the mariner is not available in the SENC, the ECDIS should default to next deeper contour and inform the mariner. If, when the ship moves onto a new chart, the safety contour previously in use is no longer available, the ECDIS should again select the next deeper contour, and </w:t>
      </w:r>
      <w:r w:rsidRPr="00933297">
        <w:rPr>
          <w:b/>
          <w:noProof/>
        </w:rPr>
        <w:t>inform the mariner</w:t>
      </w:r>
      <w:r>
        <w:rPr>
          <w:noProof/>
        </w:rPr>
        <w:t>.</w:t>
      </w:r>
    </w:p>
    <w:p w14:paraId="445CC3EB" w14:textId="77777777" w:rsidR="002A10D2" w:rsidRDefault="002A10D2" w:rsidP="002A10D2">
      <w:pPr>
        <w:rPr>
          <w:noProof/>
        </w:rPr>
      </w:pPr>
      <w:r>
        <w:rPr>
          <w:noProof/>
        </w:rPr>
        <w:t>If the mariner does not select a safety contour, the value should default to 30 m.</w:t>
      </w:r>
    </w:p>
    <w:p w14:paraId="1BDA255C" w14:textId="21B384B4" w:rsidR="002A10D2" w:rsidRDefault="002A10D2" w:rsidP="00A20DB8">
      <w:pPr>
        <w:pStyle w:val="Heading2"/>
        <w:rPr>
          <w:noProof/>
        </w:rPr>
      </w:pPr>
      <w:bookmarkStart w:id="1133" w:name="_Toc49486504"/>
      <w:r>
        <w:rPr>
          <w:noProof/>
        </w:rPr>
        <w:t>Other ECDIS symbols and their use</w:t>
      </w:r>
      <w:bookmarkEnd w:id="1133"/>
    </w:p>
    <w:p w14:paraId="1AD80AAC" w14:textId="13957A41" w:rsidR="002A10D2" w:rsidRDefault="002A10D2" w:rsidP="00A20DB8">
      <w:pPr>
        <w:pStyle w:val="Heading3"/>
        <w:rPr>
          <w:noProof/>
        </w:rPr>
      </w:pPr>
      <w:bookmarkStart w:id="1134" w:name="_Toc49486505"/>
      <w:r>
        <w:rPr>
          <w:noProof/>
        </w:rPr>
        <w:t>Mariners Caution Notes</w:t>
      </w:r>
      <w:bookmarkEnd w:id="1134"/>
    </w:p>
    <w:p w14:paraId="6D1E3090" w14:textId="77777777" w:rsidR="002A10D2" w:rsidRDefault="002A10D2" w:rsidP="002A10D2">
      <w:pPr>
        <w:rPr>
          <w:noProof/>
        </w:rPr>
      </w:pPr>
      <w:r>
        <w:rPr>
          <w:noProof/>
        </w:rPr>
        <w:t>Point cautions and notes entered by the mariner and the manufacturer are distinguished by the colours orange and yellow respectively.</w:t>
      </w:r>
    </w:p>
    <w:p w14:paraId="3A39FA7A" w14:textId="4A154C36" w:rsidR="002A10D2" w:rsidRDefault="002A10D2" w:rsidP="00A20DB8">
      <w:pPr>
        <w:pStyle w:val="Heading3"/>
        <w:rPr>
          <w:noProof/>
        </w:rPr>
      </w:pPr>
      <w:bookmarkStart w:id="1135" w:name="_Ref49475966"/>
      <w:bookmarkStart w:id="1136" w:name="_Toc49486506"/>
      <w:r>
        <w:rPr>
          <w:noProof/>
        </w:rPr>
        <w:t>Unknown feature</w:t>
      </w:r>
      <w:bookmarkEnd w:id="1135"/>
      <w:bookmarkEnd w:id="1136"/>
    </w:p>
    <w:p w14:paraId="5D4ADF07" w14:textId="3C352A29" w:rsidR="002A10D2" w:rsidRDefault="002A10D2" w:rsidP="002A10D2">
      <w:pPr>
        <w:rPr>
          <w:noProof/>
        </w:rPr>
      </w:pPr>
      <w:r>
        <w:rPr>
          <w:noProof/>
        </w:rPr>
        <w:t>A magenta</w:t>
      </w:r>
      <w:r w:rsidR="006669B1">
        <w:rPr>
          <w:noProof/>
        </w:rPr>
        <w:t xml:space="preserve"> question mark</w:t>
      </w:r>
      <w:r>
        <w:rPr>
          <w:noProof/>
        </w:rPr>
        <w:t xml:space="preserve"> </w:t>
      </w:r>
      <w:r w:rsidR="006669B1">
        <w:rPr>
          <w:noProof/>
        </w:rPr>
        <w:t>(</w:t>
      </w:r>
      <w:r>
        <w:rPr>
          <w:noProof/>
        </w:rPr>
        <w:t>"?"</w:t>
      </w:r>
      <w:r w:rsidR="006669B1">
        <w:rPr>
          <w:noProof/>
        </w:rPr>
        <w:t>)</w:t>
      </w:r>
      <w:r>
        <w:rPr>
          <w:noProof/>
        </w:rPr>
        <w:t xml:space="preserve"> marks the position of a feature which cannot be identified or for which there is no rule set in the portrayal catalogue.</w:t>
      </w:r>
    </w:p>
    <w:p w14:paraId="1C5AFF0A" w14:textId="638E9E1A" w:rsidR="002A10D2" w:rsidRDefault="002A10D2" w:rsidP="00A20DB8">
      <w:pPr>
        <w:pStyle w:val="Heading3"/>
        <w:rPr>
          <w:noProof/>
        </w:rPr>
      </w:pPr>
      <w:bookmarkStart w:id="1137" w:name="_Toc49486507"/>
      <w:r>
        <w:rPr>
          <w:noProof/>
        </w:rPr>
        <w:t>Change of horizontal (geodetic) datum</w:t>
      </w:r>
      <w:bookmarkEnd w:id="1137"/>
    </w:p>
    <w:p w14:paraId="69F6E0E5" w14:textId="31904C55" w:rsidR="002A10D2" w:rsidRDefault="002A10D2" w:rsidP="002A10D2">
      <w:pPr>
        <w:rPr>
          <w:noProof/>
        </w:rPr>
      </w:pPr>
      <w:r w:rsidRPr="00087542">
        <w:rPr>
          <w:noProof/>
        </w:rPr>
        <w:t>The use of non-WGS 84 data does not comply with IHO S-101, and the boundary at which the local geodetic datum changes is not symbolized by the portrayal catalogue.</w:t>
      </w:r>
    </w:p>
    <w:p w14:paraId="2A9C84E2" w14:textId="2158E3F4" w:rsidR="002A10D2" w:rsidRDefault="002A10D2" w:rsidP="00A20DB8">
      <w:pPr>
        <w:pStyle w:val="Heading3"/>
        <w:rPr>
          <w:noProof/>
        </w:rPr>
      </w:pPr>
      <w:bookmarkStart w:id="1138" w:name="_Toc49486508"/>
      <w:r>
        <w:rPr>
          <w:noProof/>
        </w:rPr>
        <w:t>Manual chart correction</w:t>
      </w:r>
      <w:bookmarkEnd w:id="1138"/>
    </w:p>
    <w:p w14:paraId="51A2A113" w14:textId="722ACF91" w:rsidR="002A10D2" w:rsidRDefault="002A10D2" w:rsidP="002A10D2">
      <w:pPr>
        <w:rPr>
          <w:noProof/>
        </w:rPr>
      </w:pPr>
      <w:r>
        <w:rPr>
          <w:noProof/>
        </w:rPr>
        <w:t>Small orange identifiers are used to distinguish hand-entered chart corrections, which are subject to human error, from corrections entered automatically by electronic means. The original chart feature should not be removed or altered.</w:t>
      </w:r>
    </w:p>
    <w:p w14:paraId="79EFA849" w14:textId="7DE05E06" w:rsidR="00204D5D" w:rsidRDefault="00204D5D" w:rsidP="00C8356C">
      <w:pPr>
        <w:pStyle w:val="Heading3"/>
        <w:rPr>
          <w:noProof/>
        </w:rPr>
      </w:pPr>
      <w:bookmarkStart w:id="1139" w:name="_Toc49486509"/>
      <w:r>
        <w:rPr>
          <w:noProof/>
        </w:rPr>
        <w:t xml:space="preserve">Manual corrections to non-ENC </w:t>
      </w:r>
      <w:r w:rsidR="00C8356C">
        <w:rPr>
          <w:noProof/>
        </w:rPr>
        <w:t xml:space="preserve">S-100 </w:t>
      </w:r>
      <w:r>
        <w:rPr>
          <w:noProof/>
        </w:rPr>
        <w:t>products</w:t>
      </w:r>
      <w:bookmarkEnd w:id="1139"/>
    </w:p>
    <w:p w14:paraId="6F69EA94" w14:textId="32102CFF" w:rsidR="00204D5D" w:rsidRDefault="00204D5D" w:rsidP="002A10D2">
      <w:pPr>
        <w:rPr>
          <w:noProof/>
        </w:rPr>
      </w:pPr>
      <w:r>
        <w:rPr>
          <w:noProof/>
        </w:rPr>
        <w:t xml:space="preserve">Manual corrections to other S-100 products are entered in the same way as chart corrections. They are  not visually distinguished from manual chart corrections. However, for portrayal purposes they are treated as part of the appropriate product data rather than the S-101 data and are displayed or removed </w:t>
      </w:r>
      <w:r w:rsidR="00C8356C">
        <w:rPr>
          <w:noProof/>
        </w:rPr>
        <w:t>from the display along with the appropriate viewing groups from the relevant S-100 product.</w:t>
      </w:r>
    </w:p>
    <w:p w14:paraId="670A40F9" w14:textId="0F6883CC" w:rsidR="002A10D2" w:rsidRDefault="002A10D2" w:rsidP="00A20DB8">
      <w:pPr>
        <w:pStyle w:val="Heading3"/>
        <w:rPr>
          <w:noProof/>
        </w:rPr>
      </w:pPr>
      <w:bookmarkStart w:id="1140" w:name="_Toc49486510"/>
      <w:r>
        <w:rPr>
          <w:noProof/>
        </w:rPr>
        <w:t>One-sided linestyle</w:t>
      </w:r>
      <w:r w:rsidR="00D91128">
        <w:rPr>
          <w:noProof/>
        </w:rPr>
        <w:t xml:space="preserve"> for boundaries</w:t>
      </w:r>
      <w:bookmarkEnd w:id="1140"/>
    </w:p>
    <w:p w14:paraId="0F6B7FF4" w14:textId="77777777" w:rsidR="002A10D2" w:rsidRDefault="002A10D2" w:rsidP="002A10D2">
      <w:pPr>
        <w:rPr>
          <w:noProof/>
        </w:rPr>
      </w:pPr>
      <w:r>
        <w:rPr>
          <w:noProof/>
        </w:rPr>
        <w:t>A one-sided linestyle is provided for use on large-scale displays to indicate the side of an area boundary on which the area lies, when only a part of the boundary can be seen on the display.</w:t>
      </w:r>
    </w:p>
    <w:p w14:paraId="2A1871E8" w14:textId="17AAF675" w:rsidR="002A10D2" w:rsidRDefault="002A10D2" w:rsidP="00A20DB8">
      <w:pPr>
        <w:pStyle w:val="Heading3"/>
        <w:rPr>
          <w:noProof/>
        </w:rPr>
      </w:pPr>
      <w:bookmarkStart w:id="1141" w:name="_Toc49486511"/>
      <w:r>
        <w:rPr>
          <w:noProof/>
        </w:rPr>
        <w:t>Special identifiers</w:t>
      </w:r>
      <w:bookmarkEnd w:id="1141"/>
    </w:p>
    <w:p w14:paraId="279DAEB9" w14:textId="30F77200" w:rsidR="00AD5025" w:rsidRDefault="002A10D2" w:rsidP="002A10D2">
      <w:pPr>
        <w:rPr>
          <w:noProof/>
        </w:rPr>
      </w:pPr>
      <w:r>
        <w:rPr>
          <w:noProof/>
        </w:rPr>
        <w:t xml:space="preserve">Identifiers are provided for low accuracy chart data and for ENC features which have additional information for cursor picking utilizing the S-101 information type </w:t>
      </w:r>
      <w:r w:rsidR="00602E76" w:rsidRPr="00F362A2">
        <w:rPr>
          <w:b/>
          <w:bCs/>
          <w:noProof/>
        </w:rPr>
        <w:t>NauticalInformation</w:t>
      </w:r>
      <w:r>
        <w:rPr>
          <w:noProof/>
        </w:rPr>
        <w:t xml:space="preserve"> that is associated to the feature using the information association </w:t>
      </w:r>
      <w:r w:rsidRPr="005E6A9C">
        <w:rPr>
          <w:i/>
          <w:iCs/>
          <w:noProof/>
        </w:rPr>
        <w:t>additionalInformation</w:t>
      </w:r>
      <w:r>
        <w:rPr>
          <w:noProof/>
        </w:rPr>
        <w:t>. The latter may cause clutter, and should only be displayed temporarily.</w:t>
      </w:r>
    </w:p>
    <w:p w14:paraId="1FDD27E5" w14:textId="68A1397E" w:rsidR="00C8356C" w:rsidRDefault="00C8356C" w:rsidP="002A10D2">
      <w:pPr>
        <w:rPr>
          <w:noProof/>
        </w:rPr>
      </w:pPr>
      <w:r>
        <w:rPr>
          <w:noProof/>
        </w:rPr>
        <w:t>Similar</w:t>
      </w:r>
      <w:r w:rsidR="00EE038B">
        <w:rPr>
          <w:noProof/>
        </w:rPr>
        <w:t>ly,</w:t>
      </w:r>
      <w:r>
        <w:rPr>
          <w:noProof/>
        </w:rPr>
        <w:t xml:space="preserve"> special identifiers </w:t>
      </w:r>
      <w:r w:rsidR="00EE038B">
        <w:rPr>
          <w:noProof/>
        </w:rPr>
        <w:t>may</w:t>
      </w:r>
      <w:r>
        <w:rPr>
          <w:noProof/>
        </w:rPr>
        <w:t xml:space="preserve"> </w:t>
      </w:r>
      <w:r w:rsidR="00EE038B">
        <w:rPr>
          <w:noProof/>
        </w:rPr>
        <w:t xml:space="preserve">also be </w:t>
      </w:r>
      <w:r>
        <w:rPr>
          <w:noProof/>
        </w:rPr>
        <w:t xml:space="preserve">provided for other S-100 products and should provide cursor pick functionality for any associated information type using any information association, since other products may use information types other than </w:t>
      </w:r>
      <w:r w:rsidRPr="00F362A2">
        <w:rPr>
          <w:b/>
          <w:bCs/>
          <w:noProof/>
        </w:rPr>
        <w:t>NauticalInformation</w:t>
      </w:r>
      <w:r>
        <w:rPr>
          <w:noProof/>
        </w:rPr>
        <w:t xml:space="preserve"> and information associations other than </w:t>
      </w:r>
      <w:r w:rsidRPr="00C8356C">
        <w:rPr>
          <w:i/>
          <w:iCs/>
          <w:noProof/>
        </w:rPr>
        <w:t>additionalInformation</w:t>
      </w:r>
      <w:r>
        <w:rPr>
          <w:noProof/>
        </w:rPr>
        <w:t xml:space="preserve">. </w:t>
      </w:r>
      <w:r w:rsidR="00EE038B">
        <w:rPr>
          <w:noProof/>
        </w:rPr>
        <w:t>These identifiers should only be displayed on request by the user. The symbols for such identifiers are defined in the respective portrayal catalogues.</w:t>
      </w:r>
    </w:p>
    <w:p w14:paraId="0C277B55" w14:textId="1E5A3FBF" w:rsidR="000C4FCD" w:rsidRDefault="000C4FCD" w:rsidP="00C558E0">
      <w:pPr>
        <w:pStyle w:val="Heading2"/>
        <w:rPr>
          <w:noProof/>
        </w:rPr>
      </w:pPr>
      <w:bookmarkStart w:id="1142" w:name="_Ref49471603"/>
      <w:bookmarkStart w:id="1143" w:name="_Toc49486512"/>
      <w:r>
        <w:rPr>
          <w:noProof/>
        </w:rPr>
        <w:t>Date-dependent features</w:t>
      </w:r>
      <w:bookmarkEnd w:id="1142"/>
      <w:bookmarkEnd w:id="1143"/>
    </w:p>
    <w:p w14:paraId="7C39E275" w14:textId="178ABAE3" w:rsidR="00C558E0" w:rsidRDefault="00C558E0" w:rsidP="00C558E0">
      <w:r>
        <w:t>There are a number of features within the Marine environment, which are seasonal, such as racing buoys. These features are only to be displayed over a certain period, S-101 uses the complex attri</w:t>
      </w:r>
      <w:r w:rsidR="007F7449">
        <w:t>bu</w:t>
      </w:r>
      <w:r>
        <w:t xml:space="preserve">te </w:t>
      </w:r>
      <w:proofErr w:type="spellStart"/>
      <w:r w:rsidRPr="00C558E0">
        <w:rPr>
          <w:i/>
          <w:iCs/>
        </w:rPr>
        <w:t>periodicDateRange</w:t>
      </w:r>
      <w:proofErr w:type="spellEnd"/>
      <w:r>
        <w:t xml:space="preserve"> with the sub attributes </w:t>
      </w:r>
      <w:proofErr w:type="spellStart"/>
      <w:r w:rsidRPr="00C558E0">
        <w:rPr>
          <w:i/>
          <w:iCs/>
        </w:rPr>
        <w:t>dateStart</w:t>
      </w:r>
      <w:proofErr w:type="spellEnd"/>
      <w:r>
        <w:t xml:space="preserve"> and </w:t>
      </w:r>
      <w:proofErr w:type="spellStart"/>
      <w:r w:rsidRPr="00C558E0">
        <w:rPr>
          <w:i/>
          <w:iCs/>
        </w:rPr>
        <w:t>dateEnd</w:t>
      </w:r>
      <w:proofErr w:type="spellEnd"/>
      <w:r>
        <w:t xml:space="preserve"> to indicate the periodic nature of the feature. Other features, such as traffic separation schemes, use the complex attribute </w:t>
      </w:r>
      <w:proofErr w:type="spellStart"/>
      <w:r w:rsidRPr="00C558E0">
        <w:rPr>
          <w:i/>
          <w:iCs/>
        </w:rPr>
        <w:t>fixedDateRange</w:t>
      </w:r>
      <w:proofErr w:type="spellEnd"/>
      <w:r>
        <w:t xml:space="preserve"> with the sub attributes </w:t>
      </w:r>
      <w:proofErr w:type="spellStart"/>
      <w:r w:rsidRPr="00C558E0">
        <w:rPr>
          <w:i/>
          <w:iCs/>
        </w:rPr>
        <w:t>dateStart</w:t>
      </w:r>
      <w:proofErr w:type="spellEnd"/>
      <w:r>
        <w:t xml:space="preserve"> and </w:t>
      </w:r>
      <w:proofErr w:type="spellStart"/>
      <w:r w:rsidRPr="00C558E0">
        <w:rPr>
          <w:i/>
          <w:iCs/>
        </w:rPr>
        <w:t>dateEnd</w:t>
      </w:r>
      <w:proofErr w:type="spellEnd"/>
      <w:r>
        <w:t xml:space="preserve"> to indicate their introduction or removal. In order for the Mariner to receive important changes to traffic separation schemes before the event  Hydrographic Offices are required to provide updates or new editions containing the alterations at least one month </w:t>
      </w:r>
      <w:r>
        <w:lastRenderedPageBreak/>
        <w:t>before they come into force. Any S-101 feature with one of the above complex attributes must not be displayed outside its effective dates unless requested by the Mariner.</w:t>
      </w:r>
    </w:p>
    <w:p w14:paraId="403050E9" w14:textId="7E6D1E0B" w:rsidR="00296A81" w:rsidRDefault="00296A81" w:rsidP="009423B5">
      <w:pPr>
        <w:pStyle w:val="Heading3"/>
      </w:pPr>
      <w:bookmarkStart w:id="1144" w:name="_Toc49486513"/>
      <w:r>
        <w:t>Display of date-dependent features by mariner-selected date</w:t>
      </w:r>
      <w:bookmarkEnd w:id="1144"/>
    </w:p>
    <w:p w14:paraId="5D54D29C" w14:textId="77777777" w:rsidR="00C558E0" w:rsidRDefault="00C558E0" w:rsidP="00C558E0">
      <w:r>
        <w:t xml:space="preserve">To provide the Mariner with effective route planning capabilities and for the look-ahead function during route monitoring ECDIS must display date dependent chart data based on a Mariner selected date or date range (start viewing date and end viewing date). </w:t>
      </w:r>
    </w:p>
    <w:p w14:paraId="6F9EE3B2" w14:textId="481F335C" w:rsidR="00C558E0" w:rsidRDefault="00C558E0" w:rsidP="00C558E0">
      <w:r>
        <w:t xml:space="preserve">During route planning and monitoring the Mariner must be able to select a date or date range to display all date dependent chart features. The display of date dependent information is indicated by the symbol </w:t>
      </w:r>
      <w:del w:id="1145" w:author="David M. Grant" w:date="2021-11-10T17:25:00Z">
        <w:r w:rsidDel="0064536C">
          <w:delText>SY(</w:delText>
        </w:r>
      </w:del>
      <w:r>
        <w:t>CHDAT</w:t>
      </w:r>
      <w:r w:rsidR="00296A81">
        <w:t>D</w:t>
      </w:r>
      <w:r>
        <w:t>01</w:t>
      </w:r>
      <w:del w:id="1146" w:author="David M. Grant" w:date="2021-11-10T17:25:00Z">
        <w:r w:rsidDel="0064536C">
          <w:delText>)</w:delText>
        </w:r>
      </w:del>
      <w:r>
        <w:t>.</w:t>
      </w:r>
    </w:p>
    <w:p w14:paraId="274951EC" w14:textId="1E69CF75" w:rsidR="00C558E0" w:rsidRDefault="00C558E0" w:rsidP="00C558E0">
      <w:r>
        <w:t xml:space="preserve">All features for which any of the values for the complex attributes </w:t>
      </w:r>
      <w:proofErr w:type="spellStart"/>
      <w:r w:rsidRPr="00C558E0">
        <w:rPr>
          <w:i/>
          <w:iCs/>
        </w:rPr>
        <w:t>periodicDateRange</w:t>
      </w:r>
      <w:proofErr w:type="spellEnd"/>
      <w:r>
        <w:t xml:space="preserve"> and </w:t>
      </w:r>
      <w:proofErr w:type="spellStart"/>
      <w:r w:rsidRPr="00C558E0">
        <w:rPr>
          <w:i/>
          <w:iCs/>
        </w:rPr>
        <w:t>fixedDateRange</w:t>
      </w:r>
      <w:proofErr w:type="spellEnd"/>
      <w:r>
        <w:t xml:space="preserve"> are within the Mariner selected date range should be indicated using </w:t>
      </w:r>
      <w:ins w:id="1147" w:author="David M. Grant" w:date="2021-11-10T17:25:00Z">
        <w:r w:rsidR="0064536C">
          <w:t xml:space="preserve">symbol </w:t>
        </w:r>
      </w:ins>
      <w:del w:id="1148" w:author="David M. Grant" w:date="2021-11-10T17:25:00Z">
        <w:r w:rsidDel="0064536C">
          <w:delText>SY(</w:delText>
        </w:r>
      </w:del>
      <w:r>
        <w:t>CHDATD01</w:t>
      </w:r>
      <w:del w:id="1149" w:author="David M. Grant" w:date="2021-11-10T17:25:00Z">
        <w:r w:rsidDel="0064536C">
          <w:delText>)</w:delText>
        </w:r>
      </w:del>
      <w:ins w:id="1150" w:author="David M. Grant" w:date="2021-11-10T17:25:00Z">
        <w:r w:rsidR="0064536C">
          <w:t>.</w:t>
        </w:r>
      </w:ins>
    </w:p>
    <w:p w14:paraId="08AAB58F" w14:textId="1C8BD78B" w:rsidR="00C558E0" w:rsidRDefault="00C558E0" w:rsidP="00C558E0">
      <w:r>
        <w:t xml:space="preserve">EXAMPLE: A new traffic separation scheme is coming into effect on 01.01.2013, it has been encoded by the ENC producer using the attribute date start (DATSTA). The current date is 12.12.2012 and the Mariner is planning a route that will cross this area over the effective start period. </w:t>
      </w:r>
    </w:p>
    <w:p w14:paraId="5CEC1D8A" w14:textId="5E2EB921" w:rsidR="00DD4813" w:rsidRDefault="00C558E0" w:rsidP="00C558E0">
      <w:r>
        <w:t>The ECDIS should be capable of providing the Mariner the ability to set the date the vessel will be in the area (02.01.2013) and the system should show the new traffic scheme.</w:t>
      </w:r>
    </w:p>
    <w:p w14:paraId="4181144F" w14:textId="7FAFE0FF" w:rsidR="00296A81" w:rsidRDefault="00296A81" w:rsidP="009423B5">
      <w:pPr>
        <w:pStyle w:val="Heading3"/>
      </w:pPr>
      <w:bookmarkStart w:id="1151" w:name="_Ref49472701"/>
      <w:bookmarkStart w:id="1152" w:name="_Toc49486514"/>
      <w:r>
        <w:t>Highlighting of date-dependent features</w:t>
      </w:r>
      <w:bookmarkEnd w:id="1151"/>
      <w:bookmarkEnd w:id="1152"/>
    </w:p>
    <w:p w14:paraId="4D8C1A7E" w14:textId="1725FB0C" w:rsidR="00296A81" w:rsidRDefault="00BF313F" w:rsidP="00C558E0">
      <w:r>
        <w:t>The mariner should have the ability to turn on and off the highlighting of date dependent features.</w:t>
      </w:r>
    </w:p>
    <w:p w14:paraId="3E4C5F4C" w14:textId="54717664" w:rsidR="00315014" w:rsidRDefault="00315014" w:rsidP="00821D06">
      <w:pPr>
        <w:pStyle w:val="Heading3"/>
      </w:pPr>
      <w:bookmarkStart w:id="1153" w:name="_Ref49481796"/>
      <w:bookmarkStart w:id="1154" w:name="_Toc49486515"/>
      <w:r>
        <w:t>Indication of date adjustment</w:t>
      </w:r>
      <w:bookmarkEnd w:id="1153"/>
      <w:bookmarkEnd w:id="1154"/>
    </w:p>
    <w:p w14:paraId="074C39D6" w14:textId="56699CB1" w:rsidR="00C558E0" w:rsidRDefault="00315014" w:rsidP="00C558E0">
      <w:r w:rsidRPr="00315014">
        <w:t xml:space="preserve">When viewing date or date range do not include </w:t>
      </w:r>
      <w:r w:rsidR="00474DDF">
        <w:t xml:space="preserve">the </w:t>
      </w:r>
      <w:r w:rsidRPr="00315014">
        <w:t>current date</w:t>
      </w:r>
      <w:r w:rsidR="00474DDF">
        <w:t>,</w:t>
      </w:r>
      <w:r w:rsidRPr="00315014">
        <w:t xml:space="preserve"> </w:t>
      </w:r>
      <w:r w:rsidR="00F362A2">
        <w:t>t</w:t>
      </w:r>
      <w:r w:rsidR="00DD4813">
        <w:t xml:space="preserve">he </w:t>
      </w:r>
      <w:r w:rsidR="00C411E1">
        <w:t xml:space="preserve">mariner </w:t>
      </w:r>
      <w:r w:rsidR="00DD4813">
        <w:t>must be informed by a permanent indication on the chart display that the date has been adjusted.</w:t>
      </w:r>
      <w:r>
        <w:t xml:space="preserve"> </w:t>
      </w:r>
      <w:r w:rsidR="00223A07">
        <w:t xml:space="preserve">The indication must </w:t>
      </w:r>
      <w:r w:rsidR="00474DDF">
        <w:t>begin with</w:t>
      </w:r>
      <w:r w:rsidR="00223A07">
        <w:t xml:space="preserve"> the text “Display Not Real Time”</w:t>
      </w:r>
      <w:r w:rsidR="00474DDF">
        <w:t xml:space="preserve"> and</w:t>
      </w:r>
      <w:r w:rsidR="00223A07">
        <w:t xml:space="preserve"> </w:t>
      </w:r>
      <w:r w:rsidR="00474DDF">
        <w:t>t</w:t>
      </w:r>
      <w:r w:rsidR="009C5D16">
        <w:t>he selected date or date range must be readily available.</w:t>
      </w:r>
      <w:r w:rsidR="00223A07">
        <w:t xml:space="preserve"> </w:t>
      </w:r>
      <w:r w:rsidR="009C5D16">
        <w:t>The format of the date should be</w:t>
      </w:r>
      <w:r w:rsidR="00DD4813">
        <w:t xml:space="preserve">: dd mmm </w:t>
      </w:r>
      <w:proofErr w:type="spellStart"/>
      <w:r w:rsidR="00DD4813">
        <w:t>yyyy</w:t>
      </w:r>
      <w:proofErr w:type="spellEnd"/>
      <w:r w:rsidR="00DD4813">
        <w:t xml:space="preserve"> = Day, Month, Year,  </w:t>
      </w:r>
      <w:r w:rsidR="009C5D16">
        <w:t xml:space="preserve">for </w:t>
      </w:r>
      <w:r w:rsidR="00DD4813">
        <w:t>example;  28 Jan 2014</w:t>
      </w:r>
      <w:r w:rsidR="009C5D16">
        <w:t>.</w:t>
      </w:r>
    </w:p>
    <w:p w14:paraId="39FFF95C" w14:textId="2A0FF4F2" w:rsidR="00223A07" w:rsidRDefault="00223A07" w:rsidP="00C558E0">
      <w:r>
        <w:t>The use of one of the following formats is recommended:</w:t>
      </w:r>
    </w:p>
    <w:p w14:paraId="37564338" w14:textId="6D901C4F" w:rsidR="00223A07" w:rsidRDefault="00223A07" w:rsidP="00C45E2C">
      <w:pPr>
        <w:pStyle w:val="ListParagraph"/>
        <w:numPr>
          <w:ilvl w:val="0"/>
          <w:numId w:val="60"/>
        </w:numPr>
      </w:pPr>
      <w:r>
        <w:t xml:space="preserve">Display Not Real Time – Display is based on date dd mmm </w:t>
      </w:r>
      <w:proofErr w:type="spellStart"/>
      <w:r>
        <w:t>yyyy</w:t>
      </w:r>
      <w:proofErr w:type="spellEnd"/>
    </w:p>
    <w:p w14:paraId="29683DEE" w14:textId="035D9BC8" w:rsidR="00223A07" w:rsidRPr="00C558E0" w:rsidRDefault="00223A07" w:rsidP="00C45E2C">
      <w:pPr>
        <w:pStyle w:val="ListParagraph"/>
        <w:numPr>
          <w:ilvl w:val="0"/>
          <w:numId w:val="60"/>
        </w:numPr>
      </w:pPr>
      <w:r>
        <w:t xml:space="preserve">Display Not Real Time – Display is based on viewing date range from dd mmm </w:t>
      </w:r>
      <w:proofErr w:type="spellStart"/>
      <w:r>
        <w:t>yyyy</w:t>
      </w:r>
      <w:proofErr w:type="spellEnd"/>
      <w:r>
        <w:t xml:space="preserve"> to dd mmm </w:t>
      </w:r>
      <w:proofErr w:type="spellStart"/>
      <w:r>
        <w:t>yyyy</w:t>
      </w:r>
      <w:proofErr w:type="spellEnd"/>
    </w:p>
    <w:p w14:paraId="60C904EA" w14:textId="4838DCD5" w:rsidR="000C4FCD" w:rsidRDefault="000C4FCD" w:rsidP="00C558E0">
      <w:pPr>
        <w:pStyle w:val="Heading2"/>
        <w:rPr>
          <w:noProof/>
        </w:rPr>
      </w:pPr>
      <w:bookmarkStart w:id="1155" w:name="_Ref49473517"/>
      <w:bookmarkStart w:id="1156" w:name="_Toc49486516"/>
      <w:r>
        <w:rPr>
          <w:noProof/>
        </w:rPr>
        <w:t>Scale-dependent features</w:t>
      </w:r>
      <w:bookmarkEnd w:id="1155"/>
      <w:bookmarkEnd w:id="1156"/>
    </w:p>
    <w:p w14:paraId="487CB39E" w14:textId="611FCA94" w:rsidR="00C558E0" w:rsidRDefault="00C558E0" w:rsidP="00C558E0">
      <w:r w:rsidRPr="00C558E0">
        <w:t xml:space="preserve">To reduce screen clutter most features within ENC </w:t>
      </w:r>
      <w:r w:rsidR="0010269F">
        <w:t>should</w:t>
      </w:r>
      <w:r w:rsidR="0010269F" w:rsidRPr="00C558E0">
        <w:t xml:space="preserve"> </w:t>
      </w:r>
      <w:r w:rsidRPr="00C558E0">
        <w:t xml:space="preserve">carry the attribute </w:t>
      </w:r>
      <w:proofErr w:type="spellStart"/>
      <w:r w:rsidRPr="00B85492">
        <w:rPr>
          <w:i/>
          <w:iCs/>
        </w:rPr>
        <w:t>scaleMinimum</w:t>
      </w:r>
      <w:proofErr w:type="spellEnd"/>
      <w:r w:rsidRPr="00C558E0">
        <w:t xml:space="preserve"> to specify the smallest display scale at which they should be drawn. At display scales smaller than </w:t>
      </w:r>
      <w:proofErr w:type="spellStart"/>
      <w:r w:rsidRPr="00B85492">
        <w:rPr>
          <w:i/>
          <w:iCs/>
        </w:rPr>
        <w:t>scaleMinimum</w:t>
      </w:r>
      <w:proofErr w:type="spellEnd"/>
      <w:r w:rsidRPr="00C558E0">
        <w:t xml:space="preserve"> the feature must not be drawn. For example, a feature with a </w:t>
      </w:r>
      <w:proofErr w:type="spellStart"/>
      <w:r w:rsidRPr="00B85492">
        <w:rPr>
          <w:i/>
          <w:iCs/>
        </w:rPr>
        <w:t>scaleMinimum</w:t>
      </w:r>
      <w:proofErr w:type="spellEnd"/>
      <w:r w:rsidRPr="00C558E0">
        <w:t xml:space="preserve"> value of 50,000, indicating a scale of 1/50,000, should not be drawn on an ECDIS display of 1/60,000.</w:t>
      </w:r>
    </w:p>
    <w:p w14:paraId="3BAA6F89" w14:textId="7E234F4C" w:rsidR="000C4FCD" w:rsidRDefault="000C4FCD" w:rsidP="00C558E0">
      <w:pPr>
        <w:pStyle w:val="Heading2"/>
        <w:rPr>
          <w:noProof/>
        </w:rPr>
      </w:pPr>
      <w:bookmarkStart w:id="1157" w:name="_Toc49486517"/>
      <w:r>
        <w:rPr>
          <w:noProof/>
        </w:rPr>
        <w:t>IMO presentation elements</w:t>
      </w:r>
      <w:bookmarkEnd w:id="1157"/>
    </w:p>
    <w:p w14:paraId="29C46191" w14:textId="6043A9FE" w:rsidR="0041139F" w:rsidRDefault="0041139F" w:rsidP="0041139F">
      <w:r>
        <w:t>In some cases S-101 does not provide a symbology instruction in the portrayal catalogue that specifies how to present a specific feature on the ECDIS screen. The reason is</w:t>
      </w:r>
      <w:r w:rsidR="00474DDF">
        <w:t xml:space="preserve"> </w:t>
      </w:r>
      <w:r>
        <w:t>that such a feature cannot be clearly identified as an S-101 feature class or it appears to be illogical to include it to the Mariners' navigational feature classes.</w:t>
      </w:r>
    </w:p>
    <w:p w14:paraId="2C1964A3" w14:textId="314557EA" w:rsidR="000C4FCD" w:rsidRPr="00C74AD6" w:rsidRDefault="0041139F" w:rsidP="002A10D2">
      <w:r>
        <w:t xml:space="preserve">The following presentation instructions are </w:t>
      </w:r>
      <w:r w:rsidR="005158B8">
        <w:t>therefore provided</w:t>
      </w:r>
      <w:r>
        <w:t xml:space="preserve"> in order to assist the manufacturer to set up a satisfactory and comprehensive ECDIS display.</w:t>
      </w:r>
    </w:p>
    <w:p w14:paraId="7F074E55" w14:textId="68C389A2" w:rsidR="00A9027F" w:rsidRDefault="00A9027F" w:rsidP="00A9027F">
      <w:pPr>
        <w:pStyle w:val="Heading3"/>
        <w:rPr>
          <w:noProof/>
        </w:rPr>
      </w:pPr>
      <w:bookmarkStart w:id="1158" w:name="_Ref49482141"/>
      <w:bookmarkStart w:id="1159" w:name="_Toc49486518"/>
      <w:r>
        <w:rPr>
          <w:noProof/>
        </w:rPr>
        <w:t xml:space="preserve">Scale bar </w:t>
      </w:r>
      <w:r w:rsidR="006455DA">
        <w:rPr>
          <w:noProof/>
        </w:rPr>
        <w:t>and</w:t>
      </w:r>
      <w:r>
        <w:rPr>
          <w:noProof/>
        </w:rPr>
        <w:t xml:space="preserve"> latitude scale</w:t>
      </w:r>
      <w:bookmarkEnd w:id="1158"/>
      <w:bookmarkEnd w:id="1159"/>
    </w:p>
    <w:p w14:paraId="5655115B" w14:textId="3A24CE59" w:rsidR="00A9027F" w:rsidRDefault="00A9027F" w:rsidP="00A9027F">
      <w:pPr>
        <w:rPr>
          <w:noProof/>
        </w:rPr>
      </w:pPr>
      <w:bookmarkStart w:id="1160" w:name="_Hlk47653421"/>
      <w:r>
        <w:rPr>
          <w:noProof/>
        </w:rPr>
        <w:t xml:space="preserve">The IMO </w:t>
      </w:r>
      <w:r w:rsidR="001F7977">
        <w:rPr>
          <w:noProof/>
        </w:rPr>
        <w:t>Performance Standards</w:t>
      </w:r>
      <w:r>
        <w:rPr>
          <w:noProof/>
        </w:rPr>
        <w:t xml:space="preserve"> require an indication of scale and range as part of the Display Base.</w:t>
      </w:r>
      <w:bookmarkEnd w:id="1160"/>
      <w:r>
        <w:rPr>
          <w:noProof/>
        </w:rPr>
        <w:t xml:space="preserve"> The display scale </w:t>
      </w:r>
      <w:r w:rsidR="001F7977">
        <w:rPr>
          <w:noProof/>
        </w:rPr>
        <w:t>determines</w:t>
      </w:r>
      <w:r>
        <w:rPr>
          <w:noProof/>
        </w:rPr>
        <w:t xml:space="preserve"> which should be used:</w:t>
      </w:r>
    </w:p>
    <w:p w14:paraId="1887C147" w14:textId="500572C9" w:rsidR="00A9027F" w:rsidRDefault="004E4751" w:rsidP="00C45E2C">
      <w:pPr>
        <w:pStyle w:val="ListParagraph"/>
        <w:numPr>
          <w:ilvl w:val="0"/>
          <w:numId w:val="42"/>
        </w:numPr>
        <w:rPr>
          <w:noProof/>
        </w:rPr>
      </w:pPr>
      <w:r>
        <w:rPr>
          <w:noProof/>
        </w:rPr>
        <w:t xml:space="preserve">Case 1: </w:t>
      </w:r>
      <w:r w:rsidR="00A9027F">
        <w:rPr>
          <w:noProof/>
        </w:rPr>
        <w:t>for display scales larger than 1/90,000: always display the 1</w:t>
      </w:r>
      <w:r w:rsidR="007B2BE1">
        <w:rPr>
          <w:noProof/>
        </w:rPr>
        <w:t xml:space="preserve"> Nautical</w:t>
      </w:r>
      <w:r w:rsidR="00A9027F">
        <w:rPr>
          <w:noProof/>
        </w:rPr>
        <w:t xml:space="preserve"> </w:t>
      </w:r>
      <w:r w:rsidR="007B2BE1">
        <w:rPr>
          <w:noProof/>
        </w:rPr>
        <w:t>M</w:t>
      </w:r>
      <w:r w:rsidR="00A9027F">
        <w:rPr>
          <w:noProof/>
        </w:rPr>
        <w:t>ile scale bar provided in the portrayal catalogue</w:t>
      </w:r>
    </w:p>
    <w:p w14:paraId="2B0E85E1" w14:textId="7DA775E9" w:rsidR="00A9027F" w:rsidRDefault="004E4751" w:rsidP="00C45E2C">
      <w:pPr>
        <w:pStyle w:val="ListParagraph"/>
        <w:numPr>
          <w:ilvl w:val="0"/>
          <w:numId w:val="42"/>
        </w:numPr>
        <w:rPr>
          <w:noProof/>
        </w:rPr>
      </w:pPr>
      <w:r>
        <w:rPr>
          <w:noProof/>
        </w:rPr>
        <w:t xml:space="preserve">Case 2: </w:t>
      </w:r>
      <w:r w:rsidR="00A9027F">
        <w:rPr>
          <w:noProof/>
        </w:rPr>
        <w:t xml:space="preserve">for display scales at 1/90,000 or smaller: always display the 10 </w:t>
      </w:r>
      <w:r w:rsidR="007B2BE1">
        <w:rPr>
          <w:noProof/>
        </w:rPr>
        <w:t>Nautical M</w:t>
      </w:r>
      <w:r w:rsidR="00A9027F">
        <w:rPr>
          <w:noProof/>
        </w:rPr>
        <w:t>ile</w:t>
      </w:r>
      <w:r w:rsidR="007B2BE1">
        <w:rPr>
          <w:noProof/>
        </w:rPr>
        <w:t>s</w:t>
      </w:r>
      <w:r w:rsidR="00A9027F">
        <w:rPr>
          <w:noProof/>
        </w:rPr>
        <w:t xml:space="preserve"> </w:t>
      </w:r>
      <w:r w:rsidR="007B2BE1">
        <w:rPr>
          <w:noProof/>
        </w:rPr>
        <w:t xml:space="preserve">(at </w:t>
      </w:r>
      <w:r w:rsidR="00A9027F">
        <w:rPr>
          <w:noProof/>
        </w:rPr>
        <w:t>latitude</w:t>
      </w:r>
      <w:r w:rsidR="007B2BE1">
        <w:rPr>
          <w:noProof/>
        </w:rPr>
        <w:t>)</w:t>
      </w:r>
      <w:r w:rsidR="00A9027F">
        <w:rPr>
          <w:noProof/>
        </w:rPr>
        <w:t xml:space="preserve"> scale provided in the portrayal catalogue.</w:t>
      </w:r>
    </w:p>
    <w:p w14:paraId="4D400A1B" w14:textId="6E30E117" w:rsidR="00FA2769" w:rsidRDefault="00FA2769" w:rsidP="00FA2769">
      <w:pPr>
        <w:rPr>
          <w:noProof/>
        </w:rPr>
      </w:pPr>
      <w:r>
        <w:rPr>
          <w:noProof/>
        </w:rPr>
        <w:lastRenderedPageBreak/>
        <w:t xml:space="preserve">The scale bar or latitude scale should always be drawn vertically at the left side of the chart display, just clear of the border of the display. The symbols and </w:t>
      </w:r>
      <w:r w:rsidR="00421F29">
        <w:rPr>
          <w:noProof/>
        </w:rPr>
        <w:t>drawing parameters</w:t>
      </w:r>
      <w:r>
        <w:rPr>
          <w:noProof/>
        </w:rPr>
        <w:t xml:space="preserve"> are described in </w:t>
      </w:r>
      <w:r w:rsidR="00B442B2">
        <w:rPr>
          <w:noProof/>
        </w:rPr>
        <w:fldChar w:fldCharType="begin"/>
      </w:r>
      <w:r w:rsidR="00B442B2">
        <w:rPr>
          <w:noProof/>
        </w:rPr>
        <w:instrText xml:space="preserve"> REF _Ref46837498 \h </w:instrText>
      </w:r>
      <w:r w:rsidR="00B442B2">
        <w:rPr>
          <w:noProof/>
        </w:rPr>
      </w:r>
      <w:r w:rsidR="00B442B2">
        <w:rPr>
          <w:noProof/>
        </w:rPr>
        <w:fldChar w:fldCharType="separate"/>
      </w:r>
      <w:ins w:id="1161" w:author="jon pritchard" w:date="2021-11-24T10:27:00Z">
        <w:r w:rsidR="00D9437A">
          <w:t xml:space="preserve">Table </w:t>
        </w:r>
        <w:r w:rsidR="00D9437A">
          <w:rPr>
            <w:noProof/>
          </w:rPr>
          <w:t>21</w:t>
        </w:r>
      </w:ins>
      <w:del w:id="1162" w:author="jon pritchard" w:date="2021-11-24T10:24:00Z">
        <w:r w:rsidR="00047F6F" w:rsidDel="00D9437A">
          <w:delText xml:space="preserve">Table </w:delText>
        </w:r>
        <w:r w:rsidR="00047F6F" w:rsidDel="00D9437A">
          <w:rPr>
            <w:noProof/>
          </w:rPr>
          <w:delText>28</w:delText>
        </w:r>
      </w:del>
      <w:r w:rsidR="00B442B2">
        <w:rPr>
          <w:noProof/>
        </w:rPr>
        <w:fldChar w:fldCharType="end"/>
      </w:r>
      <w:r>
        <w:rPr>
          <w:noProof/>
        </w:rPr>
        <w:t>.</w:t>
      </w:r>
    </w:p>
    <w:p w14:paraId="0CF3AE7E" w14:textId="49FBFD1A" w:rsidR="00421F29" w:rsidRDefault="00421F29" w:rsidP="00FA2769">
      <w:pPr>
        <w:rPr>
          <w:noProof/>
        </w:rPr>
      </w:pPr>
      <w:r>
        <w:rPr>
          <w:noProof/>
        </w:rPr>
        <w:t xml:space="preserve">The placement should be 3mm </w:t>
      </w:r>
      <w:r w:rsidR="00A9088D">
        <w:rPr>
          <w:noProof/>
        </w:rPr>
        <w:t xml:space="preserve">in </w:t>
      </w:r>
      <w:r>
        <w:rPr>
          <w:noProof/>
        </w:rPr>
        <w:t>from the border of the display.</w:t>
      </w:r>
      <w:r w:rsidR="004A596A">
        <w:rPr>
          <w:noProof/>
        </w:rPr>
        <w:t xml:space="preserve"> </w:t>
      </w:r>
      <w:r w:rsidR="005C3A83" w:rsidRPr="005C3A83">
        <w:rPr>
          <w:noProof/>
        </w:rPr>
        <w:t>Make sure the symbol is properly sized by your software to represent 1 nautical mile</w:t>
      </w:r>
      <w:r w:rsidR="004E4751">
        <w:rPr>
          <w:noProof/>
        </w:rPr>
        <w:t xml:space="preserve"> at the scale of the display (for Case 1) or 10 nautical miles at the scale of the display (for Case 2).</w:t>
      </w:r>
    </w:p>
    <w:p w14:paraId="779F2568" w14:textId="2F6AF48D" w:rsidR="00FA2769" w:rsidRDefault="00FA2769" w:rsidP="00FA2769">
      <w:pPr>
        <w:rPr>
          <w:noProof/>
        </w:rPr>
      </w:pPr>
      <w:r>
        <w:rPr>
          <w:noProof/>
        </w:rPr>
        <w:t>The mariner should be able to remove any labels on the scales to avoid clutter.</w:t>
      </w:r>
    </w:p>
    <w:tbl>
      <w:tblPr>
        <w:tblStyle w:val="TableGrid"/>
        <w:tblW w:w="4407" w:type="pct"/>
        <w:jc w:val="center"/>
        <w:tblCellMar>
          <w:top w:w="20" w:type="dxa"/>
          <w:left w:w="115" w:type="dxa"/>
          <w:bottom w:w="20" w:type="dxa"/>
          <w:right w:w="115" w:type="dxa"/>
        </w:tblCellMar>
        <w:tblLook w:val="04A0" w:firstRow="1" w:lastRow="0" w:firstColumn="1" w:lastColumn="0" w:noHBand="0" w:noVBand="1"/>
      </w:tblPr>
      <w:tblGrid>
        <w:gridCol w:w="1526"/>
        <w:gridCol w:w="1635"/>
        <w:gridCol w:w="1079"/>
        <w:gridCol w:w="1364"/>
        <w:gridCol w:w="1332"/>
        <w:gridCol w:w="1081"/>
      </w:tblGrid>
      <w:tr w:rsidR="00B67B2D" w:rsidRPr="00426507" w14:paraId="355D9A0A" w14:textId="58EA723B" w:rsidTr="000E0836">
        <w:trPr>
          <w:cantSplit/>
          <w:tblHeader/>
          <w:jc w:val="center"/>
        </w:trPr>
        <w:tc>
          <w:tcPr>
            <w:tcW w:w="951" w:type="pct"/>
            <w:shd w:val="clear" w:color="auto" w:fill="BFBFBF" w:themeFill="background1" w:themeFillShade="BF"/>
            <w:vAlign w:val="center"/>
          </w:tcPr>
          <w:p w14:paraId="05F67845" w14:textId="77777777" w:rsidR="00B67B2D" w:rsidRPr="0004238B" w:rsidRDefault="00B67B2D" w:rsidP="00D15980">
            <w:pPr>
              <w:spacing w:after="0"/>
              <w:jc w:val="center"/>
              <w:rPr>
                <w:b/>
                <w:bCs/>
                <w:noProof/>
              </w:rPr>
            </w:pPr>
            <w:bookmarkStart w:id="1163" w:name="_Hlk46861180"/>
            <w:r w:rsidRPr="0004238B">
              <w:rPr>
                <w:b/>
                <w:bCs/>
                <w:noProof/>
              </w:rPr>
              <w:t>Scale range</w:t>
            </w:r>
          </w:p>
        </w:tc>
        <w:tc>
          <w:tcPr>
            <w:tcW w:w="1020" w:type="pct"/>
            <w:shd w:val="clear" w:color="auto" w:fill="BFBFBF" w:themeFill="background1" w:themeFillShade="BF"/>
            <w:vAlign w:val="center"/>
          </w:tcPr>
          <w:p w14:paraId="5B70B546" w14:textId="77777777" w:rsidR="00B67B2D" w:rsidRPr="0004238B" w:rsidRDefault="00B67B2D" w:rsidP="00D15980">
            <w:pPr>
              <w:spacing w:after="0"/>
              <w:jc w:val="center"/>
              <w:rPr>
                <w:b/>
                <w:bCs/>
                <w:noProof/>
              </w:rPr>
            </w:pPr>
            <w:r w:rsidRPr="0004238B">
              <w:rPr>
                <w:b/>
                <w:bCs/>
                <w:noProof/>
              </w:rPr>
              <w:t>Symbol</w:t>
            </w:r>
          </w:p>
        </w:tc>
        <w:tc>
          <w:tcPr>
            <w:tcW w:w="673" w:type="pct"/>
            <w:shd w:val="clear" w:color="auto" w:fill="BFBFBF" w:themeFill="background1" w:themeFillShade="BF"/>
            <w:vAlign w:val="center"/>
          </w:tcPr>
          <w:p w14:paraId="0DE71FD7" w14:textId="77777777" w:rsidR="00B67B2D" w:rsidRPr="0004238B" w:rsidRDefault="00B67B2D" w:rsidP="00D15980">
            <w:pPr>
              <w:spacing w:after="0"/>
              <w:jc w:val="center"/>
              <w:rPr>
                <w:b/>
                <w:bCs/>
                <w:noProof/>
              </w:rPr>
            </w:pPr>
            <w:r w:rsidRPr="0004238B">
              <w:rPr>
                <w:b/>
                <w:bCs/>
                <w:noProof/>
              </w:rPr>
              <w:t>Drawing priority</w:t>
            </w:r>
          </w:p>
        </w:tc>
        <w:tc>
          <w:tcPr>
            <w:tcW w:w="851" w:type="pct"/>
            <w:shd w:val="clear" w:color="auto" w:fill="BFBFBF" w:themeFill="background1" w:themeFillShade="BF"/>
            <w:vAlign w:val="center"/>
          </w:tcPr>
          <w:p w14:paraId="76BD33AC" w14:textId="77777777" w:rsidR="00B67B2D" w:rsidRPr="0004238B" w:rsidRDefault="00B67B2D" w:rsidP="00A9088D">
            <w:pPr>
              <w:spacing w:after="0"/>
              <w:jc w:val="center"/>
              <w:rPr>
                <w:b/>
                <w:bCs/>
                <w:noProof/>
              </w:rPr>
            </w:pPr>
            <w:r w:rsidRPr="0004238B">
              <w:rPr>
                <w:b/>
                <w:bCs/>
                <w:noProof/>
              </w:rPr>
              <w:t>Display plane</w:t>
            </w:r>
          </w:p>
        </w:tc>
        <w:tc>
          <w:tcPr>
            <w:tcW w:w="831" w:type="pct"/>
            <w:shd w:val="clear" w:color="auto" w:fill="BFBFBF" w:themeFill="background1" w:themeFillShade="BF"/>
            <w:vAlign w:val="center"/>
          </w:tcPr>
          <w:p w14:paraId="53745301" w14:textId="77777777" w:rsidR="00B67B2D" w:rsidRPr="0004238B" w:rsidRDefault="00B67B2D" w:rsidP="00E43B95">
            <w:pPr>
              <w:spacing w:after="0"/>
              <w:jc w:val="center"/>
              <w:rPr>
                <w:b/>
                <w:bCs/>
                <w:noProof/>
              </w:rPr>
            </w:pPr>
            <w:r w:rsidRPr="0004238B">
              <w:rPr>
                <w:b/>
                <w:bCs/>
                <w:noProof/>
              </w:rPr>
              <w:t>Display category</w:t>
            </w:r>
          </w:p>
        </w:tc>
        <w:tc>
          <w:tcPr>
            <w:tcW w:w="674" w:type="pct"/>
            <w:shd w:val="clear" w:color="auto" w:fill="BFBFBF" w:themeFill="background1" w:themeFillShade="BF"/>
            <w:vAlign w:val="center"/>
          </w:tcPr>
          <w:p w14:paraId="30A14194" w14:textId="77777777" w:rsidR="00B67B2D" w:rsidRPr="0004238B" w:rsidRDefault="00B67B2D" w:rsidP="006E36A7">
            <w:pPr>
              <w:spacing w:after="0"/>
              <w:jc w:val="center"/>
              <w:rPr>
                <w:b/>
                <w:bCs/>
                <w:noProof/>
              </w:rPr>
            </w:pPr>
            <w:r w:rsidRPr="0004238B">
              <w:rPr>
                <w:b/>
                <w:bCs/>
                <w:noProof/>
              </w:rPr>
              <w:t>Viewing group</w:t>
            </w:r>
          </w:p>
        </w:tc>
      </w:tr>
      <w:tr w:rsidR="00B67B2D" w:rsidRPr="00426507" w14:paraId="6C94952A" w14:textId="1D6B0A64" w:rsidTr="00B67B2D">
        <w:trPr>
          <w:cantSplit/>
          <w:jc w:val="center"/>
        </w:trPr>
        <w:tc>
          <w:tcPr>
            <w:tcW w:w="951" w:type="pct"/>
          </w:tcPr>
          <w:p w14:paraId="62EB5237" w14:textId="2876AF44" w:rsidR="00B67B2D" w:rsidRPr="00426507" w:rsidRDefault="00B67B2D" w:rsidP="004A596A">
            <w:pPr>
              <w:spacing w:after="0"/>
              <w:jc w:val="left"/>
              <w:rPr>
                <w:noProof/>
              </w:rPr>
            </w:pPr>
            <w:r w:rsidRPr="00426507">
              <w:rPr>
                <w:noProof/>
              </w:rPr>
              <w:t>1:89999 and larger</w:t>
            </w:r>
            <w:r>
              <w:rPr>
                <w:noProof/>
              </w:rPr>
              <w:t xml:space="preserve"> scale</w:t>
            </w:r>
          </w:p>
        </w:tc>
        <w:tc>
          <w:tcPr>
            <w:tcW w:w="1020" w:type="pct"/>
            <w:vAlign w:val="center"/>
          </w:tcPr>
          <w:p w14:paraId="78BDE6FD" w14:textId="77777777" w:rsidR="00B67B2D" w:rsidRPr="00426507" w:rsidRDefault="00B67B2D" w:rsidP="004A596A">
            <w:pPr>
              <w:spacing w:after="0"/>
              <w:jc w:val="center"/>
              <w:rPr>
                <w:noProof/>
              </w:rPr>
            </w:pPr>
            <w:r w:rsidRPr="00426507">
              <w:rPr>
                <w:noProof/>
              </w:rPr>
              <w:t>SCALEB10</w:t>
            </w:r>
          </w:p>
        </w:tc>
        <w:tc>
          <w:tcPr>
            <w:tcW w:w="673" w:type="pct"/>
            <w:vMerge w:val="restart"/>
            <w:vAlign w:val="center"/>
          </w:tcPr>
          <w:p w14:paraId="28535E0A" w14:textId="77777777" w:rsidR="00B67B2D" w:rsidRPr="00426507" w:rsidRDefault="00B67B2D" w:rsidP="0004238B">
            <w:pPr>
              <w:spacing w:after="0"/>
              <w:jc w:val="center"/>
              <w:rPr>
                <w:noProof/>
              </w:rPr>
            </w:pPr>
            <w:r w:rsidRPr="00426507">
              <w:rPr>
                <w:noProof/>
              </w:rPr>
              <w:t>90</w:t>
            </w:r>
          </w:p>
        </w:tc>
        <w:tc>
          <w:tcPr>
            <w:tcW w:w="851" w:type="pct"/>
            <w:vMerge w:val="restart"/>
            <w:vAlign w:val="center"/>
          </w:tcPr>
          <w:p w14:paraId="214B6F4A" w14:textId="77777777" w:rsidR="00B67B2D" w:rsidRPr="00426507" w:rsidRDefault="00B67B2D" w:rsidP="0004238B">
            <w:pPr>
              <w:spacing w:after="0"/>
              <w:jc w:val="center"/>
              <w:rPr>
                <w:noProof/>
              </w:rPr>
            </w:pPr>
            <w:r w:rsidRPr="00426507">
              <w:rPr>
                <w:noProof/>
              </w:rPr>
              <w:t>OverRADAR</w:t>
            </w:r>
          </w:p>
        </w:tc>
        <w:tc>
          <w:tcPr>
            <w:tcW w:w="831" w:type="pct"/>
            <w:vMerge w:val="restart"/>
            <w:vAlign w:val="center"/>
          </w:tcPr>
          <w:p w14:paraId="65F93290" w14:textId="77777777" w:rsidR="00B67B2D" w:rsidRPr="00426507" w:rsidRDefault="00B67B2D" w:rsidP="0004238B">
            <w:pPr>
              <w:spacing w:after="0"/>
              <w:jc w:val="center"/>
              <w:rPr>
                <w:noProof/>
              </w:rPr>
            </w:pPr>
            <w:r w:rsidRPr="00426507">
              <w:rPr>
                <w:noProof/>
              </w:rPr>
              <w:t>Display base</w:t>
            </w:r>
          </w:p>
        </w:tc>
        <w:tc>
          <w:tcPr>
            <w:tcW w:w="674" w:type="pct"/>
            <w:vMerge w:val="restart"/>
            <w:vAlign w:val="center"/>
          </w:tcPr>
          <w:p w14:paraId="24159F7F" w14:textId="77777777" w:rsidR="00B67B2D" w:rsidRPr="00426507" w:rsidRDefault="00B67B2D" w:rsidP="0004238B">
            <w:pPr>
              <w:spacing w:after="0"/>
              <w:jc w:val="center"/>
              <w:rPr>
                <w:noProof/>
              </w:rPr>
            </w:pPr>
            <w:r w:rsidRPr="00426507">
              <w:rPr>
                <w:noProof/>
              </w:rPr>
              <w:t>11030</w:t>
            </w:r>
          </w:p>
        </w:tc>
      </w:tr>
      <w:bookmarkEnd w:id="1163"/>
      <w:tr w:rsidR="00B67B2D" w:rsidRPr="00426507" w14:paraId="12859820" w14:textId="26BDB0B5" w:rsidTr="00B67B2D">
        <w:trPr>
          <w:cantSplit/>
          <w:jc w:val="center"/>
        </w:trPr>
        <w:tc>
          <w:tcPr>
            <w:tcW w:w="951" w:type="pct"/>
          </w:tcPr>
          <w:p w14:paraId="1B2B57C8" w14:textId="08AB8C51" w:rsidR="00B67B2D" w:rsidRPr="00426507" w:rsidRDefault="00B67B2D" w:rsidP="004A596A">
            <w:pPr>
              <w:spacing w:after="0"/>
              <w:jc w:val="left"/>
              <w:rPr>
                <w:noProof/>
              </w:rPr>
            </w:pPr>
            <w:r w:rsidRPr="00426507">
              <w:rPr>
                <w:noProof/>
              </w:rPr>
              <w:t>1:90000 and smaller</w:t>
            </w:r>
            <w:r>
              <w:rPr>
                <w:noProof/>
              </w:rPr>
              <w:t xml:space="preserve"> scale</w:t>
            </w:r>
          </w:p>
        </w:tc>
        <w:tc>
          <w:tcPr>
            <w:tcW w:w="1020" w:type="pct"/>
            <w:vAlign w:val="center"/>
          </w:tcPr>
          <w:p w14:paraId="68D3604E" w14:textId="77777777" w:rsidR="00B67B2D" w:rsidRPr="00426507" w:rsidRDefault="00B67B2D" w:rsidP="004A596A">
            <w:pPr>
              <w:spacing w:after="0"/>
              <w:jc w:val="center"/>
              <w:rPr>
                <w:noProof/>
              </w:rPr>
            </w:pPr>
            <w:r w:rsidRPr="00426507">
              <w:rPr>
                <w:noProof/>
              </w:rPr>
              <w:t>SCALEB11</w:t>
            </w:r>
          </w:p>
        </w:tc>
        <w:tc>
          <w:tcPr>
            <w:tcW w:w="673" w:type="pct"/>
            <w:vMerge/>
          </w:tcPr>
          <w:p w14:paraId="10228993" w14:textId="1C11E140" w:rsidR="00B67B2D" w:rsidRPr="00426507" w:rsidRDefault="00B67B2D" w:rsidP="0004238B">
            <w:pPr>
              <w:spacing w:after="0"/>
              <w:rPr>
                <w:noProof/>
              </w:rPr>
            </w:pPr>
          </w:p>
        </w:tc>
        <w:tc>
          <w:tcPr>
            <w:tcW w:w="851" w:type="pct"/>
            <w:vMerge/>
          </w:tcPr>
          <w:p w14:paraId="18047BD6" w14:textId="77777777" w:rsidR="00B67B2D" w:rsidRPr="00426507" w:rsidRDefault="00B67B2D" w:rsidP="0004238B">
            <w:pPr>
              <w:spacing w:after="0"/>
              <w:rPr>
                <w:noProof/>
              </w:rPr>
            </w:pPr>
          </w:p>
        </w:tc>
        <w:tc>
          <w:tcPr>
            <w:tcW w:w="831" w:type="pct"/>
            <w:vMerge/>
          </w:tcPr>
          <w:p w14:paraId="7F0F7364" w14:textId="77777777" w:rsidR="00B67B2D" w:rsidRPr="00426507" w:rsidRDefault="00B67B2D" w:rsidP="0004238B">
            <w:pPr>
              <w:spacing w:after="0"/>
              <w:rPr>
                <w:noProof/>
              </w:rPr>
            </w:pPr>
          </w:p>
        </w:tc>
        <w:tc>
          <w:tcPr>
            <w:tcW w:w="674" w:type="pct"/>
            <w:vMerge/>
          </w:tcPr>
          <w:p w14:paraId="0ECABB71" w14:textId="77777777" w:rsidR="00B67B2D" w:rsidRPr="00426507" w:rsidRDefault="00B67B2D" w:rsidP="00821D06">
            <w:pPr>
              <w:keepNext/>
              <w:spacing w:after="0"/>
              <w:rPr>
                <w:noProof/>
              </w:rPr>
            </w:pPr>
          </w:p>
        </w:tc>
      </w:tr>
    </w:tbl>
    <w:p w14:paraId="3AF2B384" w14:textId="300E534E" w:rsidR="0004238B" w:rsidRDefault="0004238B" w:rsidP="00421F29">
      <w:pPr>
        <w:pStyle w:val="Caption"/>
        <w:jc w:val="center"/>
      </w:pPr>
      <w:bookmarkStart w:id="1164" w:name="_Ref46837498"/>
      <w:bookmarkStart w:id="1165" w:name="_Ref46837493"/>
      <w:r>
        <w:t xml:space="preserve">Table </w:t>
      </w:r>
      <w:r w:rsidR="006205EB">
        <w:fldChar w:fldCharType="begin"/>
      </w:r>
      <w:r w:rsidR="006205EB">
        <w:instrText xml:space="preserve"> SEQ Table \* ARABIC </w:instrText>
      </w:r>
      <w:r w:rsidR="006205EB">
        <w:fldChar w:fldCharType="separate"/>
      </w:r>
      <w:ins w:id="1166" w:author="jon pritchard" w:date="2021-11-24T10:27:00Z">
        <w:r w:rsidR="00D9437A">
          <w:rPr>
            <w:noProof/>
          </w:rPr>
          <w:t>21</w:t>
        </w:r>
      </w:ins>
      <w:del w:id="1167" w:author="jon pritchard" w:date="2021-11-24T10:24:00Z">
        <w:r w:rsidR="00033354" w:rsidDel="00D9437A">
          <w:rPr>
            <w:noProof/>
          </w:rPr>
          <w:delText>25</w:delText>
        </w:r>
      </w:del>
      <w:r w:rsidR="006205EB">
        <w:fldChar w:fldCharType="end"/>
      </w:r>
      <w:bookmarkEnd w:id="1164"/>
      <w:r>
        <w:t xml:space="preserve"> - Scale bar presentation</w:t>
      </w:r>
      <w:bookmarkEnd w:id="1165"/>
      <w:r w:rsidR="007B2046">
        <w:t xml:space="preserve"> parameters</w:t>
      </w:r>
    </w:p>
    <w:p w14:paraId="3485200B" w14:textId="349413D1" w:rsidR="00FA2769" w:rsidRDefault="00FA2769" w:rsidP="00A9027F">
      <w:pPr>
        <w:rPr>
          <w:noProof/>
        </w:rPr>
      </w:pPr>
      <w:r>
        <w:rPr>
          <w:noProof/>
        </w:rPr>
        <w:t xml:space="preserve">EXAMPLE 1: </w:t>
      </w:r>
      <w:r w:rsidR="001F7977" w:rsidRPr="001F7977">
        <w:rPr>
          <w:noProof/>
        </w:rPr>
        <w:t xml:space="preserve">For </w:t>
      </w:r>
      <w:r w:rsidR="001F7977" w:rsidRPr="001F7977">
        <w:rPr>
          <w:i/>
          <w:iCs/>
          <w:noProof/>
        </w:rPr>
        <w:t>maximumDisplayScale</w:t>
      </w:r>
      <w:r w:rsidR="001F7977">
        <w:rPr>
          <w:noProof/>
        </w:rPr>
        <w:t xml:space="preserve"> values</w:t>
      </w:r>
      <w:r w:rsidR="001F7977" w:rsidRPr="001F7977">
        <w:rPr>
          <w:noProof/>
        </w:rPr>
        <w:t xml:space="preserve"> larger than 1/</w:t>
      </w:r>
      <w:r w:rsidR="001F7977" w:rsidRPr="00421F29">
        <w:rPr>
          <w:noProof/>
        </w:rPr>
        <w:t>9</w:t>
      </w:r>
      <w:r w:rsidR="001F7977" w:rsidRPr="001F7977">
        <w:rPr>
          <w:noProof/>
        </w:rPr>
        <w:t>0,000 (</w:t>
      </w:r>
      <w:r w:rsidR="001F7977">
        <w:rPr>
          <w:noProof/>
        </w:rPr>
        <w:t>f</w:t>
      </w:r>
      <w:r w:rsidR="001F7977" w:rsidRPr="001F7977">
        <w:rPr>
          <w:noProof/>
        </w:rPr>
        <w:t>or example, a scale of 1/50,000) draw symbol 'SCALEB10' on the left side of the chart display, bottom justified and 3mm in from the border of the display. Make sure the symbo</w:t>
      </w:r>
      <w:r w:rsidR="00A94367">
        <w:rPr>
          <w:noProof/>
        </w:rPr>
        <w:t xml:space="preserve">l should be sized </w:t>
      </w:r>
      <w:r w:rsidR="001F7977" w:rsidRPr="001F7977">
        <w:rPr>
          <w:noProof/>
        </w:rPr>
        <w:t xml:space="preserve"> to represent 1 nautical mile (1852 m) at the scale of the display.</w:t>
      </w:r>
    </w:p>
    <w:p w14:paraId="4875647C" w14:textId="4E76826E" w:rsidR="001F7977" w:rsidRDefault="00FA2769" w:rsidP="00A9027F">
      <w:pPr>
        <w:rPr>
          <w:noProof/>
        </w:rPr>
      </w:pPr>
      <w:r>
        <w:rPr>
          <w:noProof/>
        </w:rPr>
        <w:t xml:space="preserve">EXAMPLE 2: </w:t>
      </w:r>
      <w:r w:rsidR="001F7977" w:rsidRPr="001F7977">
        <w:rPr>
          <w:noProof/>
        </w:rPr>
        <w:t>For display scales of 1/</w:t>
      </w:r>
      <w:r w:rsidR="001F7977" w:rsidRPr="006E36A7">
        <w:rPr>
          <w:noProof/>
        </w:rPr>
        <w:t>9</w:t>
      </w:r>
      <w:r w:rsidR="001F7977" w:rsidRPr="001F7977">
        <w:rPr>
          <w:noProof/>
        </w:rPr>
        <w:t>0,000 or smaller (</w:t>
      </w:r>
      <w:r w:rsidR="001F7977">
        <w:rPr>
          <w:noProof/>
        </w:rPr>
        <w:t>f</w:t>
      </w:r>
      <w:r w:rsidR="001F7977" w:rsidRPr="001F7977">
        <w:rPr>
          <w:noProof/>
        </w:rPr>
        <w:t>or example, 1/250,000) use symbol 'SCALEB11', similarly located, and scaled to represent 10 miles at the scale of the display.</w:t>
      </w:r>
    </w:p>
    <w:p w14:paraId="33769246" w14:textId="4FB256FD" w:rsidR="00730DA3" w:rsidRDefault="00CD6B3C" w:rsidP="00A9027F">
      <w:pPr>
        <w:rPr>
          <w:noProof/>
        </w:rPr>
      </w:pPr>
      <w:r>
        <w:rPr>
          <w:noProof/>
        </w:rPr>
        <w:t>IEC define a requirement for indicating the location at which the scale is calculated under certain circumstances, as follows:</w:t>
      </w:r>
    </w:p>
    <w:p w14:paraId="07BFF4B7" w14:textId="017820E1" w:rsidR="00CD6B3C" w:rsidRDefault="00CD6B3C" w:rsidP="00CD6B3C">
      <w:pPr>
        <w:pStyle w:val="BlockQuote"/>
        <w:rPr>
          <w:noProof/>
        </w:rPr>
      </w:pPr>
      <w:r>
        <w:rPr>
          <w:noProof/>
        </w:rPr>
        <w:t>If the displayed area together with the used projection is such that scale is not uniform over the displayed area then the scale bar (more than 5% difference in uniformity for all directions or displayed area is over latitude 70º) or latitude scale (more than 5% difference in uniformity for latitude direction or displayed area is over latitude 70º) shall indicate the scale either at own ship location or at the centre of the displayed area. In such case a permanent indication “at own ship” or “at centre” shall be close to the scale bar or latitude scale. [IEC 61174:2015].</w:t>
      </w:r>
    </w:p>
    <w:p w14:paraId="07609DAA" w14:textId="0D384E77" w:rsidR="00137516" w:rsidRDefault="00137516" w:rsidP="00CD6B3C">
      <w:pPr>
        <w:rPr>
          <w:noProof/>
        </w:rPr>
      </w:pPr>
    </w:p>
    <w:p w14:paraId="3F5D3C69" w14:textId="77777777" w:rsidR="00A9027F" w:rsidRDefault="00A9027F" w:rsidP="00A9027F">
      <w:pPr>
        <w:pStyle w:val="Heading3"/>
        <w:rPr>
          <w:noProof/>
        </w:rPr>
      </w:pPr>
      <w:bookmarkStart w:id="1168" w:name="_Ref49482026"/>
      <w:bookmarkStart w:id="1169" w:name="_Toc49486519"/>
      <w:r>
        <w:rPr>
          <w:noProof/>
        </w:rPr>
        <w:t>North arrow</w:t>
      </w:r>
      <w:bookmarkEnd w:id="1168"/>
      <w:bookmarkEnd w:id="1169"/>
    </w:p>
    <w:p w14:paraId="5D53D627" w14:textId="53B658DB" w:rsidR="005702A1" w:rsidRDefault="00A9027F" w:rsidP="00A9027F">
      <w:pPr>
        <w:rPr>
          <w:noProof/>
        </w:rPr>
      </w:pPr>
      <w:r>
        <w:rPr>
          <w:noProof/>
        </w:rPr>
        <w:t xml:space="preserve">The IMO </w:t>
      </w:r>
      <w:r w:rsidR="00166F64">
        <w:rPr>
          <w:noProof/>
        </w:rPr>
        <w:t>Performance Standard</w:t>
      </w:r>
      <w:r>
        <w:rPr>
          <w:noProof/>
        </w:rPr>
        <w:t xml:space="preserve"> requires a north arrow as part of the Display Base. The north arrow should always be shown at the top left corner of the chart display, just clear of the scale bar or latitude scale.</w:t>
      </w:r>
      <w:r w:rsidR="002A21D7">
        <w:rPr>
          <w:noProof/>
        </w:rPr>
        <w:t xml:space="preserve"> Other requirements for the north arrow are defined in IEC 61174.</w:t>
      </w:r>
    </w:p>
    <w:p w14:paraId="0C8005AB" w14:textId="27968C52" w:rsidR="005702A1" w:rsidRDefault="005702A1" w:rsidP="00166F64">
      <w:pPr>
        <w:rPr>
          <w:noProof/>
        </w:rPr>
      </w:pPr>
      <w:r w:rsidRPr="005702A1">
        <w:rPr>
          <w:noProof/>
        </w:rPr>
        <w:t xml:space="preserve">Use symbol 'NORTHAR1' to indicate true north. Place it in the top left corner of the chart display, </w:t>
      </w:r>
      <w:r>
        <w:rPr>
          <w:noProof/>
        </w:rPr>
        <w:t>on the inner side of</w:t>
      </w:r>
      <w:r w:rsidRPr="005702A1">
        <w:rPr>
          <w:noProof/>
        </w:rPr>
        <w:t xml:space="preserve"> the scalebar. Rotate the symbol to true north if the display is other than north up, and make sure it is clear of the scalebar even if the latter extends the full height of the display</w:t>
      </w:r>
      <w:r>
        <w:rPr>
          <w:noProof/>
        </w:rPr>
        <w:t>.</w:t>
      </w:r>
    </w:p>
    <w:p w14:paraId="150E52E8" w14:textId="67FE9740" w:rsidR="00A4679E" w:rsidRDefault="005702A1" w:rsidP="00F667CD">
      <w:pPr>
        <w:pStyle w:val="Heading3"/>
      </w:pPr>
      <w:r>
        <w:rPr>
          <w:noProof/>
        </w:rPr>
        <w:t>The symbols and drawing parameters for the north arrow are described in</w:t>
      </w:r>
      <w:r w:rsidR="002A21D7">
        <w:rPr>
          <w:noProof/>
        </w:rPr>
        <w:t xml:space="preserve"> the registry.</w:t>
      </w:r>
      <w:r>
        <w:rPr>
          <w:noProof/>
        </w:rPr>
        <w:t xml:space="preserve"> </w:t>
      </w:r>
      <w:bookmarkStart w:id="1170" w:name="_Toc49486520"/>
      <w:r w:rsidR="00A4679E">
        <w:t>Graticule</w:t>
      </w:r>
      <w:bookmarkEnd w:id="1170"/>
    </w:p>
    <w:p w14:paraId="16C01CFF" w14:textId="57773511" w:rsidR="00A4679E" w:rsidRDefault="00A4679E" w:rsidP="00A4679E">
      <w:r w:rsidRPr="00A4679E">
        <w:t>If the ECDIS shows a graticule (</w:t>
      </w:r>
      <w:r w:rsidR="00F667CD">
        <w:t xml:space="preserve">listed in “other information” in </w:t>
      </w:r>
      <w:r w:rsidRPr="00A4679E">
        <w:t xml:space="preserve">IMO </w:t>
      </w:r>
      <w:r>
        <w:t>Performance Standards</w:t>
      </w:r>
      <w:r w:rsidRPr="00A4679E">
        <w:t xml:space="preserve"> </w:t>
      </w:r>
      <w:r w:rsidR="00F667CD">
        <w:t>(MSC.232(82)</w:t>
      </w:r>
      <w:r w:rsidRPr="00A4679E">
        <w:t xml:space="preserve">) the lines should </w:t>
      </w:r>
      <w:r>
        <w:t xml:space="preserve">use the colour token </w:t>
      </w:r>
      <w:r w:rsidRPr="00A4679E">
        <w:t>CHBLK.</w:t>
      </w:r>
    </w:p>
    <w:p w14:paraId="73727AD6" w14:textId="55A423AC" w:rsidR="00A4679E" w:rsidRDefault="00F667CD" w:rsidP="00EC6135">
      <w:pPr>
        <w:pStyle w:val="Heading3"/>
      </w:pPr>
      <w:bookmarkStart w:id="1171" w:name="_Toc49486521"/>
      <w:r>
        <w:t>Display mode</w:t>
      </w:r>
      <w:bookmarkEnd w:id="1171"/>
    </w:p>
    <w:p w14:paraId="14F9578E" w14:textId="19787563" w:rsidR="00F667CD" w:rsidRDefault="00EC6135" w:rsidP="00F667CD">
      <w:r w:rsidRPr="00EC6135">
        <w:t xml:space="preserve">The ECDIS manufacturer should provide the indication of display mode required in the display base by IMO </w:t>
      </w:r>
      <w:r>
        <w:t>Performance Standards</w:t>
      </w:r>
      <w:r w:rsidRPr="00EC6135">
        <w:t xml:space="preserve"> </w:t>
      </w:r>
      <w:r>
        <w:t>(MSC.232(82))</w:t>
      </w:r>
      <w:r w:rsidRPr="00EC6135">
        <w:t>.</w:t>
      </w:r>
    </w:p>
    <w:p w14:paraId="3D3C080B" w14:textId="2756C61C" w:rsidR="001275B6" w:rsidRDefault="001275B6" w:rsidP="00E6206B">
      <w:pPr>
        <w:pStyle w:val="Heading3"/>
      </w:pPr>
      <w:bookmarkStart w:id="1172" w:name="_Ref49473588"/>
      <w:bookmarkStart w:id="1173" w:name="_Toc49486522"/>
      <w:r>
        <w:t>Shallow water pattern</w:t>
      </w:r>
      <w:bookmarkEnd w:id="1172"/>
      <w:bookmarkEnd w:id="1173"/>
    </w:p>
    <w:p w14:paraId="5DD3DC95" w14:textId="6009DDE5" w:rsidR="001275B6" w:rsidRDefault="001275B6" w:rsidP="001275B6">
      <w:r>
        <w:t xml:space="preserve">When the entire water area on the ECDIS display is of less depth than the safety contour, it is not possible for the </w:t>
      </w:r>
      <w:r w:rsidR="00081FF2">
        <w:t>m</w:t>
      </w:r>
      <w:r>
        <w:t>ariner to easily detect this problem. The issue is exacerbated when the ECDIS is set to night mode due to the small differences between the depth area shades in the ECDIS chart display. Therefore S-101 provides a faint lattice pattern DIAMOND1 to distinguish shallow water.</w:t>
      </w:r>
    </w:p>
    <w:p w14:paraId="46FAEFE5" w14:textId="1037B489" w:rsidR="001275B6" w:rsidRDefault="001275B6" w:rsidP="001275B6">
      <w:r>
        <w:lastRenderedPageBreak/>
        <w:t xml:space="preserve">The </w:t>
      </w:r>
      <w:r w:rsidR="00081FF2">
        <w:t>m</w:t>
      </w:r>
      <w:r>
        <w:t>ariner must be provided with a selection to turn the shallow water pattern on or off from within the ECDIS</w:t>
      </w:r>
      <w:r w:rsidR="00E6206B">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286"/>
        <w:gridCol w:w="1764"/>
        <w:gridCol w:w="1520"/>
        <w:gridCol w:w="1831"/>
        <w:gridCol w:w="1608"/>
      </w:tblGrid>
      <w:tr w:rsidR="006509E5" w:rsidRPr="00DF2CB0" w14:paraId="39E7E1BA" w14:textId="77777777" w:rsidTr="00E6206B">
        <w:trPr>
          <w:cantSplit/>
          <w:tblHeader/>
          <w:jc w:val="center"/>
        </w:trPr>
        <w:tc>
          <w:tcPr>
            <w:tcW w:w="0" w:type="auto"/>
            <w:shd w:val="clear" w:color="auto" w:fill="BFBFBF" w:themeFill="background1" w:themeFillShade="BF"/>
          </w:tcPr>
          <w:p w14:paraId="010D8233" w14:textId="77777777" w:rsidR="006509E5" w:rsidRPr="00E6206B" w:rsidRDefault="006509E5" w:rsidP="00CC2379">
            <w:pPr>
              <w:rPr>
                <w:b/>
                <w:bCs/>
              </w:rPr>
            </w:pPr>
            <w:bookmarkStart w:id="1174" w:name="_Hlk47356164"/>
            <w:r w:rsidRPr="00E6206B">
              <w:rPr>
                <w:b/>
                <w:bCs/>
              </w:rPr>
              <w:t>Symbol</w:t>
            </w:r>
          </w:p>
        </w:tc>
        <w:tc>
          <w:tcPr>
            <w:tcW w:w="0" w:type="auto"/>
            <w:shd w:val="clear" w:color="auto" w:fill="BFBFBF" w:themeFill="background1" w:themeFillShade="BF"/>
          </w:tcPr>
          <w:p w14:paraId="7E487CB8" w14:textId="77777777" w:rsidR="006509E5" w:rsidRPr="00E6206B" w:rsidRDefault="006509E5" w:rsidP="00CC2379">
            <w:pPr>
              <w:rPr>
                <w:b/>
                <w:bCs/>
              </w:rPr>
            </w:pPr>
            <w:r w:rsidRPr="00E6206B">
              <w:rPr>
                <w:b/>
                <w:bCs/>
              </w:rPr>
              <w:t>Drawing priority</w:t>
            </w:r>
          </w:p>
        </w:tc>
        <w:tc>
          <w:tcPr>
            <w:tcW w:w="0" w:type="auto"/>
            <w:shd w:val="clear" w:color="auto" w:fill="BFBFBF" w:themeFill="background1" w:themeFillShade="BF"/>
          </w:tcPr>
          <w:p w14:paraId="3DE5A6C4" w14:textId="77777777" w:rsidR="006509E5" w:rsidRPr="00E6206B" w:rsidRDefault="006509E5" w:rsidP="00CC2379">
            <w:pPr>
              <w:rPr>
                <w:b/>
                <w:bCs/>
              </w:rPr>
            </w:pPr>
            <w:r w:rsidRPr="00E6206B">
              <w:rPr>
                <w:b/>
                <w:bCs/>
              </w:rPr>
              <w:t>Display plane</w:t>
            </w:r>
          </w:p>
        </w:tc>
        <w:tc>
          <w:tcPr>
            <w:tcW w:w="0" w:type="auto"/>
            <w:shd w:val="clear" w:color="auto" w:fill="BFBFBF" w:themeFill="background1" w:themeFillShade="BF"/>
          </w:tcPr>
          <w:p w14:paraId="2E3B7F40" w14:textId="77777777" w:rsidR="006509E5" w:rsidRPr="00E6206B" w:rsidRDefault="006509E5" w:rsidP="00CC2379">
            <w:pPr>
              <w:rPr>
                <w:b/>
                <w:bCs/>
              </w:rPr>
            </w:pPr>
            <w:r w:rsidRPr="00E6206B">
              <w:rPr>
                <w:b/>
                <w:bCs/>
              </w:rPr>
              <w:t>Display category</w:t>
            </w:r>
          </w:p>
        </w:tc>
        <w:tc>
          <w:tcPr>
            <w:tcW w:w="0" w:type="auto"/>
            <w:shd w:val="clear" w:color="auto" w:fill="BFBFBF" w:themeFill="background1" w:themeFillShade="BF"/>
          </w:tcPr>
          <w:p w14:paraId="3B8D901E" w14:textId="77777777" w:rsidR="006509E5" w:rsidRPr="00E6206B" w:rsidRDefault="006509E5" w:rsidP="00CC2379">
            <w:pPr>
              <w:rPr>
                <w:b/>
                <w:bCs/>
              </w:rPr>
            </w:pPr>
            <w:r w:rsidRPr="00E6206B">
              <w:rPr>
                <w:b/>
                <w:bCs/>
              </w:rPr>
              <w:t>Viewing group</w:t>
            </w:r>
          </w:p>
        </w:tc>
      </w:tr>
      <w:tr w:rsidR="006509E5" w:rsidRPr="00DF2CB0" w14:paraId="72E8F6B5" w14:textId="77777777" w:rsidTr="00E6206B">
        <w:trPr>
          <w:jc w:val="center"/>
        </w:trPr>
        <w:tc>
          <w:tcPr>
            <w:tcW w:w="0" w:type="auto"/>
          </w:tcPr>
          <w:p w14:paraId="0FCB7D4E" w14:textId="77777777" w:rsidR="006509E5" w:rsidRPr="00DF2CB0" w:rsidRDefault="006509E5" w:rsidP="006509E5">
            <w:r w:rsidRPr="00DF2CB0">
              <w:t>DIAMOND1</w:t>
            </w:r>
          </w:p>
        </w:tc>
        <w:tc>
          <w:tcPr>
            <w:tcW w:w="0" w:type="auto"/>
          </w:tcPr>
          <w:p w14:paraId="0C92DFEC" w14:textId="77777777" w:rsidR="006509E5" w:rsidRPr="00DF2CB0" w:rsidRDefault="006509E5" w:rsidP="006509E5">
            <w:r w:rsidRPr="00DF2CB0">
              <w:t>35</w:t>
            </w:r>
          </w:p>
        </w:tc>
        <w:tc>
          <w:tcPr>
            <w:tcW w:w="0" w:type="auto"/>
          </w:tcPr>
          <w:p w14:paraId="79A51841" w14:textId="76400F58" w:rsidR="006509E5" w:rsidRPr="00DF2CB0" w:rsidRDefault="00E6206B" w:rsidP="006509E5">
            <w:proofErr w:type="spellStart"/>
            <w:r>
              <w:t>UnderRADAR</w:t>
            </w:r>
            <w:proofErr w:type="spellEnd"/>
          </w:p>
        </w:tc>
        <w:tc>
          <w:tcPr>
            <w:tcW w:w="0" w:type="auto"/>
          </w:tcPr>
          <w:p w14:paraId="4DA0664E" w14:textId="3ECD6106" w:rsidR="006509E5" w:rsidRPr="00DF2CB0" w:rsidRDefault="006509E5" w:rsidP="006509E5">
            <w:r w:rsidRPr="00DF2CB0">
              <w:t>Standard</w:t>
            </w:r>
          </w:p>
        </w:tc>
        <w:tc>
          <w:tcPr>
            <w:tcW w:w="0" w:type="auto"/>
          </w:tcPr>
          <w:p w14:paraId="1D819F5F" w14:textId="680FF719" w:rsidR="006509E5" w:rsidRPr="00DF2CB0" w:rsidRDefault="006509E5" w:rsidP="00E6206B">
            <w:pPr>
              <w:keepNext/>
            </w:pPr>
            <w:r w:rsidRPr="00DF2CB0">
              <w:t>23010</w:t>
            </w:r>
          </w:p>
        </w:tc>
      </w:tr>
    </w:tbl>
    <w:bookmarkEnd w:id="1174"/>
    <w:p w14:paraId="3A197BDD" w14:textId="06BD7D77" w:rsidR="00E6206B" w:rsidRDefault="00E6206B" w:rsidP="00E6206B">
      <w:pPr>
        <w:pStyle w:val="Caption"/>
        <w:jc w:val="center"/>
      </w:pPr>
      <w:r>
        <w:t xml:space="preserve">Table </w:t>
      </w:r>
      <w:r w:rsidR="006205EB">
        <w:fldChar w:fldCharType="begin"/>
      </w:r>
      <w:r w:rsidR="006205EB">
        <w:instrText xml:space="preserve"> SEQ Table \* ARABIC </w:instrText>
      </w:r>
      <w:r w:rsidR="006205EB">
        <w:fldChar w:fldCharType="separate"/>
      </w:r>
      <w:ins w:id="1175" w:author="jon pritchard" w:date="2021-11-24T10:27:00Z">
        <w:r w:rsidR="00D9437A">
          <w:rPr>
            <w:noProof/>
          </w:rPr>
          <w:t>22</w:t>
        </w:r>
      </w:ins>
      <w:del w:id="1176" w:author="jon pritchard" w:date="2021-11-24T10:24:00Z">
        <w:r w:rsidR="006205EB" w:rsidDel="00D9437A">
          <w:rPr>
            <w:noProof/>
          </w:rPr>
          <w:delText>30</w:delText>
        </w:r>
      </w:del>
      <w:r w:rsidR="006205EB">
        <w:fldChar w:fldCharType="end"/>
      </w:r>
      <w:r>
        <w:t xml:space="preserve"> - Shallow water pattern</w:t>
      </w:r>
      <w:r w:rsidR="007B2046">
        <w:t xml:space="preserve"> presentation parameters</w:t>
      </w:r>
    </w:p>
    <w:p w14:paraId="4B9238FD" w14:textId="150F3839" w:rsidR="001275B6" w:rsidRDefault="001275B6" w:rsidP="00E6206B">
      <w:pPr>
        <w:pStyle w:val="Heading3"/>
      </w:pPr>
      <w:bookmarkStart w:id="1177" w:name="_Toc49486523"/>
      <w:r>
        <w:t>Black level adjustment symbol</w:t>
      </w:r>
      <w:bookmarkEnd w:id="1177"/>
    </w:p>
    <w:p w14:paraId="25A41F26" w14:textId="3E218DBE" w:rsidR="001275B6" w:rsidRDefault="00584966" w:rsidP="00F667CD">
      <w:r w:rsidRPr="00584966">
        <w:t>Unless the brightness and contrast controls of the monitor, are properly adjusted there is a danger that information may be lost from the chart display, particularly at night.  Symbol BLKADJ is provided for checking correct adjustment and for re-adjusting as necessary. It should be available for call-up by the Mariner as required.</w:t>
      </w:r>
    </w:p>
    <w:p w14:paraId="0A7FEA69" w14:textId="7E3436F7" w:rsidR="001275B6" w:rsidRDefault="001275B6" w:rsidP="00E6206B">
      <w:pPr>
        <w:pStyle w:val="Heading3"/>
      </w:pPr>
      <w:bookmarkStart w:id="1178" w:name="_Ref49340745"/>
      <w:bookmarkStart w:id="1179" w:name="_Toc49486524"/>
      <w:r>
        <w:t>Detection and notification of navigational hazards</w:t>
      </w:r>
      <w:bookmarkEnd w:id="1178"/>
      <w:bookmarkEnd w:id="1179"/>
    </w:p>
    <w:p w14:paraId="632FEAE1" w14:textId="77777777" w:rsidR="00584966" w:rsidRDefault="00584966" w:rsidP="00584966">
      <w:r>
        <w:t>The IMO Performance Standard for ECDIS MSC.232(82) clauses, 11.3.5  Route planning states;</w:t>
      </w:r>
    </w:p>
    <w:p w14:paraId="3EC5BA78" w14:textId="69427910" w:rsidR="00584966" w:rsidRDefault="00584966" w:rsidP="0020182E">
      <w:pPr>
        <w:pStyle w:val="BlockQuote"/>
      </w:pPr>
      <w:r>
        <w:t xml:space="preserve">An indication should also be given if the </w:t>
      </w:r>
      <w:r w:rsidR="00BA5151">
        <w:t>m</w:t>
      </w:r>
      <w:r>
        <w:t>ariner plans a route closer than a user-specified distance from a point feature, such as a fixed or floating aid to navigation or isolated danger.</w:t>
      </w:r>
    </w:p>
    <w:p w14:paraId="0F6C426F" w14:textId="77777777" w:rsidR="00584966" w:rsidRDefault="00584966" w:rsidP="00584966">
      <w:r>
        <w:t>Clause 11.4.6  Route monitoring states;</w:t>
      </w:r>
    </w:p>
    <w:p w14:paraId="2453A7C4" w14:textId="57961E49" w:rsidR="00584966" w:rsidRDefault="00584966" w:rsidP="00584966">
      <w:pPr>
        <w:pStyle w:val="BlockQuote"/>
      </w:pPr>
      <w:r>
        <w:t xml:space="preserve">An indication should be given to the </w:t>
      </w:r>
      <w:r w:rsidR="00BA5151">
        <w:t>m</w:t>
      </w:r>
      <w:r>
        <w:t xml:space="preserve">ariner if, continuing on its present course and speed, over a specified time or distance set by the </w:t>
      </w:r>
      <w:r w:rsidR="00BA5151">
        <w:t>m</w:t>
      </w:r>
      <w:r>
        <w:t xml:space="preserve">ariner, own ship will pass closer than a user-specified distance from a danger (For example, obstruction, wreck, rock) that is shallower than the </w:t>
      </w:r>
      <w:r w:rsidR="00BA5151">
        <w:t>m</w:t>
      </w:r>
      <w:r>
        <w:t>ariner's safety contour or an aid to navigation.</w:t>
      </w:r>
    </w:p>
    <w:p w14:paraId="63FC6ACE" w14:textId="18834FA3" w:rsidR="00730D49" w:rsidRDefault="00730D49" w:rsidP="00584966"/>
    <w:p w14:paraId="0092E6CD" w14:textId="45768E64" w:rsidR="00730D49" w:rsidRDefault="00730D49" w:rsidP="00584966">
      <w:r>
        <w:t xml:space="preserve">The ECDIS must implement support for the alert and indications catalogues which may be provided within each products portrayal catalogue. </w:t>
      </w:r>
    </w:p>
    <w:p w14:paraId="4C60B4F3" w14:textId="6E25F672" w:rsidR="004F4995" w:rsidRDefault="0099680D" w:rsidP="0099680D">
      <w:r>
        <w:t>The safety contour value is set by the user</w:t>
      </w:r>
      <w:r w:rsidR="004F4995">
        <w:t>; in the absence of a user setting, its default value should be 30m</w:t>
      </w:r>
      <w:r>
        <w:t>.</w:t>
      </w:r>
    </w:p>
    <w:p w14:paraId="184A86F9" w14:textId="7F10F1C4" w:rsidR="0099680D" w:rsidRDefault="006A7A07" w:rsidP="0099680D">
      <w:r>
        <w:rPr>
          <w:highlight w:val="yellow"/>
        </w:rPr>
        <w:t>T</w:t>
      </w:r>
      <w:r w:rsidR="004640A7" w:rsidRPr="004C4C4C">
        <w:rPr>
          <w:highlight w:val="yellow"/>
        </w:rPr>
        <w:t xml:space="preserve">he highlight should indicate the intersection between the </w:t>
      </w:r>
      <w:r w:rsidR="004C4C4C">
        <w:rPr>
          <w:highlight w:val="yellow"/>
        </w:rPr>
        <w:t>ship’s</w:t>
      </w:r>
      <w:r w:rsidR="004640A7" w:rsidRPr="004C4C4C">
        <w:rPr>
          <w:highlight w:val="yellow"/>
        </w:rPr>
        <w:t xml:space="preserve"> </w:t>
      </w:r>
      <w:r w:rsidR="00CF7B61">
        <w:rPr>
          <w:highlight w:val="yellow"/>
        </w:rPr>
        <w:t>look-ahead</w:t>
      </w:r>
      <w:r w:rsidR="00CF7B61" w:rsidRPr="004C4C4C">
        <w:rPr>
          <w:highlight w:val="yellow"/>
        </w:rPr>
        <w:t xml:space="preserve"> </w:t>
      </w:r>
      <w:r w:rsidR="004640A7" w:rsidRPr="004C4C4C">
        <w:rPr>
          <w:highlight w:val="yellow"/>
        </w:rPr>
        <w:t xml:space="preserve">buffer (computed using </w:t>
      </w:r>
      <w:r w:rsidR="004C4C4C">
        <w:rPr>
          <w:highlight w:val="yellow"/>
        </w:rPr>
        <w:t xml:space="preserve">speed, course, </w:t>
      </w:r>
      <w:r w:rsidR="00CF7B61">
        <w:rPr>
          <w:highlight w:val="yellow"/>
        </w:rPr>
        <w:t>look-ahead</w:t>
      </w:r>
      <w:r w:rsidR="004640A7" w:rsidRPr="004C4C4C">
        <w:rPr>
          <w:highlight w:val="yellow"/>
        </w:rPr>
        <w:t xml:space="preserve"> time and cross-track</w:t>
      </w:r>
      <w:r w:rsidR="004C4C4C" w:rsidRPr="004C4C4C">
        <w:rPr>
          <w:highlight w:val="yellow"/>
        </w:rPr>
        <w:t xml:space="preserve"> deviation) and the</w:t>
      </w:r>
      <w:r>
        <w:rPr>
          <w:highlight w:val="yellow"/>
        </w:rPr>
        <w:t xml:space="preserve"> spatial components associated with alert instructions output by the portrayal</w:t>
      </w:r>
      <w:r w:rsidR="004C4C4C" w:rsidRPr="004C4C4C">
        <w:rPr>
          <w:highlight w:val="yellow"/>
        </w:rPr>
        <w:t>.</w:t>
      </w:r>
    </w:p>
    <w:p w14:paraId="091DB1DC" w14:textId="372D8A31" w:rsidR="004640A7" w:rsidRDefault="004640A7" w:rsidP="0099680D">
      <w:r>
        <w:fldChar w:fldCharType="begin"/>
      </w:r>
      <w:r>
        <w:instrText xml:space="preserve"> REF _Ref47321487 \h </w:instrText>
      </w:r>
      <w:r>
        <w:fldChar w:fldCharType="separate"/>
      </w:r>
      <w:ins w:id="1180" w:author="jon pritchard" w:date="2021-11-24T10:27:00Z">
        <w:r w:rsidR="00D9437A">
          <w:t xml:space="preserve">Figure </w:t>
        </w:r>
        <w:r w:rsidR="00D9437A">
          <w:rPr>
            <w:noProof/>
          </w:rPr>
          <w:t>2</w:t>
        </w:r>
      </w:ins>
      <w:del w:id="1181" w:author="jon pritchard" w:date="2021-11-24T10:24:00Z">
        <w:r w:rsidR="000E0836" w:rsidDel="00D9437A">
          <w:delText xml:space="preserve">Figure </w:delText>
        </w:r>
        <w:r w:rsidR="000E0836" w:rsidDel="00D9437A">
          <w:rPr>
            <w:noProof/>
          </w:rPr>
          <w:delText>3</w:delText>
        </w:r>
      </w:del>
      <w:r>
        <w:fldChar w:fldCharType="end"/>
      </w:r>
      <w:r>
        <w:t xml:space="preserve"> depicts indication highlights for points, curves, and surfaces.</w:t>
      </w:r>
    </w:p>
    <w:p w14:paraId="5DD3EFDC" w14:textId="77777777" w:rsidR="004640A7" w:rsidRDefault="0020182E" w:rsidP="004C4C4C">
      <w:pPr>
        <w:keepNext/>
        <w:jc w:val="center"/>
      </w:pPr>
      <w:r>
        <w:rPr>
          <w:noProof/>
          <w:lang w:val="en-US" w:eastAsia="en-US"/>
        </w:rPr>
        <w:lastRenderedPageBreak/>
        <w:drawing>
          <wp:inline distT="0" distB="0" distL="0" distR="0" wp14:anchorId="095FEEE0" wp14:editId="1D29EBB1">
            <wp:extent cx="4194412" cy="3090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cationHighlight.png"/>
                    <pic:cNvPicPr/>
                  </pic:nvPicPr>
                  <pic:blipFill>
                    <a:blip r:embed="rId27">
                      <a:extLst>
                        <a:ext uri="{28A0092B-C50C-407E-A947-70E740481C1C}">
                          <a14:useLocalDpi xmlns:a14="http://schemas.microsoft.com/office/drawing/2010/main" val="0"/>
                        </a:ext>
                      </a:extLst>
                    </a:blip>
                    <a:stretch>
                      <a:fillRect/>
                    </a:stretch>
                  </pic:blipFill>
                  <pic:spPr>
                    <a:xfrm>
                      <a:off x="0" y="0"/>
                      <a:ext cx="4194412" cy="3090940"/>
                    </a:xfrm>
                    <a:prstGeom prst="rect">
                      <a:avLst/>
                    </a:prstGeom>
                  </pic:spPr>
                </pic:pic>
              </a:graphicData>
            </a:graphic>
          </wp:inline>
        </w:drawing>
      </w:r>
    </w:p>
    <w:p w14:paraId="6AD311B5" w14:textId="46B5F311" w:rsidR="0099680D" w:rsidRDefault="004640A7" w:rsidP="004C4C4C">
      <w:pPr>
        <w:pStyle w:val="Caption"/>
        <w:jc w:val="center"/>
      </w:pPr>
      <w:bookmarkStart w:id="1182" w:name="_Ref47321487"/>
      <w:bookmarkStart w:id="1183" w:name="_Ref47321483"/>
      <w:r>
        <w:t xml:space="preserve">Figure </w:t>
      </w:r>
      <w:r>
        <w:fldChar w:fldCharType="begin"/>
      </w:r>
      <w:r>
        <w:instrText xml:space="preserve"> SEQ Figure \* ARABIC </w:instrText>
      </w:r>
      <w:r>
        <w:fldChar w:fldCharType="separate"/>
      </w:r>
      <w:r w:rsidR="00A27D19">
        <w:rPr>
          <w:noProof/>
        </w:rPr>
        <w:t>2</w:t>
      </w:r>
      <w:r>
        <w:fldChar w:fldCharType="end"/>
      </w:r>
      <w:bookmarkEnd w:id="1182"/>
      <w:r>
        <w:t xml:space="preserve"> - Example</w:t>
      </w:r>
      <w:r w:rsidR="00A96A31">
        <w:t>s</w:t>
      </w:r>
      <w:r>
        <w:t xml:space="preserve"> of indication highlight</w:t>
      </w:r>
      <w:bookmarkEnd w:id="1183"/>
      <w:r w:rsidR="00A96A31">
        <w:t>s</w:t>
      </w:r>
    </w:p>
    <w:p w14:paraId="5DBB28A5" w14:textId="77777777" w:rsidR="004640A7" w:rsidRPr="0099680D" w:rsidRDefault="004640A7" w:rsidP="00FA374F"/>
    <w:p w14:paraId="7310711E" w14:textId="08EFB574" w:rsidR="001275B6" w:rsidRDefault="001275B6" w:rsidP="00E6206B">
      <w:pPr>
        <w:pStyle w:val="Heading3"/>
      </w:pPr>
      <w:bookmarkStart w:id="1184" w:name="_Ref49340750"/>
      <w:bookmarkStart w:id="1185" w:name="_Toc49486525"/>
      <w:r>
        <w:t>Detection of areas for which special conditions exist</w:t>
      </w:r>
      <w:bookmarkEnd w:id="1184"/>
      <w:bookmarkEnd w:id="1185"/>
    </w:p>
    <w:p w14:paraId="5ACECE2E" w14:textId="08596DE9" w:rsidR="00FA374F" w:rsidRDefault="00FA374F" w:rsidP="00FA374F">
      <w:r>
        <w:t>The IMO Performance Standard for ECDIS MSC.232(82) clause 11.3.5 Route Planning states;</w:t>
      </w:r>
    </w:p>
    <w:p w14:paraId="781DB970" w14:textId="71F4C3C7" w:rsidR="00FA374F" w:rsidRDefault="00FA374F" w:rsidP="00FA374F">
      <w:pPr>
        <w:pStyle w:val="BlockQuote"/>
      </w:pPr>
      <w:r>
        <w:t>An indication should be given if the mariner plans a route closer than a user-specified distance from the boundary of a prohibited area or a geographic area for which special conditions exist.</w:t>
      </w:r>
    </w:p>
    <w:p w14:paraId="2981DB3B" w14:textId="1FE464F4" w:rsidR="00FA374F" w:rsidRDefault="00FA374F" w:rsidP="00FA374F">
      <w:r>
        <w:t>Clause 11.4.4 Route Monitoring states;</w:t>
      </w:r>
    </w:p>
    <w:p w14:paraId="0272CB2B" w14:textId="6341AB94" w:rsidR="00FA374F" w:rsidRDefault="00FA374F" w:rsidP="00FA374F">
      <w:pPr>
        <w:pStyle w:val="BlockQuote"/>
      </w:pPr>
      <w:r>
        <w:t>ECDIS should give an alarm or indication, as selected by the mariner, if, within a specified time set by the mariner, own ship will cross the boundary of a prohibited area or area for which special conditions exist.</w:t>
      </w:r>
    </w:p>
    <w:p w14:paraId="16CE1D51" w14:textId="77777777" w:rsidR="00947715" w:rsidRDefault="00947715" w:rsidP="00FA374F"/>
    <w:p w14:paraId="58025AF5" w14:textId="6BE29590" w:rsidR="00947715" w:rsidRDefault="00947715" w:rsidP="00FA374F">
      <w:r>
        <w:t>The ECDIS must implement support for the alert and indications catalogues which may be provided within each products portrayal catalogue.</w:t>
      </w:r>
    </w:p>
    <w:p w14:paraId="770FD465" w14:textId="7F8D01C5" w:rsidR="001275B6" w:rsidRDefault="001275B6" w:rsidP="00E6206B">
      <w:pPr>
        <w:pStyle w:val="Heading3"/>
      </w:pPr>
      <w:bookmarkStart w:id="1186" w:name="_Toc49486526"/>
      <w:r>
        <w:t>Visualisation of the safety contour</w:t>
      </w:r>
      <w:bookmarkEnd w:id="1186"/>
    </w:p>
    <w:p w14:paraId="5F89DCFF" w14:textId="0A721A39" w:rsidR="001275B6" w:rsidRDefault="001275B6" w:rsidP="00F667CD">
      <w:r w:rsidRPr="001275B6">
        <w:t>The safety contour is defined as an edge between safe and unsafe skin of the earth features</w:t>
      </w:r>
      <w:r>
        <w:t xml:space="preserve"> from S-101.</w:t>
      </w:r>
    </w:p>
    <w:p w14:paraId="0455F0B7" w14:textId="6E6F934E" w:rsidR="001275B6" w:rsidRDefault="001275B6" w:rsidP="000B797B">
      <w:pPr>
        <w:pStyle w:val="Heading3"/>
      </w:pPr>
      <w:bookmarkStart w:id="1187" w:name="_Ref49340754"/>
      <w:bookmarkStart w:id="1188" w:name="_Toc49486527"/>
      <w:r>
        <w:t>Detection of safety contour</w:t>
      </w:r>
      <w:bookmarkEnd w:id="1187"/>
      <w:bookmarkEnd w:id="1188"/>
    </w:p>
    <w:p w14:paraId="2C8092B5" w14:textId="77777777" w:rsidR="001275B6" w:rsidRDefault="001275B6" w:rsidP="001275B6">
      <w:r>
        <w:t>The IMO Performance Standard for ECDIS MSC.232(82) clause 11.3.4 Route Planning states;</w:t>
      </w:r>
    </w:p>
    <w:p w14:paraId="31C9167D" w14:textId="465522B5" w:rsidR="001275B6" w:rsidRDefault="001275B6" w:rsidP="00CC2379">
      <w:pPr>
        <w:pStyle w:val="BlockQuote"/>
      </w:pPr>
      <w:r>
        <w:t>An indication is required if the Mariner plans a route across an own ship's safety contour</w:t>
      </w:r>
      <w:r w:rsidR="00CC2379">
        <w:t>.</w:t>
      </w:r>
    </w:p>
    <w:p w14:paraId="18BD133B" w14:textId="77777777" w:rsidR="001275B6" w:rsidRDefault="001275B6" w:rsidP="001275B6">
      <w:r>
        <w:t>Clause 11.4.3 Route Monitoring states;</w:t>
      </w:r>
    </w:p>
    <w:p w14:paraId="56C8947E" w14:textId="46E1E604" w:rsidR="001275B6" w:rsidRDefault="001275B6" w:rsidP="00CC2379">
      <w:pPr>
        <w:pStyle w:val="BlockQuote"/>
      </w:pPr>
      <w:r>
        <w:t xml:space="preserve">ECDIS should give an alarm if the ship, within a specified time set by the Mariner, is going to cross the safety contour. </w:t>
      </w:r>
    </w:p>
    <w:p w14:paraId="05867548" w14:textId="77777777" w:rsidR="00947715" w:rsidRDefault="00947715" w:rsidP="001275B6"/>
    <w:p w14:paraId="61E2048B" w14:textId="655C4B2E" w:rsidR="00947715" w:rsidRDefault="00947715" w:rsidP="00947715">
      <w:pPr>
        <w:rPr>
          <w:ins w:id="1189" w:author="jon pritchard" w:date="2021-11-17T16:46:00Z"/>
        </w:rPr>
      </w:pPr>
      <w:r>
        <w:t>The ECDIS must implement support for the alert and indications catalogues which may be provided within each products portrayal catalogue.</w:t>
      </w:r>
    </w:p>
    <w:p w14:paraId="20BD16A8" w14:textId="648C48B9" w:rsidR="00A36664" w:rsidRDefault="00A36664" w:rsidP="00947715"/>
    <w:p w14:paraId="6F31E5DA" w14:textId="77777777" w:rsidR="00947715" w:rsidRDefault="00947715" w:rsidP="001275B6"/>
    <w:p w14:paraId="5429EDCC" w14:textId="3F3F01B9" w:rsidR="001275B6" w:rsidRDefault="001275B6" w:rsidP="001275B6">
      <w:r>
        <w:lastRenderedPageBreak/>
        <w:t xml:space="preserve">The following table specifies the features, </w:t>
      </w:r>
      <w:bookmarkStart w:id="1190" w:name="_Hlk49478611"/>
      <w:r>
        <w:t>conditions and geometry that constitute the safety contour and should therefore be used when raising the safety contour alarm</w:t>
      </w:r>
      <w:bookmarkEnd w:id="1190"/>
      <w:r>
        <w:t>.</w:t>
      </w:r>
    </w:p>
    <w:p w14:paraId="4972FE83" w14:textId="3FA2CC22" w:rsidR="001275B6" w:rsidRDefault="001275B6" w:rsidP="001275B6">
      <w:r>
        <w:t>The point, line or surface should be graphically indicated using the presentation named as “</w:t>
      </w:r>
      <w:r w:rsidR="000B797B">
        <w:t>DNGHLT</w:t>
      </w:r>
      <w:r>
        <w:t xml:space="preserve">” in the portrayal catalogue, as depicted in </w:t>
      </w:r>
      <w:r w:rsidR="001F0B6C">
        <w:fldChar w:fldCharType="begin"/>
      </w:r>
      <w:r w:rsidR="001F0B6C">
        <w:instrText xml:space="preserve"> REF _Ref47324104 \h </w:instrText>
      </w:r>
      <w:r w:rsidR="001F0B6C">
        <w:fldChar w:fldCharType="separate"/>
      </w:r>
      <w:ins w:id="1191" w:author="jon pritchard" w:date="2021-11-24T10:27:00Z">
        <w:r w:rsidR="00D9437A">
          <w:t xml:space="preserve">Figure </w:t>
        </w:r>
        <w:r w:rsidR="00D9437A">
          <w:rPr>
            <w:noProof/>
          </w:rPr>
          <w:t>3</w:t>
        </w:r>
      </w:ins>
      <w:del w:id="1192" w:author="jon pritchard" w:date="2021-11-24T10:24:00Z">
        <w:r w:rsidR="00047F6F" w:rsidDel="00D9437A">
          <w:delText xml:space="preserve">Figure </w:delText>
        </w:r>
        <w:r w:rsidR="00047F6F" w:rsidDel="00D9437A">
          <w:rPr>
            <w:noProof/>
          </w:rPr>
          <w:delText>4</w:delText>
        </w:r>
      </w:del>
      <w:r w:rsidR="001F0B6C">
        <w:fldChar w:fldCharType="end"/>
      </w:r>
      <w:r>
        <w:t>.</w:t>
      </w:r>
    </w:p>
    <w:p w14:paraId="7957D30A" w14:textId="77777777" w:rsidR="001F0B6C" w:rsidRDefault="001F0B6C" w:rsidP="001F0B6C">
      <w:pPr>
        <w:keepNext/>
        <w:jc w:val="center"/>
      </w:pPr>
      <w:r>
        <w:rPr>
          <w:noProof/>
          <w:lang w:val="en-US" w:eastAsia="en-US"/>
        </w:rPr>
        <w:drawing>
          <wp:inline distT="0" distB="0" distL="0" distR="0" wp14:anchorId="66C72B1E" wp14:editId="576C0AE6">
            <wp:extent cx="4389500" cy="30543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gerHighlight.png"/>
                    <pic:cNvPicPr/>
                  </pic:nvPicPr>
                  <pic:blipFill>
                    <a:blip r:embed="rId28">
                      <a:extLst>
                        <a:ext uri="{28A0092B-C50C-407E-A947-70E740481C1C}">
                          <a14:useLocalDpi xmlns:a14="http://schemas.microsoft.com/office/drawing/2010/main" val="0"/>
                        </a:ext>
                      </a:extLst>
                    </a:blip>
                    <a:stretch>
                      <a:fillRect/>
                    </a:stretch>
                  </pic:blipFill>
                  <pic:spPr>
                    <a:xfrm>
                      <a:off x="0" y="0"/>
                      <a:ext cx="4389500" cy="3054361"/>
                    </a:xfrm>
                    <a:prstGeom prst="rect">
                      <a:avLst/>
                    </a:prstGeom>
                  </pic:spPr>
                </pic:pic>
              </a:graphicData>
            </a:graphic>
          </wp:inline>
        </w:drawing>
      </w:r>
    </w:p>
    <w:p w14:paraId="1670DF32" w14:textId="497CA244" w:rsidR="001F0B6C" w:rsidRDefault="001F0B6C" w:rsidP="001F0B6C">
      <w:pPr>
        <w:pStyle w:val="Caption"/>
        <w:jc w:val="center"/>
      </w:pPr>
      <w:bookmarkStart w:id="1193" w:name="_Ref47324104"/>
      <w:r>
        <w:t xml:space="preserve">Figure </w:t>
      </w:r>
      <w:r>
        <w:fldChar w:fldCharType="begin"/>
      </w:r>
      <w:r>
        <w:instrText xml:space="preserve"> SEQ Figure \* ARABIC </w:instrText>
      </w:r>
      <w:r>
        <w:fldChar w:fldCharType="separate"/>
      </w:r>
      <w:r w:rsidR="00A27D19">
        <w:rPr>
          <w:noProof/>
        </w:rPr>
        <w:t>3</w:t>
      </w:r>
      <w:r>
        <w:fldChar w:fldCharType="end"/>
      </w:r>
      <w:bookmarkEnd w:id="1193"/>
      <w:r>
        <w:t xml:space="preserve"> - Example</w:t>
      </w:r>
      <w:r w:rsidR="00A96A31">
        <w:t>s</w:t>
      </w:r>
      <w:r>
        <w:t xml:space="preserve"> of danger highlight</w:t>
      </w:r>
      <w:r w:rsidR="00A96A31">
        <w:t>s</w:t>
      </w:r>
      <w:r>
        <w:t xml:space="preserve"> in ECDIS</w:t>
      </w:r>
    </w:p>
    <w:p w14:paraId="4D69F3C1" w14:textId="77777777" w:rsidR="007D1C60" w:rsidRPr="007D1C60" w:rsidRDefault="007D1C60" w:rsidP="007D1C60"/>
    <w:p w14:paraId="638D6DCB" w14:textId="11BDC364" w:rsidR="00927EBE" w:rsidRDefault="00927EBE" w:rsidP="00EC1EE7">
      <w:pPr>
        <w:pStyle w:val="Heading3"/>
        <w:rPr>
          <w:ins w:id="1194" w:author="jon pritchard" w:date="2021-11-17T16:46:00Z"/>
        </w:rPr>
      </w:pPr>
      <w:bookmarkStart w:id="1195" w:name="_Ref88060090"/>
      <w:bookmarkStart w:id="1196" w:name="_Toc49486528"/>
      <w:ins w:id="1197" w:author="jon pritchard" w:date="2021-11-17T16:46:00Z">
        <w:r>
          <w:t>User Selected Safety Contour</w:t>
        </w:r>
      </w:ins>
      <w:bookmarkEnd w:id="1195"/>
      <w:r w:rsidR="007D1C60">
        <w:t xml:space="preserve"> and Water Level Adjustment.</w:t>
      </w:r>
    </w:p>
    <w:p w14:paraId="16BA64E1" w14:textId="683D9192" w:rsidR="00DE0E6F" w:rsidRDefault="00927EBE" w:rsidP="007D1C60">
      <w:ins w:id="1198" w:author="jon pritchard" w:date="2021-11-17T16:48:00Z">
        <w:r w:rsidRPr="00927EBE">
          <w:t xml:space="preserve">User </w:t>
        </w:r>
      </w:ins>
      <w:ins w:id="1199" w:author="jon pritchard" w:date="2021-11-29T16:00:00Z">
        <w:r w:rsidR="00256259">
          <w:t>selected</w:t>
        </w:r>
      </w:ins>
      <w:ins w:id="1200" w:author="jon pritchard" w:date="2021-11-17T16:48:00Z">
        <w:r w:rsidRPr="00927EBE">
          <w:t xml:space="preserve"> safety contour means </w:t>
        </w:r>
      </w:ins>
      <w:ins w:id="1201" w:author="jon pritchard" w:date="2021-11-17T16:49:00Z">
        <w:r>
          <w:t xml:space="preserve">the </w:t>
        </w:r>
      </w:ins>
      <w:ins w:id="1202" w:author="jon pritchard" w:date="2021-11-17T16:48:00Z">
        <w:r w:rsidRPr="00927EBE">
          <w:t xml:space="preserve">creation of the safety contour from bathymetric grid data based on </w:t>
        </w:r>
      </w:ins>
      <w:ins w:id="1203" w:author="jon pritchard" w:date="2021-11-29T16:01:00Z">
        <w:r w:rsidR="00256259">
          <w:t>a</w:t>
        </w:r>
      </w:ins>
      <w:ins w:id="1204" w:author="jon pritchard" w:date="2021-11-17T16:48:00Z">
        <w:r w:rsidRPr="00927EBE">
          <w:t xml:space="preserve"> value set by the user.</w:t>
        </w:r>
      </w:ins>
      <w:ins w:id="1205" w:author="jon pritchard" w:date="2021-11-17T16:49:00Z">
        <w:r>
          <w:t xml:space="preserve"> </w:t>
        </w:r>
      </w:ins>
      <w:r w:rsidR="007D1C60">
        <w:t xml:space="preserve"> With</w:t>
      </w:r>
      <w:r w:rsidR="00DE0E6F">
        <w:t xml:space="preserve"> ENCs the u</w:t>
      </w:r>
      <w:r w:rsidR="007D1C60">
        <w:t>ser set</w:t>
      </w:r>
      <w:r w:rsidR="00DE0E6F">
        <w:t>s</w:t>
      </w:r>
      <w:r w:rsidR="007D1C60">
        <w:t xml:space="preserve"> </w:t>
      </w:r>
      <w:r w:rsidR="00DE0E6F">
        <w:t>a</w:t>
      </w:r>
      <w:r w:rsidR="007D1C60">
        <w:t xml:space="preserve"> value for the safety contour, but if the exact fit is not found from the available depth information in </w:t>
      </w:r>
      <w:r w:rsidR="00DE0E6F">
        <w:t>the ENC t</w:t>
      </w:r>
      <w:r w:rsidR="007D1C60">
        <w:t xml:space="preserve">hen the safety contour defaults to the next deepest which </w:t>
      </w:r>
      <w:r w:rsidR="00DE0E6F">
        <w:t>can be substantially deeper th</w:t>
      </w:r>
      <w:r w:rsidR="007D1C60">
        <w:t xml:space="preserve">an the </w:t>
      </w:r>
      <w:r w:rsidR="00DE0E6F">
        <w:t>v</w:t>
      </w:r>
      <w:r w:rsidR="007D1C60">
        <w:t xml:space="preserve">alue </w:t>
      </w:r>
      <w:ins w:id="1206" w:author="jon pritchard" w:date="2021-11-29T16:01:00Z">
        <w:r w:rsidR="00256259">
          <w:t>requested</w:t>
        </w:r>
      </w:ins>
      <w:del w:id="1207" w:author="jon pritchard" w:date="2021-11-29T16:01:00Z">
        <w:r w:rsidR="007D1C60" w:rsidDel="00256259">
          <w:delText>set</w:delText>
        </w:r>
      </w:del>
      <w:r w:rsidR="007D1C60">
        <w:t xml:space="preserve"> by the user.</w:t>
      </w:r>
      <w:r w:rsidR="00DE0E6F">
        <w:t xml:space="preserve"> </w:t>
      </w:r>
    </w:p>
    <w:p w14:paraId="72614166" w14:textId="6183F4BF" w:rsidR="007D1C60" w:rsidRDefault="00DE0E6F" w:rsidP="00DE0E6F">
      <w:r>
        <w:t>Bathymetric grid data allows the user the ability to define a value and for the system to delineate areas of safe and unsafe water based on that value. The areas defined can then be used for the definition of safety contour and attendant alerts/indications. When this is done contextual ENC features with depth information are also substituted from the bathymetric grid to present the user a harmonised picture.</w:t>
      </w:r>
    </w:p>
    <w:p w14:paraId="4AED00C6" w14:textId="6FF53EF7" w:rsidR="00DE0E6F" w:rsidRDefault="007D1C60" w:rsidP="007D1C60">
      <w:r>
        <w:t xml:space="preserve">The combination of S-101 with </w:t>
      </w:r>
      <w:del w:id="1208" w:author="jon pritchard" w:date="2021-11-29T16:01:00Z">
        <w:r w:rsidDel="00256259">
          <w:delText xml:space="preserve">both S-102 </w:delText>
        </w:r>
      </w:del>
      <w:del w:id="1209" w:author="jon pritchard" w:date="2021-11-29T16:02:00Z">
        <w:r w:rsidDel="00256259">
          <w:delText xml:space="preserve">and </w:delText>
        </w:r>
      </w:del>
      <w:r>
        <w:t xml:space="preserve">S-104 can also enable Water Level Adjustment (WLA), allowing the water level data contained in S-104 to complement the S-101 chart data. WLA can also be applied to S-102 data </w:t>
      </w:r>
      <w:del w:id="1210" w:author="jon pritchard" w:date="2021-11-29T16:02:00Z">
        <w:r w:rsidDel="00256259">
          <w:delText xml:space="preserve">which </w:delText>
        </w:r>
      </w:del>
      <w:r>
        <w:t>suppress</w:t>
      </w:r>
      <w:ins w:id="1211" w:author="jon pritchard" w:date="2021-11-29T16:02:00Z">
        <w:r w:rsidR="00256259">
          <w:t>ing</w:t>
        </w:r>
      </w:ins>
      <w:del w:id="1212" w:author="jon pritchard" w:date="2021-11-29T16:02:00Z">
        <w:r w:rsidDel="00256259">
          <w:delText>es</w:delText>
        </w:r>
      </w:del>
      <w:r>
        <w:t xml:space="preserve"> S-101 features. </w:t>
      </w:r>
      <w:r w:rsidR="00DE0E6F">
        <w:t>As with depth information, WLA processes adjust other attribute values in the ENC to present the user a harmonised picture.</w:t>
      </w:r>
    </w:p>
    <w:p w14:paraId="61A0F549" w14:textId="104D2BA0" w:rsidR="00927EBE" w:rsidRPr="00927EBE" w:rsidRDefault="007D1C60">
      <w:pPr>
        <w:rPr>
          <w:ins w:id="1213" w:author="jon pritchard" w:date="2021-11-17T16:46:00Z"/>
        </w:rPr>
        <w:pPrChange w:id="1214" w:author="jon pritchard" w:date="2021-11-17T16:47:00Z">
          <w:pPr>
            <w:pStyle w:val="Heading3"/>
          </w:pPr>
        </w:pPrChange>
      </w:pPr>
      <w:r>
        <w:t>Appendix C-4 defines the</w:t>
      </w:r>
      <w:r w:rsidR="00DE0E6F">
        <w:t xml:space="preserve"> detailed mechanisms for user selected safety contour and water level adjustment.</w:t>
      </w:r>
    </w:p>
    <w:p w14:paraId="6F17BB5F" w14:textId="749306FA" w:rsidR="00137516" w:rsidRDefault="00137516" w:rsidP="00EC1EE7">
      <w:pPr>
        <w:pStyle w:val="Heading3"/>
      </w:pPr>
      <w:r>
        <w:t>Range indicator</w:t>
      </w:r>
      <w:bookmarkEnd w:id="1196"/>
    </w:p>
    <w:p w14:paraId="5BADA29D" w14:textId="554B78B3" w:rsidR="001275B6" w:rsidRDefault="00137516" w:rsidP="00960CF8">
      <w:r>
        <w:t>The IMO Performance Standards require an indication of scale and range as part of the Display Base.</w:t>
      </w:r>
      <w:r w:rsidR="00960CF8">
        <w:t xml:space="preserve"> ECDIS should implement this as an emphasized marker on the course and speed made good vector (see IEC 62288).</w:t>
      </w:r>
    </w:p>
    <w:p w14:paraId="4B6258A6" w14:textId="7E4F3494" w:rsidR="00F97C89" w:rsidRDefault="00597FEB" w:rsidP="005C5040">
      <w:pPr>
        <w:pStyle w:val="Heading3"/>
      </w:pPr>
      <w:bookmarkStart w:id="1215" w:name="_Toc49486529"/>
      <w:r>
        <w:t>Detection of route-based conditions</w:t>
      </w:r>
      <w:bookmarkEnd w:id="1215"/>
    </w:p>
    <w:p w14:paraId="0F3DF3E9" w14:textId="0E5FDFC2" w:rsidR="00F97C89" w:rsidRDefault="00F97C89" w:rsidP="00960CF8">
      <w:r>
        <w:t>The IMO Performance Standard requires that:</w:t>
      </w:r>
    </w:p>
    <w:p w14:paraId="0F17D9E4" w14:textId="3D1BC270" w:rsidR="00F97C89" w:rsidRDefault="00F97C89" w:rsidP="005C5040">
      <w:pPr>
        <w:pStyle w:val="BlockQuote"/>
      </w:pPr>
      <w:r>
        <w:t>An alarm should be given by ECDIS when the ship reaches a specified time or distance, set by the mariner, in advance of a critical point on the planned route. [MSC.232(82) 11.4.9]</w:t>
      </w:r>
    </w:p>
    <w:p w14:paraId="201D6802" w14:textId="5A7E770E" w:rsidR="00F97C89" w:rsidRDefault="00F97C89" w:rsidP="00F97C89">
      <w:r>
        <w:lastRenderedPageBreak/>
        <w:t xml:space="preserve">Critical points on the planned route are defined in S-421(?) When the ship arrives within the mariner-specified time or distance of the point, the system shall </w:t>
      </w:r>
      <w:r w:rsidR="00597FEB">
        <w:t xml:space="preserve">generate an alarm. </w:t>
      </w:r>
      <w:r w:rsidR="00597FEB" w:rsidRPr="00A36664">
        <w:rPr>
          <w:b/>
          <w:bCs/>
          <w:rPrChange w:id="1216" w:author="jon pritchard" w:date="2021-11-17T16:45:00Z">
            <w:rPr/>
          </w:rPrChange>
        </w:rPr>
        <w:t>[Further details TBD - this should be specified either here or in S-421.]</w:t>
      </w:r>
    </w:p>
    <w:p w14:paraId="40AA477A" w14:textId="76C6EFBB" w:rsidR="00BF1E84" w:rsidRDefault="00BF1E84" w:rsidP="00F97C89">
      <w:r>
        <w:t>The IMO Performance Standard requires that:</w:t>
      </w:r>
    </w:p>
    <w:p w14:paraId="48E7CB59" w14:textId="07B1F627" w:rsidR="00BF1E84" w:rsidRDefault="00BF1E84" w:rsidP="005C5040">
      <w:pPr>
        <w:pStyle w:val="BlockQuote"/>
      </w:pPr>
      <w:r>
        <w:t>An alarm should be given when the specified cross track limit for deviation from the planned route is exceeded.</w:t>
      </w:r>
      <w:r w:rsidRPr="00BF1E84">
        <w:t xml:space="preserve"> </w:t>
      </w:r>
      <w:r>
        <w:t>[MSC.232(82) 11.4.5.]</w:t>
      </w:r>
    </w:p>
    <w:p w14:paraId="4423729B" w14:textId="2C74087D" w:rsidR="00BF1E84" w:rsidRPr="00A36664" w:rsidRDefault="00BF1E84" w:rsidP="00BF1E84">
      <w:pPr>
        <w:rPr>
          <w:b/>
          <w:bCs/>
          <w:rPrChange w:id="1217" w:author="jon pritchard" w:date="2021-11-17T16:46:00Z">
            <w:rPr/>
          </w:rPrChange>
        </w:rPr>
      </w:pPr>
      <w:r w:rsidRPr="00A36664">
        <w:rPr>
          <w:b/>
          <w:bCs/>
          <w:rPrChange w:id="1218" w:author="jon pritchard" w:date="2021-11-17T16:46:00Z">
            <w:rPr/>
          </w:rPrChange>
        </w:rPr>
        <w:t>[Details TBD - should be specified either here or in S-421.]</w:t>
      </w:r>
    </w:p>
    <w:p w14:paraId="22B72D5B" w14:textId="6A8DA65E" w:rsidR="00286BF8" w:rsidRDefault="00F33A8C" w:rsidP="006F6B01">
      <w:pPr>
        <w:pStyle w:val="Heading2"/>
      </w:pPr>
      <w:bookmarkStart w:id="1219" w:name="_Toc49486530"/>
      <w:r>
        <w:t>Data Producer</w:t>
      </w:r>
      <w:r w:rsidR="00286BF8">
        <w:t xml:space="preserve"> specified display features</w:t>
      </w:r>
      <w:bookmarkEnd w:id="1219"/>
    </w:p>
    <w:p w14:paraId="49E27C31" w14:textId="77C02BF4" w:rsidR="006F6B01" w:rsidRDefault="008042A0" w:rsidP="00313306">
      <w:pPr>
        <w:pStyle w:val="Heading3"/>
      </w:pPr>
      <w:bookmarkStart w:id="1220" w:name="_Ref47355639"/>
      <w:bookmarkStart w:id="1221" w:name="_Toc49486531"/>
      <w:r>
        <w:t>Supplementary information</w:t>
      </w:r>
      <w:bookmarkEnd w:id="1220"/>
      <w:bookmarkEnd w:id="1221"/>
    </w:p>
    <w:p w14:paraId="6E075BB2" w14:textId="1BF1AFC0" w:rsidR="00496303" w:rsidRDefault="00496303" w:rsidP="00496303">
      <w:r>
        <w:t xml:space="preserve">Additional chart content </w:t>
      </w:r>
      <w:r w:rsidR="0065066B">
        <w:t xml:space="preserve">in S-101 </w:t>
      </w:r>
      <w:r>
        <w:t xml:space="preserve">is encoded using the information type </w:t>
      </w:r>
      <w:proofErr w:type="spellStart"/>
      <w:r w:rsidR="00115B43" w:rsidRPr="000E0836">
        <w:rPr>
          <w:b/>
          <w:bCs/>
        </w:rPr>
        <w:t>Nautical</w:t>
      </w:r>
      <w:r w:rsidRPr="000E0836">
        <w:rPr>
          <w:b/>
          <w:bCs/>
        </w:rPr>
        <w:t>Information</w:t>
      </w:r>
      <w:proofErr w:type="spellEnd"/>
      <w:r>
        <w:t xml:space="preserve">. This information type is associated to S-101 features suing the information association, </w:t>
      </w:r>
      <w:proofErr w:type="spellStart"/>
      <w:r w:rsidR="00AC2B79">
        <w:rPr>
          <w:i/>
          <w:iCs/>
        </w:rPr>
        <w:t>a</w:t>
      </w:r>
      <w:r w:rsidRPr="004B4D5D">
        <w:rPr>
          <w:i/>
          <w:iCs/>
        </w:rPr>
        <w:t>dditionalInformation</w:t>
      </w:r>
      <w:proofErr w:type="spellEnd"/>
      <w:r>
        <w:t xml:space="preserve">.  The information type </w:t>
      </w:r>
      <w:proofErr w:type="spellStart"/>
      <w:r w:rsidR="00115B43" w:rsidRPr="000E0836">
        <w:rPr>
          <w:b/>
          <w:bCs/>
        </w:rPr>
        <w:t>Nautical</w:t>
      </w:r>
      <w:r w:rsidRPr="000E0836">
        <w:rPr>
          <w:b/>
          <w:bCs/>
        </w:rPr>
        <w:t>Information</w:t>
      </w:r>
      <w:proofErr w:type="spellEnd"/>
      <w:r>
        <w:t xml:space="preserve"> carries attributes that must be discoverable</w:t>
      </w:r>
      <w:r w:rsidR="0065066B">
        <w:t xml:space="preserve"> by means of a hover box or user query (pick report)</w:t>
      </w:r>
      <w:r>
        <w:t xml:space="preserve">.  </w:t>
      </w:r>
    </w:p>
    <w:p w14:paraId="429527CC" w14:textId="2BE6EBB7" w:rsidR="00E77A36" w:rsidRDefault="00E77A36" w:rsidP="00F667CD">
      <w:r>
        <w:t>Schedules</w:t>
      </w:r>
      <w:r w:rsidR="00673A4D">
        <w:t xml:space="preserve"> and </w:t>
      </w:r>
      <w:r>
        <w:t>contact information</w:t>
      </w:r>
      <w:r w:rsidR="00673A4D">
        <w:t xml:space="preserve"> may also be encoded in </w:t>
      </w:r>
      <w:r w:rsidR="00CF7B61">
        <w:t>datasets</w:t>
      </w:r>
      <w:r w:rsidR="00673A4D">
        <w:t xml:space="preserve"> and should also use the same symbol.</w:t>
      </w:r>
      <w:r w:rsidR="00AC2B79">
        <w:t xml:space="preserve"> They are encoded using the information types </w:t>
      </w:r>
      <w:proofErr w:type="spellStart"/>
      <w:r w:rsidR="00AC2B79" w:rsidRPr="000E0836">
        <w:rPr>
          <w:b/>
          <w:bCs/>
        </w:rPr>
        <w:t>ServiceHours</w:t>
      </w:r>
      <w:proofErr w:type="spellEnd"/>
      <w:r w:rsidR="00AC2B79">
        <w:t xml:space="preserve">, </w:t>
      </w:r>
      <w:proofErr w:type="spellStart"/>
      <w:r w:rsidR="00AC2B79" w:rsidRPr="000E0836">
        <w:rPr>
          <w:b/>
          <w:bCs/>
        </w:rPr>
        <w:t>NonstandardWorkingDay</w:t>
      </w:r>
      <w:proofErr w:type="spellEnd"/>
      <w:r w:rsidR="00AC2B79">
        <w:t xml:space="preserve">, and </w:t>
      </w:r>
      <w:proofErr w:type="spellStart"/>
      <w:r w:rsidR="00AC2B79" w:rsidRPr="000E0836">
        <w:rPr>
          <w:b/>
          <w:bCs/>
        </w:rPr>
        <w:t>ContactDetails</w:t>
      </w:r>
      <w:proofErr w:type="spellEnd"/>
      <w:r w:rsidR="00AC2B79">
        <w:t xml:space="preserve">, associated to features using the </w:t>
      </w:r>
      <w:proofErr w:type="spellStart"/>
      <w:r w:rsidR="00AC2B79" w:rsidRPr="00AC2B79">
        <w:rPr>
          <w:i/>
          <w:iCs/>
        </w:rPr>
        <w:t>additionalInformation</w:t>
      </w:r>
      <w:proofErr w:type="spellEnd"/>
      <w:r w:rsidR="00AC2B79">
        <w:t xml:space="preserve"> information association.</w:t>
      </w:r>
    </w:p>
    <w:p w14:paraId="5F3EB669" w14:textId="588076DE" w:rsidR="00673A4D" w:rsidRDefault="00673A4D" w:rsidP="00F667CD">
      <w:r>
        <w:t xml:space="preserve">Other data products may </w:t>
      </w:r>
      <w:r w:rsidR="00B51649">
        <w:t>also link</w:t>
      </w:r>
      <w:r>
        <w:t xml:space="preserve"> regulations and specifications of vessel/cargo characteristics to features in the</w:t>
      </w:r>
      <w:r w:rsidR="00B51649">
        <w:t>ir own feature catalogues. Such supplementary information should also be indicated using the supplementary information symbol.</w:t>
      </w:r>
      <w:r w:rsidR="00AC2B79">
        <w:t xml:space="preserve"> The names of the associations are defined in the respective product specifications; in general, any information association in a feature </w:t>
      </w:r>
      <w:r w:rsidR="002853F8">
        <w:t>instance should be treated as a link to additional information for display purposes on ECDIS.</w:t>
      </w:r>
    </w:p>
    <w:p w14:paraId="396F7FFB" w14:textId="790EA930" w:rsidR="002853F8" w:rsidRDefault="002853F8" w:rsidP="002853F8">
      <w:r>
        <w:t xml:space="preserve">Display or suppression of supplementary information symbols should be under mariner control (see </w:t>
      </w:r>
      <w:r w:rsidR="00506EE8">
        <w:t xml:space="preserve">MSC.1609 </w:t>
      </w:r>
      <w:r w:rsidR="00C520C9">
        <w:t xml:space="preserve">App. 2 </w:t>
      </w:r>
      <w:r w:rsidR="00506EE8">
        <w:t>Table 2</w:t>
      </w:r>
      <w:r>
        <w:t xml:space="preserve">). </w:t>
      </w:r>
    </w:p>
    <w:p w14:paraId="72FC01E4" w14:textId="1620D754" w:rsidR="00115B43" w:rsidRDefault="00115B43" w:rsidP="00F667CD">
      <w:r>
        <w:t xml:space="preserve">Presentation of the content </w:t>
      </w:r>
      <w:r w:rsidR="002853F8">
        <w:t xml:space="preserve">of </w:t>
      </w:r>
      <w:proofErr w:type="spellStart"/>
      <w:r w:rsidR="002853F8" w:rsidRPr="00BB0F51">
        <w:rPr>
          <w:b/>
          <w:bCs/>
        </w:rPr>
        <w:t>NauticalInformation</w:t>
      </w:r>
      <w:proofErr w:type="spellEnd"/>
      <w:r w:rsidR="002853F8">
        <w:t xml:space="preserve"> </w:t>
      </w:r>
      <w:r>
        <w:t xml:space="preserve">is described in clause </w:t>
      </w:r>
      <w:r>
        <w:fldChar w:fldCharType="begin"/>
      </w:r>
      <w:r>
        <w:instrText xml:space="preserve"> REF _Ref47356601 \r \h </w:instrText>
      </w:r>
      <w:r>
        <w:fldChar w:fldCharType="separate"/>
      </w:r>
      <w:ins w:id="1222" w:author="jon pritchard" w:date="2021-11-24T10:27:00Z">
        <w:r w:rsidR="00D9437A">
          <w:t>C-12.5</w:t>
        </w:r>
      </w:ins>
      <w:del w:id="1223" w:author="jon pritchard" w:date="2021-11-24T10:24:00Z">
        <w:r w:rsidR="00047F6F" w:rsidDel="00D9437A">
          <w:delText>C-13.5</w:delText>
        </w:r>
      </w:del>
      <w:r>
        <w:fldChar w:fldCharType="end"/>
      </w:r>
      <w:r>
        <w:t>.</w:t>
      </w:r>
      <w:r w:rsidR="002853F8">
        <w:t xml:space="preserve"> Presentation of pictorial content is described in </w:t>
      </w:r>
      <w:r w:rsidR="002853F8">
        <w:fldChar w:fldCharType="begin"/>
      </w:r>
      <w:r w:rsidR="002853F8">
        <w:instrText xml:space="preserve"> REF _Ref47357379 \r \h </w:instrText>
      </w:r>
      <w:r w:rsidR="002853F8">
        <w:fldChar w:fldCharType="separate"/>
      </w:r>
      <w:ins w:id="1224" w:author="jon pritchard" w:date="2021-11-24T10:27:00Z">
        <w:r w:rsidR="00D9437A">
          <w:t>C-12.6</w:t>
        </w:r>
      </w:ins>
      <w:del w:id="1225" w:author="jon pritchard" w:date="2021-11-24T10:24:00Z">
        <w:r w:rsidR="00047F6F" w:rsidDel="00D9437A">
          <w:delText>C-13.6</w:delText>
        </w:r>
      </w:del>
      <w:r w:rsidR="002853F8">
        <w:fldChar w:fldCharType="end"/>
      </w:r>
      <w:r w:rsidR="002853F8">
        <w:t xml:space="preserve">. Presentation for the content of schedules and contact information is described in </w:t>
      </w:r>
      <w:r w:rsidR="002853F8">
        <w:fldChar w:fldCharType="begin"/>
      </w:r>
      <w:r w:rsidR="002853F8">
        <w:instrText xml:space="preserve"> REF _Ref47357465 \r \h </w:instrText>
      </w:r>
      <w:r w:rsidR="002853F8">
        <w:fldChar w:fldCharType="separate"/>
      </w:r>
      <w:ins w:id="1226" w:author="jon pritchard" w:date="2021-11-24T10:27:00Z">
        <w:r w:rsidR="00D9437A">
          <w:t>C-16.5</w:t>
        </w:r>
      </w:ins>
      <w:del w:id="1227" w:author="jon pritchard" w:date="2021-11-24T10:24:00Z">
        <w:r w:rsidR="00047F6F" w:rsidDel="00D9437A">
          <w:delText>C-17.5</w:delText>
        </w:r>
      </w:del>
      <w:r w:rsidR="002853F8">
        <w:fldChar w:fldCharType="end"/>
      </w:r>
      <w:r w:rsidR="002853F8">
        <w:t>.</w:t>
      </w:r>
    </w:p>
    <w:p w14:paraId="5CF069BD" w14:textId="2D97896C" w:rsidR="008042A0" w:rsidRDefault="008042A0" w:rsidP="00313306">
      <w:pPr>
        <w:pStyle w:val="Heading3"/>
      </w:pPr>
      <w:bookmarkStart w:id="1228" w:name="_Ref49474213"/>
      <w:bookmarkStart w:id="1229" w:name="_Toc49486532"/>
      <w:r>
        <w:t>Display in languages other than English</w:t>
      </w:r>
      <w:bookmarkEnd w:id="1228"/>
      <w:bookmarkEnd w:id="1229"/>
    </w:p>
    <w:p w14:paraId="64B96ED8" w14:textId="18AF79EB" w:rsidR="00647464" w:rsidRDefault="00283EFE" w:rsidP="00F667CD">
      <w:r>
        <w:rPr>
          <w:noProof/>
        </w:rPr>
        <w:t>To support dataset portrayal using languages other than English, the ECDIS should expose to the mariner any national language context parameter provided in a products portrayal catalogue. For other details of national language support the DCEG of the relevant product should be consulted.</w:t>
      </w:r>
      <w:r w:rsidR="001A432B">
        <w:t xml:space="preserve">  </w:t>
      </w:r>
    </w:p>
    <w:p w14:paraId="597986F9" w14:textId="1955B290" w:rsidR="008042A0" w:rsidRDefault="008042A0" w:rsidP="00313306">
      <w:pPr>
        <w:pStyle w:val="Heading3"/>
      </w:pPr>
      <w:bookmarkStart w:id="1230" w:name="_Ref48912766"/>
      <w:bookmarkStart w:id="1231" w:name="_Toc49486533"/>
      <w:r>
        <w:t>ECDIS Legend</w:t>
      </w:r>
      <w:bookmarkEnd w:id="1230"/>
      <w:bookmarkEnd w:id="1231"/>
    </w:p>
    <w:p w14:paraId="07B009C5" w14:textId="51E07D27" w:rsidR="008042A0" w:rsidRDefault="00AA63B2" w:rsidP="00F667CD">
      <w:r w:rsidRPr="00AA63B2">
        <w:t xml:space="preserve">The ECDIS chart legend containing the following elements should be available for display at the position selected by the Mariner. </w:t>
      </w:r>
      <w:r w:rsidR="005D62A2">
        <w:fldChar w:fldCharType="begin"/>
      </w:r>
      <w:r w:rsidR="005D62A2">
        <w:instrText xml:space="preserve"> REF _Ref47362462 \h </w:instrText>
      </w:r>
      <w:r w:rsidR="005D62A2">
        <w:fldChar w:fldCharType="separate"/>
      </w:r>
      <w:ins w:id="1232" w:author="jon pritchard" w:date="2021-11-24T10:27:00Z">
        <w:r w:rsidR="00D9437A">
          <w:t xml:space="preserve">Table </w:t>
        </w:r>
        <w:r w:rsidR="00D9437A">
          <w:rPr>
            <w:noProof/>
          </w:rPr>
          <w:t>23</w:t>
        </w:r>
      </w:ins>
      <w:del w:id="1233" w:author="jon pritchard" w:date="2021-11-24T10:24:00Z">
        <w:r w:rsidR="00047F6F" w:rsidDel="00D9437A">
          <w:delText xml:space="preserve">Table </w:delText>
        </w:r>
        <w:r w:rsidR="00047F6F" w:rsidDel="00D9437A">
          <w:rPr>
            <w:noProof/>
          </w:rPr>
          <w:delText>35</w:delText>
        </w:r>
      </w:del>
      <w:r w:rsidR="005D62A2">
        <w:fldChar w:fldCharType="end"/>
      </w:r>
      <w:r w:rsidR="005D62A2">
        <w:t xml:space="preserve"> </w:t>
      </w:r>
      <w:r w:rsidRPr="00AA63B2">
        <w:t>indicates which ENC data elements should be used.</w:t>
      </w:r>
    </w:p>
    <w:tbl>
      <w:tblPr>
        <w:tblStyle w:val="TableGrid"/>
        <w:tblW w:w="0" w:type="auto"/>
        <w:jc w:val="center"/>
        <w:tblCellMar>
          <w:top w:w="40" w:type="dxa"/>
          <w:left w:w="115" w:type="dxa"/>
          <w:bottom w:w="40" w:type="dxa"/>
          <w:right w:w="115" w:type="dxa"/>
        </w:tblCellMar>
        <w:tblLook w:val="04A0" w:firstRow="1" w:lastRow="0" w:firstColumn="1" w:lastColumn="0" w:noHBand="0" w:noVBand="1"/>
      </w:tblPr>
      <w:tblGrid>
        <w:gridCol w:w="3366"/>
        <w:gridCol w:w="5730"/>
      </w:tblGrid>
      <w:tr w:rsidR="007B5B9A" w:rsidRPr="00330E15" w14:paraId="3DADB245" w14:textId="77777777" w:rsidTr="0030683F">
        <w:trPr>
          <w:cantSplit/>
          <w:tblHeader/>
          <w:jc w:val="center"/>
        </w:trPr>
        <w:tc>
          <w:tcPr>
            <w:tcW w:w="3366" w:type="dxa"/>
          </w:tcPr>
          <w:p w14:paraId="32307583" w14:textId="60DB0CF7" w:rsidR="007B5B9A" w:rsidRPr="0030683F" w:rsidRDefault="007B5B9A" w:rsidP="0030683F">
            <w:pPr>
              <w:spacing w:after="0"/>
              <w:rPr>
                <w:b/>
                <w:bCs/>
              </w:rPr>
            </w:pPr>
            <w:r w:rsidRPr="0030683F">
              <w:rPr>
                <w:b/>
                <w:bCs/>
              </w:rPr>
              <w:t>ECDIS Legend</w:t>
            </w:r>
            <w:r w:rsidR="00236C1D">
              <w:rPr>
                <w:b/>
                <w:bCs/>
              </w:rPr>
              <w:t xml:space="preserve"> Item</w:t>
            </w:r>
          </w:p>
        </w:tc>
        <w:tc>
          <w:tcPr>
            <w:tcW w:w="5730" w:type="dxa"/>
          </w:tcPr>
          <w:p w14:paraId="0818E249" w14:textId="77777777" w:rsidR="007B5B9A" w:rsidRPr="0030683F" w:rsidRDefault="007B5B9A" w:rsidP="0030683F">
            <w:pPr>
              <w:spacing w:after="0"/>
              <w:rPr>
                <w:b/>
                <w:bCs/>
              </w:rPr>
            </w:pPr>
            <w:r w:rsidRPr="0030683F">
              <w:rPr>
                <w:b/>
                <w:bCs/>
              </w:rPr>
              <w:t>Values</w:t>
            </w:r>
          </w:p>
        </w:tc>
      </w:tr>
      <w:tr w:rsidR="007B5B9A" w:rsidRPr="00330E15" w14:paraId="1005B1EA" w14:textId="77777777" w:rsidTr="0030683F">
        <w:trPr>
          <w:cantSplit/>
          <w:jc w:val="center"/>
        </w:trPr>
        <w:tc>
          <w:tcPr>
            <w:tcW w:w="3366" w:type="dxa"/>
          </w:tcPr>
          <w:p w14:paraId="4B9CD58C" w14:textId="77777777" w:rsidR="007B5B9A" w:rsidRPr="00F37E51" w:rsidRDefault="007B5B9A" w:rsidP="0030683F">
            <w:pPr>
              <w:spacing w:after="0"/>
            </w:pPr>
            <w:r w:rsidRPr="00F37E51">
              <w:t>Units for depth</w:t>
            </w:r>
          </w:p>
        </w:tc>
        <w:tc>
          <w:tcPr>
            <w:tcW w:w="5730" w:type="dxa"/>
          </w:tcPr>
          <w:p w14:paraId="5AB94129" w14:textId="77777777" w:rsidR="007B5B9A" w:rsidRPr="00F37E51" w:rsidRDefault="007B5B9A" w:rsidP="0030683F">
            <w:pPr>
              <w:spacing w:after="0"/>
            </w:pPr>
            <w:r w:rsidRPr="00F37E51">
              <w:t>AXUM subfield in the CSAX field</w:t>
            </w:r>
          </w:p>
        </w:tc>
      </w:tr>
      <w:tr w:rsidR="007B5B9A" w:rsidRPr="00330E15" w14:paraId="0424E24B" w14:textId="77777777" w:rsidTr="0030683F">
        <w:trPr>
          <w:cantSplit/>
          <w:jc w:val="center"/>
        </w:trPr>
        <w:tc>
          <w:tcPr>
            <w:tcW w:w="3366" w:type="dxa"/>
          </w:tcPr>
          <w:p w14:paraId="458726B0" w14:textId="77777777" w:rsidR="007B5B9A" w:rsidRPr="00F37E51" w:rsidRDefault="007B5B9A" w:rsidP="0030683F">
            <w:pPr>
              <w:spacing w:after="0"/>
            </w:pPr>
            <w:r w:rsidRPr="00F37E51">
              <w:t>Units for height</w:t>
            </w:r>
          </w:p>
        </w:tc>
        <w:tc>
          <w:tcPr>
            <w:tcW w:w="5730" w:type="dxa"/>
          </w:tcPr>
          <w:p w14:paraId="6CE40F1E" w14:textId="77777777" w:rsidR="007B5B9A" w:rsidRPr="00F37E51" w:rsidRDefault="007B5B9A" w:rsidP="0030683F">
            <w:pPr>
              <w:spacing w:after="0"/>
            </w:pPr>
            <w:r w:rsidRPr="00F37E51">
              <w:t>AXUM subfield in the CSAX field</w:t>
            </w:r>
          </w:p>
        </w:tc>
      </w:tr>
      <w:tr w:rsidR="003E1CAF" w:rsidRPr="00330E15" w14:paraId="53922B53" w14:textId="77777777" w:rsidTr="0030683F">
        <w:trPr>
          <w:cantSplit/>
          <w:jc w:val="center"/>
        </w:trPr>
        <w:tc>
          <w:tcPr>
            <w:tcW w:w="9096" w:type="dxa"/>
            <w:gridSpan w:val="2"/>
          </w:tcPr>
          <w:p w14:paraId="1CF08E5C" w14:textId="351F06FB" w:rsidR="003E1CAF" w:rsidRPr="00330E15" w:rsidRDefault="003E1CAF" w:rsidP="006A7A07">
            <w:pPr>
              <w:spacing w:after="0"/>
            </w:pPr>
            <w:r w:rsidRPr="00330E15">
              <w:t>Note: Units for depth and height: although the ENC Product Specification of S-101 does not allow any</w:t>
            </w:r>
            <w:r w:rsidR="006A7A07">
              <w:t xml:space="preserve"> units</w:t>
            </w:r>
            <w:r w:rsidRPr="00330E15">
              <w:t xml:space="preserve"> other than </w:t>
            </w:r>
            <w:r w:rsidR="006A7A07">
              <w:t>metres for</w:t>
            </w:r>
            <w:r w:rsidR="006A7A07" w:rsidRPr="00330E15">
              <w:t xml:space="preserve"> </w:t>
            </w:r>
            <w:r w:rsidRPr="00330E15">
              <w:t>depths and heights, these two elements should be stated for clarity for the Mariner</w:t>
            </w:r>
          </w:p>
        </w:tc>
      </w:tr>
      <w:tr w:rsidR="007B5B9A" w:rsidRPr="00330E15" w14:paraId="258B6C32" w14:textId="77777777" w:rsidTr="0030683F">
        <w:trPr>
          <w:cantSplit/>
          <w:jc w:val="center"/>
        </w:trPr>
        <w:tc>
          <w:tcPr>
            <w:tcW w:w="3366" w:type="dxa"/>
          </w:tcPr>
          <w:p w14:paraId="2994E911" w14:textId="77777777" w:rsidR="007B5B9A" w:rsidRPr="00330E15" w:rsidRDefault="007B5B9A" w:rsidP="0030683F">
            <w:pPr>
              <w:spacing w:after="0"/>
            </w:pPr>
            <w:r w:rsidRPr="00330E15">
              <w:t>Scale of display</w:t>
            </w:r>
          </w:p>
        </w:tc>
        <w:tc>
          <w:tcPr>
            <w:tcW w:w="5730" w:type="dxa"/>
          </w:tcPr>
          <w:p w14:paraId="50BE09D1" w14:textId="6D4A2BCA" w:rsidR="003E1CAF" w:rsidRPr="00330E15" w:rsidRDefault="007B5B9A" w:rsidP="0028392F">
            <w:pPr>
              <w:spacing w:after="0"/>
            </w:pPr>
            <w:r w:rsidRPr="00330E15">
              <w:t xml:space="preserve">Selected by </w:t>
            </w:r>
            <w:r w:rsidR="00B46FB0">
              <w:t>m</w:t>
            </w:r>
            <w:r w:rsidRPr="00330E15">
              <w:t>ariner.</w:t>
            </w:r>
            <w:r w:rsidR="00B8532C">
              <w:t xml:space="preserve"> </w:t>
            </w:r>
          </w:p>
        </w:tc>
      </w:tr>
      <w:tr w:rsidR="007B5B9A" w:rsidRPr="00330E15" w14:paraId="0238EBDC" w14:textId="77777777" w:rsidTr="0030683F">
        <w:trPr>
          <w:cantSplit/>
          <w:jc w:val="center"/>
        </w:trPr>
        <w:tc>
          <w:tcPr>
            <w:tcW w:w="3366" w:type="dxa"/>
          </w:tcPr>
          <w:p w14:paraId="27B6E948" w14:textId="77777777" w:rsidR="007B5B9A" w:rsidRPr="00330E15" w:rsidRDefault="007B5B9A" w:rsidP="0030683F">
            <w:pPr>
              <w:spacing w:after="0"/>
            </w:pPr>
            <w:r w:rsidRPr="00330E15">
              <w:t>Data quality indicator</w:t>
            </w:r>
          </w:p>
        </w:tc>
        <w:tc>
          <w:tcPr>
            <w:tcW w:w="5730" w:type="dxa"/>
          </w:tcPr>
          <w:p w14:paraId="7422FB96" w14:textId="6A6CC0AC" w:rsidR="007B5B9A" w:rsidRDefault="004123D5" w:rsidP="0030683F">
            <w:pPr>
              <w:spacing w:after="0"/>
            </w:pPr>
            <w:r>
              <w:t>(</w:t>
            </w:r>
            <w:r w:rsidR="007B5B9A" w:rsidRPr="00330E15">
              <w:t>a</w:t>
            </w:r>
            <w:r>
              <w:t>)</w:t>
            </w:r>
            <w:r w:rsidR="007B5B9A" w:rsidRPr="00330E15">
              <w:t xml:space="preserve"> </w:t>
            </w:r>
            <w:proofErr w:type="spellStart"/>
            <w:r w:rsidR="004F3C6C">
              <w:rPr>
                <w:i/>
                <w:iCs/>
              </w:rPr>
              <w:t>verticalUncertainty.uncertaintyFixed</w:t>
            </w:r>
            <w:proofErr w:type="spellEnd"/>
            <w:r w:rsidR="004F3C6C" w:rsidRPr="00330E15">
              <w:t xml:space="preserve"> </w:t>
            </w:r>
            <w:r w:rsidR="00C0542A">
              <w:t>(</w:t>
            </w:r>
            <w:r w:rsidR="00C0542A" w:rsidRPr="00C0542A">
              <w:rPr>
                <w:i/>
                <w:iCs/>
              </w:rPr>
              <w:t>SOUACC</w:t>
            </w:r>
            <w:r w:rsidR="00C0542A">
              <w:t xml:space="preserve">) </w:t>
            </w:r>
            <w:r w:rsidR="007B5B9A" w:rsidRPr="00330E15">
              <w:t xml:space="preserve">attribute of the </w:t>
            </w:r>
            <w:r w:rsidR="0028392F" w:rsidRPr="00CC2E85">
              <w:rPr>
                <w:b/>
                <w:bCs/>
              </w:rPr>
              <w:t>Quality</w:t>
            </w:r>
            <w:r w:rsidR="004F3C6C">
              <w:rPr>
                <w:b/>
                <w:bCs/>
              </w:rPr>
              <w:t xml:space="preserve"> </w:t>
            </w:r>
            <w:r w:rsidR="0028392F" w:rsidRPr="00CC2E85">
              <w:rPr>
                <w:b/>
                <w:bCs/>
              </w:rPr>
              <w:t>Of</w:t>
            </w:r>
            <w:r w:rsidR="004F3C6C">
              <w:rPr>
                <w:b/>
                <w:bCs/>
              </w:rPr>
              <w:t xml:space="preserve"> </w:t>
            </w:r>
            <w:r w:rsidR="0028392F" w:rsidRPr="00CC2E85">
              <w:rPr>
                <w:b/>
                <w:bCs/>
              </w:rPr>
              <w:t>Bathymetric</w:t>
            </w:r>
            <w:r w:rsidR="004F3C6C">
              <w:rPr>
                <w:b/>
                <w:bCs/>
              </w:rPr>
              <w:t xml:space="preserve"> </w:t>
            </w:r>
            <w:r w:rsidR="0028392F" w:rsidRPr="00CC2E85">
              <w:rPr>
                <w:b/>
                <w:bCs/>
              </w:rPr>
              <w:t>Data</w:t>
            </w:r>
            <w:r w:rsidR="0028392F">
              <w:t xml:space="preserve"> (</w:t>
            </w:r>
            <w:r w:rsidR="007B5B9A" w:rsidRPr="00970467">
              <w:t>M_QUAL</w:t>
            </w:r>
            <w:r w:rsidR="0028392F">
              <w:t>)</w:t>
            </w:r>
            <w:r w:rsidR="00970467">
              <w:t xml:space="preserve"> meta-feature</w:t>
            </w:r>
            <w:r w:rsidR="007B5B9A" w:rsidRPr="00330E15">
              <w:t>.</w:t>
            </w:r>
          </w:p>
          <w:p w14:paraId="2F203909" w14:textId="5A7AF392" w:rsidR="003E1CAF" w:rsidRPr="00330E15" w:rsidRDefault="004123D5" w:rsidP="0030683F">
            <w:pPr>
              <w:spacing w:after="0"/>
            </w:pPr>
            <w:r>
              <w:t>(</w:t>
            </w:r>
            <w:r w:rsidR="003E1CAF" w:rsidRPr="00330E15">
              <w:t>b</w:t>
            </w:r>
            <w:r>
              <w:t>)</w:t>
            </w:r>
            <w:r w:rsidR="003E1CAF" w:rsidRPr="00330E15">
              <w:t xml:space="preserve"> </w:t>
            </w:r>
            <w:proofErr w:type="spellStart"/>
            <w:r w:rsidR="00C0542A" w:rsidRPr="00C0542A">
              <w:rPr>
                <w:i/>
                <w:iCs/>
              </w:rPr>
              <w:t>horizontalPositionUncertainty.uncertaintyfixed</w:t>
            </w:r>
            <w:proofErr w:type="spellEnd"/>
            <w:r w:rsidR="00C0542A">
              <w:t xml:space="preserve"> (</w:t>
            </w:r>
            <w:r w:rsidR="003E1CAF" w:rsidRPr="00B46FB0">
              <w:rPr>
                <w:i/>
                <w:iCs/>
              </w:rPr>
              <w:t>POSACC</w:t>
            </w:r>
            <w:r w:rsidR="00C0542A" w:rsidRPr="007B6B1C">
              <w:t>)</w:t>
            </w:r>
            <w:r w:rsidR="003E1CAF" w:rsidRPr="00330E15">
              <w:t xml:space="preserve"> attribute of the </w:t>
            </w:r>
            <w:r w:rsidR="005B78DC" w:rsidRPr="004F3C6C">
              <w:rPr>
                <w:b/>
                <w:bCs/>
              </w:rPr>
              <w:t>Quality</w:t>
            </w:r>
            <w:r w:rsidR="004F3C6C">
              <w:rPr>
                <w:b/>
                <w:bCs/>
              </w:rPr>
              <w:t xml:space="preserve"> </w:t>
            </w:r>
            <w:r w:rsidR="005B78DC" w:rsidRPr="004F3C6C">
              <w:rPr>
                <w:b/>
                <w:bCs/>
              </w:rPr>
              <w:t>Of</w:t>
            </w:r>
            <w:r w:rsidR="004F3C6C">
              <w:rPr>
                <w:b/>
                <w:bCs/>
              </w:rPr>
              <w:t xml:space="preserve"> </w:t>
            </w:r>
            <w:proofErr w:type="spellStart"/>
            <w:r w:rsidR="005B78DC" w:rsidRPr="004F3C6C">
              <w:rPr>
                <w:b/>
                <w:bCs/>
              </w:rPr>
              <w:t>Nonbathymetric</w:t>
            </w:r>
            <w:proofErr w:type="spellEnd"/>
            <w:r w:rsidR="004F3C6C">
              <w:rPr>
                <w:b/>
                <w:bCs/>
              </w:rPr>
              <w:t xml:space="preserve"> </w:t>
            </w:r>
            <w:r w:rsidR="005B78DC" w:rsidRPr="004F3C6C">
              <w:rPr>
                <w:b/>
                <w:bCs/>
              </w:rPr>
              <w:t>Data</w:t>
            </w:r>
            <w:r w:rsidR="005B78DC">
              <w:t xml:space="preserve"> </w:t>
            </w:r>
            <w:r w:rsidR="00970467">
              <w:t xml:space="preserve">(M_ACCY) </w:t>
            </w:r>
            <w:r w:rsidR="005B78DC">
              <w:t>meta-feature if available</w:t>
            </w:r>
            <w:r w:rsidR="003E1CAF" w:rsidRPr="00330E15">
              <w:t>.</w:t>
            </w:r>
          </w:p>
        </w:tc>
      </w:tr>
      <w:tr w:rsidR="003E1CAF" w:rsidRPr="00330E15" w14:paraId="051628F5" w14:textId="77777777" w:rsidTr="0030683F">
        <w:trPr>
          <w:cantSplit/>
          <w:jc w:val="center"/>
        </w:trPr>
        <w:tc>
          <w:tcPr>
            <w:tcW w:w="9096" w:type="dxa"/>
            <w:gridSpan w:val="2"/>
          </w:tcPr>
          <w:p w14:paraId="77F174AE" w14:textId="12BD96AF" w:rsidR="003E1CAF" w:rsidRPr="00330E15" w:rsidRDefault="003E1CAF" w:rsidP="0030683F">
            <w:pPr>
              <w:spacing w:after="0"/>
            </w:pPr>
            <w:r w:rsidRPr="00330E15">
              <w:t>Note: Due to the way quality is encoded in the ENC, both values (a and b) should be used.</w:t>
            </w:r>
          </w:p>
        </w:tc>
      </w:tr>
      <w:tr w:rsidR="007B5B9A" w:rsidRPr="00330E15" w14:paraId="4F497D51" w14:textId="77777777" w:rsidTr="0030683F">
        <w:trPr>
          <w:cantSplit/>
          <w:jc w:val="center"/>
        </w:trPr>
        <w:tc>
          <w:tcPr>
            <w:tcW w:w="3366" w:type="dxa"/>
          </w:tcPr>
          <w:p w14:paraId="3E2DE84A" w14:textId="77777777" w:rsidR="007B5B9A" w:rsidRPr="00330E15" w:rsidRDefault="007B5B9A" w:rsidP="0030683F">
            <w:pPr>
              <w:spacing w:after="0"/>
            </w:pPr>
            <w:r w:rsidRPr="00330E15">
              <w:lastRenderedPageBreak/>
              <w:t>Sounding/vertical datum</w:t>
            </w:r>
          </w:p>
        </w:tc>
        <w:tc>
          <w:tcPr>
            <w:tcW w:w="5730" w:type="dxa"/>
          </w:tcPr>
          <w:p w14:paraId="4885C923" w14:textId="32199AF1" w:rsidR="007B5B9A" w:rsidRDefault="007B5B9A" w:rsidP="0030683F">
            <w:pPr>
              <w:spacing w:after="0"/>
            </w:pPr>
            <w:r w:rsidRPr="00330E15">
              <w:t xml:space="preserve">The </w:t>
            </w:r>
            <w:proofErr w:type="spellStart"/>
            <w:r w:rsidRPr="00B46FB0">
              <w:rPr>
                <w:i/>
                <w:iCs/>
              </w:rPr>
              <w:t>soundingDatum</w:t>
            </w:r>
            <w:proofErr w:type="spellEnd"/>
            <w:r w:rsidRPr="00330E15">
              <w:t xml:space="preserve"> and </w:t>
            </w:r>
            <w:proofErr w:type="spellStart"/>
            <w:r w:rsidRPr="00B46FB0">
              <w:rPr>
                <w:i/>
                <w:iCs/>
              </w:rPr>
              <w:t>verticalDatum</w:t>
            </w:r>
            <w:proofErr w:type="spellEnd"/>
            <w:r w:rsidRPr="00330E15">
              <w:t xml:space="preserve"> fields of the </w:t>
            </w:r>
            <w:r w:rsidR="00FE4B2D">
              <w:t xml:space="preserve">dataset </w:t>
            </w:r>
            <w:r w:rsidR="0040560A">
              <w:t xml:space="preserve">discovery </w:t>
            </w:r>
            <w:r w:rsidRPr="00330E15">
              <w:t>metadata</w:t>
            </w:r>
            <w:r w:rsidR="0040560A">
              <w:t xml:space="preserve"> in the exchange</w:t>
            </w:r>
            <w:r w:rsidRPr="00330E15">
              <w:t xml:space="preserve"> catalogue</w:t>
            </w:r>
            <w:r w:rsidR="00FE4B2D">
              <w:t>,</w:t>
            </w:r>
            <w:r w:rsidRPr="00330E15">
              <w:t xml:space="preserve"> or the </w:t>
            </w:r>
            <w:proofErr w:type="spellStart"/>
            <w:r w:rsidRPr="00B46FB0">
              <w:rPr>
                <w:i/>
                <w:iCs/>
              </w:rPr>
              <w:t>verticalDatum</w:t>
            </w:r>
            <w:proofErr w:type="spellEnd"/>
            <w:r w:rsidRPr="00330E15">
              <w:t xml:space="preserve"> attribute of the </w:t>
            </w:r>
            <w:proofErr w:type="spellStart"/>
            <w:r w:rsidRPr="00FF6EE5">
              <w:rPr>
                <w:b/>
                <w:bCs/>
              </w:rPr>
              <w:t>SoundingDatum</w:t>
            </w:r>
            <w:proofErr w:type="spellEnd"/>
            <w:r w:rsidRPr="00330E15">
              <w:t xml:space="preserve"> feature and </w:t>
            </w:r>
            <w:proofErr w:type="spellStart"/>
            <w:r w:rsidRPr="00FF6EE5">
              <w:rPr>
                <w:b/>
                <w:bCs/>
              </w:rPr>
              <w:t>VerticalDatum</w:t>
            </w:r>
            <w:proofErr w:type="spellEnd"/>
            <w:r w:rsidRPr="00330E15">
              <w:t xml:space="preserve"> feature when available.</w:t>
            </w:r>
          </w:p>
          <w:p w14:paraId="02353BF3" w14:textId="4F821E61" w:rsidR="00066F3D" w:rsidRPr="00330E15" w:rsidRDefault="00066F3D" w:rsidP="0030683F">
            <w:pPr>
              <w:spacing w:after="0"/>
            </w:pPr>
            <w:r w:rsidRPr="00330E15">
              <w:t>(</w:t>
            </w:r>
            <w:proofErr w:type="spellStart"/>
            <w:r w:rsidRPr="00B46FB0">
              <w:rPr>
                <w:i/>
                <w:iCs/>
              </w:rPr>
              <w:t>verticalDatum</w:t>
            </w:r>
            <w:proofErr w:type="spellEnd"/>
            <w:r w:rsidRPr="00330E15">
              <w:t xml:space="preserve"> attributes of individual features should not be used for the legend.)</w:t>
            </w:r>
          </w:p>
        </w:tc>
      </w:tr>
      <w:tr w:rsidR="007B5B9A" w:rsidRPr="00330E15" w14:paraId="6F19A772" w14:textId="77777777" w:rsidTr="0030683F">
        <w:trPr>
          <w:cantSplit/>
          <w:jc w:val="center"/>
        </w:trPr>
        <w:tc>
          <w:tcPr>
            <w:tcW w:w="3366" w:type="dxa"/>
          </w:tcPr>
          <w:p w14:paraId="6CA58DC2" w14:textId="77777777" w:rsidR="007B5B9A" w:rsidRPr="00330E15" w:rsidRDefault="007B5B9A" w:rsidP="0030683F">
            <w:pPr>
              <w:spacing w:after="0"/>
            </w:pPr>
            <w:r w:rsidRPr="00330E15">
              <w:t>Horizontal datum</w:t>
            </w:r>
          </w:p>
        </w:tc>
        <w:tc>
          <w:tcPr>
            <w:tcW w:w="5730" w:type="dxa"/>
          </w:tcPr>
          <w:p w14:paraId="263C3713" w14:textId="77777777" w:rsidR="007B5B9A" w:rsidRPr="00330E15" w:rsidRDefault="007B5B9A" w:rsidP="0030683F">
            <w:pPr>
              <w:spacing w:after="0"/>
            </w:pPr>
            <w:r w:rsidRPr="00330E15">
              <w:t>WGS84</w:t>
            </w:r>
          </w:p>
        </w:tc>
      </w:tr>
      <w:tr w:rsidR="007B5B9A" w:rsidRPr="00330E15" w14:paraId="17FF7F06" w14:textId="77777777" w:rsidTr="0030683F">
        <w:trPr>
          <w:cantSplit/>
          <w:jc w:val="center"/>
        </w:trPr>
        <w:tc>
          <w:tcPr>
            <w:tcW w:w="3366" w:type="dxa"/>
          </w:tcPr>
          <w:p w14:paraId="4639AE8F" w14:textId="77777777" w:rsidR="007B5B9A" w:rsidRPr="00330E15" w:rsidRDefault="007B5B9A" w:rsidP="0030683F">
            <w:pPr>
              <w:spacing w:after="0"/>
            </w:pPr>
            <w:r w:rsidRPr="00330E15">
              <w:t>Value of safety depth</w:t>
            </w:r>
          </w:p>
        </w:tc>
        <w:tc>
          <w:tcPr>
            <w:tcW w:w="5730" w:type="dxa"/>
          </w:tcPr>
          <w:p w14:paraId="2DEA7E64" w14:textId="77777777" w:rsidR="007B5B9A" w:rsidRPr="00330E15" w:rsidRDefault="007B5B9A" w:rsidP="0030683F">
            <w:pPr>
              <w:spacing w:after="0"/>
            </w:pPr>
            <w:r w:rsidRPr="00330E15">
              <w:t>Selected by Mariner. Default is 30 metres.</w:t>
            </w:r>
          </w:p>
        </w:tc>
      </w:tr>
      <w:tr w:rsidR="007B5B9A" w:rsidRPr="00330E15" w14:paraId="38A80191" w14:textId="77777777" w:rsidTr="0030683F">
        <w:trPr>
          <w:cantSplit/>
          <w:jc w:val="center"/>
        </w:trPr>
        <w:tc>
          <w:tcPr>
            <w:tcW w:w="3366" w:type="dxa"/>
          </w:tcPr>
          <w:p w14:paraId="3FB8C19A" w14:textId="77777777" w:rsidR="007B5B9A" w:rsidRPr="00330E15" w:rsidRDefault="007B5B9A" w:rsidP="0030683F">
            <w:pPr>
              <w:spacing w:after="0"/>
            </w:pPr>
            <w:r w:rsidRPr="00330E15">
              <w:t>Value of safety contour</w:t>
            </w:r>
          </w:p>
        </w:tc>
        <w:tc>
          <w:tcPr>
            <w:tcW w:w="5730" w:type="dxa"/>
          </w:tcPr>
          <w:p w14:paraId="2DE8022B" w14:textId="77777777" w:rsidR="007B5B9A" w:rsidRPr="00330E15" w:rsidRDefault="007B5B9A" w:rsidP="0030683F">
            <w:pPr>
              <w:spacing w:after="0"/>
            </w:pPr>
            <w:r w:rsidRPr="00330E15">
              <w:t>Selected by Mariner. Default is 30 metres.</w:t>
            </w:r>
          </w:p>
        </w:tc>
      </w:tr>
      <w:tr w:rsidR="003E1CAF" w:rsidRPr="00330E15" w14:paraId="127B3C5D" w14:textId="77777777" w:rsidTr="0030683F">
        <w:trPr>
          <w:cantSplit/>
          <w:jc w:val="center"/>
        </w:trPr>
        <w:tc>
          <w:tcPr>
            <w:tcW w:w="9096" w:type="dxa"/>
            <w:gridSpan w:val="2"/>
          </w:tcPr>
          <w:p w14:paraId="58857235" w14:textId="746E726A" w:rsidR="003E1CAF" w:rsidRPr="00330E15" w:rsidRDefault="003E1CAF" w:rsidP="0030683F">
            <w:pPr>
              <w:spacing w:after="0"/>
            </w:pPr>
            <w:r w:rsidRPr="00330E15">
              <w:t>Note: If the Mariner has selected a contour that is not available in the ENC and the ECDIS displays a default contour, both the contour selected and the contour displayed should be quoted.</w:t>
            </w:r>
          </w:p>
        </w:tc>
      </w:tr>
      <w:tr w:rsidR="007B5B9A" w:rsidRPr="00330E15" w14:paraId="16C268BD" w14:textId="77777777" w:rsidTr="0030683F">
        <w:trPr>
          <w:cantSplit/>
          <w:jc w:val="center"/>
        </w:trPr>
        <w:tc>
          <w:tcPr>
            <w:tcW w:w="3366" w:type="dxa"/>
          </w:tcPr>
          <w:p w14:paraId="1CC77ED9" w14:textId="77777777" w:rsidR="007B5B9A" w:rsidRPr="00330E15" w:rsidRDefault="007B5B9A" w:rsidP="0030683F">
            <w:pPr>
              <w:spacing w:after="0"/>
            </w:pPr>
            <w:r w:rsidRPr="00330E15">
              <w:t>Magnetic variation</w:t>
            </w:r>
          </w:p>
        </w:tc>
        <w:tc>
          <w:tcPr>
            <w:tcW w:w="5730" w:type="dxa"/>
          </w:tcPr>
          <w:p w14:paraId="0AD394C2" w14:textId="216F9630" w:rsidR="004E0F3F" w:rsidRPr="004E0F3F" w:rsidRDefault="004E0F3F" w:rsidP="004E0F3F">
            <w:pPr>
              <w:spacing w:after="40"/>
            </w:pPr>
            <w:proofErr w:type="spellStart"/>
            <w:r w:rsidRPr="004E0F3F">
              <w:rPr>
                <w:b/>
                <w:bCs/>
              </w:rPr>
              <w:t>MagneticVariation</w:t>
            </w:r>
            <w:proofErr w:type="spellEnd"/>
            <w:r w:rsidRPr="004E0F3F">
              <w:t xml:space="preserve"> (MAGVAR) feature, attributes:</w:t>
            </w:r>
          </w:p>
          <w:p w14:paraId="3AF3FDF5" w14:textId="2C95D330" w:rsidR="004E0F3F" w:rsidRDefault="007B5B9A" w:rsidP="004E0F3F">
            <w:pPr>
              <w:spacing w:after="40"/>
            </w:pPr>
            <w:proofErr w:type="spellStart"/>
            <w:r w:rsidRPr="00B46FB0">
              <w:rPr>
                <w:i/>
                <w:iCs/>
              </w:rPr>
              <w:t>referenceYearForMagneticVariation</w:t>
            </w:r>
            <w:proofErr w:type="spellEnd"/>
            <w:r w:rsidR="004E0F3F">
              <w:rPr>
                <w:i/>
                <w:iCs/>
              </w:rPr>
              <w:t xml:space="preserve"> (RYRMGV)</w:t>
            </w:r>
            <w:r w:rsidRPr="00330E15">
              <w:t>,</w:t>
            </w:r>
          </w:p>
          <w:p w14:paraId="04035B00" w14:textId="77777777" w:rsidR="004E0F3F" w:rsidRDefault="007B5B9A" w:rsidP="004E0F3F">
            <w:pPr>
              <w:spacing w:after="40"/>
            </w:pPr>
            <w:proofErr w:type="spellStart"/>
            <w:r w:rsidRPr="00B46FB0">
              <w:rPr>
                <w:i/>
                <w:iCs/>
              </w:rPr>
              <w:t>valueofAnnualChangeInMagneticVariation</w:t>
            </w:r>
            <w:proofErr w:type="spellEnd"/>
            <w:r w:rsidR="004E0F3F">
              <w:rPr>
                <w:i/>
                <w:iCs/>
              </w:rPr>
              <w:t xml:space="preserve"> (VALACM)</w:t>
            </w:r>
            <w:r w:rsidRPr="00330E15">
              <w:t>,</w:t>
            </w:r>
          </w:p>
          <w:p w14:paraId="31BC2705" w14:textId="674C5792" w:rsidR="00B46FB0" w:rsidRDefault="004E0F3F" w:rsidP="004E0F3F">
            <w:pPr>
              <w:spacing w:after="40"/>
              <w:rPr>
                <w:i/>
                <w:iCs/>
              </w:rPr>
            </w:pPr>
            <w:r w:rsidRPr="004E0F3F">
              <w:t>and</w:t>
            </w:r>
            <w:r>
              <w:rPr>
                <w:i/>
                <w:iCs/>
              </w:rPr>
              <w:t xml:space="preserve"> </w:t>
            </w:r>
            <w:proofErr w:type="spellStart"/>
            <w:r w:rsidR="007B5B9A" w:rsidRPr="00B46FB0">
              <w:rPr>
                <w:i/>
                <w:iCs/>
              </w:rPr>
              <w:t>valueOfMagneticVariation</w:t>
            </w:r>
            <w:proofErr w:type="spellEnd"/>
            <w:r>
              <w:rPr>
                <w:i/>
                <w:iCs/>
              </w:rPr>
              <w:t xml:space="preserve"> (VALMAG)</w:t>
            </w:r>
          </w:p>
          <w:p w14:paraId="11630E17" w14:textId="53CBB37F" w:rsidR="00066F3D" w:rsidRPr="004E0F3F" w:rsidRDefault="007B5B9A" w:rsidP="004E0F3F">
            <w:pPr>
              <w:spacing w:after="40"/>
            </w:pPr>
            <w:r w:rsidRPr="00330E15">
              <w:t>Item should be displayed as:</w:t>
            </w:r>
            <w:r w:rsidR="004E0F3F">
              <w:t xml:space="preserve"> </w:t>
            </w:r>
            <w:r w:rsidR="004E0F3F" w:rsidRPr="004E0F3F">
              <w:t>VALMAG RYRMGV</w:t>
            </w:r>
            <w:r w:rsidR="00066F3D" w:rsidRPr="004E0F3F">
              <w:t xml:space="preserve"> (</w:t>
            </w:r>
            <w:r w:rsidR="004E0F3F" w:rsidRPr="004E0F3F">
              <w:t>VALACM</w:t>
            </w:r>
            <w:r w:rsidR="00066F3D" w:rsidRPr="004E0F3F">
              <w:t>)</w:t>
            </w:r>
          </w:p>
          <w:p w14:paraId="2C5A141D" w14:textId="20203756" w:rsidR="00066F3D" w:rsidRPr="00330E15" w:rsidRDefault="00066F3D" w:rsidP="004E0F3F">
            <w:pPr>
              <w:spacing w:after="40"/>
            </w:pPr>
            <w:r w:rsidRPr="00330E15">
              <w:t>For example, 4°15W 1990 (8’E)</w:t>
            </w:r>
          </w:p>
        </w:tc>
      </w:tr>
      <w:tr w:rsidR="007B5B9A" w:rsidRPr="00330E15" w14:paraId="19556FAD" w14:textId="77777777" w:rsidTr="0030683F">
        <w:trPr>
          <w:cantSplit/>
          <w:jc w:val="center"/>
        </w:trPr>
        <w:tc>
          <w:tcPr>
            <w:tcW w:w="3366" w:type="dxa"/>
          </w:tcPr>
          <w:p w14:paraId="1BA7F401" w14:textId="6FDA2D3F" w:rsidR="007B5B9A" w:rsidRPr="00330E15" w:rsidRDefault="007B5B9A" w:rsidP="0030683F">
            <w:pPr>
              <w:spacing w:after="0"/>
            </w:pPr>
            <w:r w:rsidRPr="00330E15">
              <w:t>Date and number of latest update</w:t>
            </w:r>
            <w:r w:rsidR="00742588">
              <w:t xml:space="preserve"> </w:t>
            </w:r>
            <w:r w:rsidRPr="00330E15">
              <w:t>affecting chart datasets currently in</w:t>
            </w:r>
            <w:r w:rsidR="00742588">
              <w:t xml:space="preserve"> </w:t>
            </w:r>
            <w:r w:rsidRPr="00330E15">
              <w:t>use.</w:t>
            </w:r>
          </w:p>
        </w:tc>
        <w:tc>
          <w:tcPr>
            <w:tcW w:w="5730" w:type="dxa"/>
          </w:tcPr>
          <w:p w14:paraId="15487FA4" w14:textId="36A591E6" w:rsidR="007B5B9A" w:rsidRPr="00330E15" w:rsidRDefault="007B5B9A" w:rsidP="0030683F">
            <w:pPr>
              <w:spacing w:after="0"/>
            </w:pPr>
            <w:r w:rsidRPr="00330E15">
              <w:t>ISDT and UPDN subfields of the DSID field of the last update dataset applied.</w:t>
            </w:r>
          </w:p>
        </w:tc>
      </w:tr>
      <w:tr w:rsidR="007B5B9A" w:rsidRPr="00330E15" w14:paraId="1898BD15" w14:textId="77777777" w:rsidTr="0030683F">
        <w:trPr>
          <w:cantSplit/>
          <w:jc w:val="center"/>
        </w:trPr>
        <w:tc>
          <w:tcPr>
            <w:tcW w:w="3366" w:type="dxa"/>
          </w:tcPr>
          <w:p w14:paraId="7DAA030E" w14:textId="54938FAF" w:rsidR="007B5B9A" w:rsidRPr="00330E15" w:rsidRDefault="007B5B9A" w:rsidP="0030683F">
            <w:pPr>
              <w:spacing w:after="0"/>
            </w:pPr>
            <w:r w:rsidRPr="00330E15">
              <w:t>Edition number and date of the</w:t>
            </w:r>
            <w:r w:rsidR="00742588">
              <w:t xml:space="preserve"> </w:t>
            </w:r>
            <w:r w:rsidRPr="00330E15">
              <w:t>ENC.</w:t>
            </w:r>
          </w:p>
        </w:tc>
        <w:tc>
          <w:tcPr>
            <w:tcW w:w="5730" w:type="dxa"/>
          </w:tcPr>
          <w:p w14:paraId="18699F1F" w14:textId="1FABEE28" w:rsidR="007B5B9A" w:rsidRDefault="004F28EC" w:rsidP="0030683F">
            <w:pPr>
              <w:spacing w:after="0"/>
            </w:pPr>
            <w:r>
              <w:t>EDTN and UADT subfields of the DSID field of the current base issue of the ENC dataset.</w:t>
            </w:r>
          </w:p>
          <w:p w14:paraId="270A39A3" w14:textId="77777777" w:rsidR="00066F3D" w:rsidRDefault="00066F3D" w:rsidP="0030683F">
            <w:pPr>
              <w:spacing w:after="0"/>
            </w:pPr>
            <w:r w:rsidRPr="00330E15">
              <w:t>NOTE:  Where are these mapped in S-101,  Are these now found in the XML metadata or do these map to the following:</w:t>
            </w:r>
          </w:p>
          <w:p w14:paraId="7E442DAA" w14:textId="5C5374EE" w:rsidR="00066F3D" w:rsidRPr="00330E15" w:rsidRDefault="00066F3D" w:rsidP="0030683F">
            <w:pPr>
              <w:spacing w:after="0"/>
            </w:pPr>
            <w:r w:rsidRPr="00330E15">
              <w:t>DSRD and DSED</w:t>
            </w:r>
          </w:p>
        </w:tc>
      </w:tr>
      <w:tr w:rsidR="007B5B9A" w:rsidRPr="00330E15" w14:paraId="2EB911C6" w14:textId="77777777" w:rsidTr="0030683F">
        <w:trPr>
          <w:cantSplit/>
          <w:jc w:val="center"/>
        </w:trPr>
        <w:tc>
          <w:tcPr>
            <w:tcW w:w="3366" w:type="dxa"/>
          </w:tcPr>
          <w:p w14:paraId="45C6E832" w14:textId="77777777" w:rsidR="007B5B9A" w:rsidRPr="00330E15" w:rsidRDefault="007B5B9A" w:rsidP="0030683F">
            <w:pPr>
              <w:spacing w:after="0"/>
            </w:pPr>
            <w:r w:rsidRPr="00330E15">
              <w:t>Chart projection</w:t>
            </w:r>
          </w:p>
        </w:tc>
        <w:tc>
          <w:tcPr>
            <w:tcW w:w="5730" w:type="dxa"/>
          </w:tcPr>
          <w:p w14:paraId="7AC69117" w14:textId="77777777" w:rsidR="007B5B9A" w:rsidRPr="00330E15" w:rsidRDefault="007B5B9A" w:rsidP="0030683F">
            <w:pPr>
              <w:keepNext/>
              <w:spacing w:after="0"/>
            </w:pPr>
            <w:r w:rsidRPr="00330E15">
              <w:t>Projection used for the ECDIS display (For example, oblique azimuthal). This should be appropriate to the scale and latitude of the data in use.</w:t>
            </w:r>
          </w:p>
        </w:tc>
      </w:tr>
    </w:tbl>
    <w:p w14:paraId="206BFB80" w14:textId="17CFC298" w:rsidR="00AA63B2" w:rsidRDefault="005D62A2" w:rsidP="005D62A2">
      <w:pPr>
        <w:pStyle w:val="Caption"/>
        <w:jc w:val="center"/>
      </w:pPr>
      <w:bookmarkStart w:id="1234" w:name="_Ref47362462"/>
      <w:r>
        <w:t xml:space="preserve">Table </w:t>
      </w:r>
      <w:r w:rsidR="006205EB">
        <w:fldChar w:fldCharType="begin"/>
      </w:r>
      <w:r w:rsidR="006205EB">
        <w:instrText xml:space="preserve"> SEQ Table \* ARABIC </w:instrText>
      </w:r>
      <w:r w:rsidR="006205EB">
        <w:fldChar w:fldCharType="separate"/>
      </w:r>
      <w:ins w:id="1235" w:author="jon pritchard" w:date="2021-11-24T10:27:00Z">
        <w:r w:rsidR="00D9437A">
          <w:rPr>
            <w:noProof/>
          </w:rPr>
          <w:t>23</w:t>
        </w:r>
      </w:ins>
      <w:del w:id="1236" w:author="jon pritchard" w:date="2021-11-24T10:24:00Z">
        <w:r w:rsidR="006205EB" w:rsidDel="00D9437A">
          <w:rPr>
            <w:noProof/>
          </w:rPr>
          <w:delText>35</w:delText>
        </w:r>
      </w:del>
      <w:r w:rsidR="006205EB">
        <w:fldChar w:fldCharType="end"/>
      </w:r>
      <w:bookmarkEnd w:id="1234"/>
      <w:r>
        <w:t xml:space="preserve"> - Legend elements</w:t>
      </w:r>
    </w:p>
    <w:p w14:paraId="23891564" w14:textId="74A4F63D" w:rsidR="00AA63B2" w:rsidRPr="00E77A17" w:rsidRDefault="005D62A2" w:rsidP="00F667CD">
      <w:r w:rsidRPr="00E77A17">
        <w:t>The list above is the minimum that should be available, but the complete list need not always be shown. Individual items may be picked by the mariner for display for a period; examples are magnetic variation, data quality for depths, etc.</w:t>
      </w:r>
    </w:p>
    <w:p w14:paraId="06DE5318" w14:textId="7EE8E6E8" w:rsidR="00CA1CD1" w:rsidRPr="002A15FE" w:rsidRDefault="00CA1CD1" w:rsidP="00367FD3"/>
    <w:p w14:paraId="47EF40A7" w14:textId="40EFE514" w:rsidR="00627DB2" w:rsidRPr="001F35C8" w:rsidRDefault="00627DB2" w:rsidP="000A049F">
      <w:pPr>
        <w:pStyle w:val="Heading2"/>
      </w:pPr>
      <w:bookmarkStart w:id="1237" w:name="_Ref49473397"/>
      <w:bookmarkStart w:id="1238" w:name="_Toc49486535"/>
      <w:r w:rsidRPr="001F35C8">
        <w:t>Displaying manual and automatic updates and added information</w:t>
      </w:r>
      <w:bookmarkEnd w:id="1237"/>
      <w:bookmarkEnd w:id="1238"/>
    </w:p>
    <w:p w14:paraId="4E33F74C" w14:textId="7D01C345" w:rsidR="00627DB2" w:rsidRPr="00AC243A" w:rsidRDefault="00627DB2" w:rsidP="000A049F">
      <w:pPr>
        <w:pStyle w:val="Heading3"/>
      </w:pPr>
      <w:bookmarkStart w:id="1239" w:name="_Ref49426513"/>
      <w:bookmarkStart w:id="1240" w:name="_Toc49486536"/>
      <w:r w:rsidRPr="00AC243A">
        <w:t>Manual update</w:t>
      </w:r>
      <w:bookmarkEnd w:id="1239"/>
      <w:bookmarkEnd w:id="1240"/>
    </w:p>
    <w:p w14:paraId="35EECD50" w14:textId="7440575A" w:rsidR="00273327" w:rsidRDefault="00AC243A" w:rsidP="00273327">
      <w:r w:rsidRPr="00AC243A">
        <w:t xml:space="preserve">Manual updates of ENC information should be displayed using the same symbology as ENC information and should be distinguished from ENC information as </w:t>
      </w:r>
      <w:r>
        <w:t>described in the following clauses.</w:t>
      </w:r>
    </w:p>
    <w:p w14:paraId="1099C46C" w14:textId="4EC6AFE0" w:rsidR="00627DB2" w:rsidRPr="00EE3831" w:rsidRDefault="00627DB2" w:rsidP="00AC243A">
      <w:pPr>
        <w:pStyle w:val="Heading4"/>
      </w:pPr>
      <w:r w:rsidRPr="00273327">
        <w:t>Added feature</w:t>
      </w:r>
      <w:r w:rsidR="0050575C">
        <w:t xml:space="preserve"> (manual)</w:t>
      </w:r>
    </w:p>
    <w:p w14:paraId="21B8FB03" w14:textId="5D3C94E2" w:rsidR="003E60CD" w:rsidRDefault="003E60CD" w:rsidP="00AC243A">
      <w:pPr>
        <w:ind w:left="2520" w:hanging="1800"/>
      </w:pPr>
      <w:r>
        <w:t xml:space="preserve">Point feature: </w:t>
      </w:r>
      <w:r>
        <w:tab/>
        <w:t xml:space="preserve">superimpose </w:t>
      </w:r>
      <w:ins w:id="1241" w:author="David M. Grant" w:date="2021-11-10T16:49:00Z">
        <w:r w:rsidR="00F1707A">
          <w:t xml:space="preserve">symbol </w:t>
        </w:r>
      </w:ins>
      <w:del w:id="1242" w:author="David M. Grant" w:date="2021-11-10T16:49:00Z">
        <w:r w:rsidDel="00F1707A">
          <w:delText>SY(</w:delText>
        </w:r>
      </w:del>
      <w:r w:rsidR="002B18B2">
        <w:t>CHCRID01</w:t>
      </w:r>
      <w:del w:id="1243" w:author="David M. Grant" w:date="2021-11-10T16:49:00Z">
        <w:r w:rsidDel="00F1707A">
          <w:delText>)</w:delText>
        </w:r>
        <w:r w:rsidR="002B18B2" w:rsidRPr="00AC243A" w:rsidDel="00F1707A">
          <w:rPr>
            <w:sz w:val="24"/>
            <w:szCs w:val="24"/>
            <w:vertAlign w:val="superscript"/>
          </w:rPr>
          <w:delText xml:space="preserve"> </w:delText>
        </w:r>
      </w:del>
    </w:p>
    <w:p w14:paraId="50827496" w14:textId="0240ECD3" w:rsidR="003E60CD" w:rsidRDefault="003E60CD" w:rsidP="00AC243A">
      <w:pPr>
        <w:ind w:left="2520" w:hanging="1800"/>
      </w:pPr>
      <w:r>
        <w:t xml:space="preserve">Line feature: </w:t>
      </w:r>
      <w:r>
        <w:tab/>
        <w:t xml:space="preserve">overwrite with line </w:t>
      </w:r>
      <w:ins w:id="1244" w:author="David M. Grant" w:date="2021-11-10T16:49:00Z">
        <w:r w:rsidR="00F1707A">
          <w:t xml:space="preserve">style </w:t>
        </w:r>
      </w:ins>
      <w:del w:id="1245" w:author="David M. Grant" w:date="2021-11-10T16:49:00Z">
        <w:r w:rsidDel="00F1707A">
          <w:delText>LC(</w:delText>
        </w:r>
      </w:del>
      <w:r w:rsidR="002B18B2">
        <w:t>CHCRID01</w:t>
      </w:r>
      <w:del w:id="1246" w:author="David M. Grant" w:date="2021-11-10T16:49:00Z">
        <w:r w:rsidDel="00F1707A">
          <w:delText>)</w:delText>
        </w:r>
      </w:del>
      <w:r w:rsidR="002B18B2" w:rsidRPr="00AC243A" w:rsidDel="002B18B2">
        <w:rPr>
          <w:sz w:val="24"/>
          <w:szCs w:val="24"/>
          <w:vertAlign w:val="superscript"/>
        </w:rPr>
        <w:t xml:space="preserve"> </w:t>
      </w:r>
    </w:p>
    <w:p w14:paraId="5C4B5B17" w14:textId="0227233A" w:rsidR="000A049F" w:rsidRPr="002A15FE" w:rsidRDefault="003E60CD" w:rsidP="00AC243A">
      <w:pPr>
        <w:ind w:left="2520" w:hanging="1800"/>
      </w:pPr>
      <w:r>
        <w:t>Surface feature:</w:t>
      </w:r>
      <w:r>
        <w:tab/>
        <w:t xml:space="preserve">overwrite area boundary with line </w:t>
      </w:r>
      <w:ins w:id="1247" w:author="David M. Grant" w:date="2021-11-10T16:49:00Z">
        <w:r w:rsidR="00F1707A">
          <w:t xml:space="preserve">style </w:t>
        </w:r>
      </w:ins>
      <w:del w:id="1248" w:author="David M. Grant" w:date="2021-11-10T16:49:00Z">
        <w:r w:rsidDel="00F1707A">
          <w:delText>LC(</w:delText>
        </w:r>
      </w:del>
      <w:r w:rsidR="002B18B2">
        <w:t>CHCRID01</w:t>
      </w:r>
      <w:del w:id="1249" w:author="David M. Grant" w:date="2021-11-10T16:49:00Z">
        <w:r w:rsidDel="00F1707A">
          <w:delText>)</w:delText>
        </w:r>
      </w:del>
      <w:r>
        <w:t xml:space="preserve"> and superimpose </w:t>
      </w:r>
      <w:ins w:id="1250" w:author="David M. Grant" w:date="2021-11-10T16:49:00Z">
        <w:r w:rsidR="00F1707A">
          <w:t xml:space="preserve">symbol </w:t>
        </w:r>
      </w:ins>
      <w:del w:id="1251" w:author="David M. Grant" w:date="2021-11-10T16:49:00Z">
        <w:r w:rsidDel="00F1707A">
          <w:delText>SY(</w:delText>
        </w:r>
      </w:del>
      <w:r w:rsidR="002B18B2">
        <w:t>CHCRID01</w:t>
      </w:r>
      <w:del w:id="1252" w:author="David M. Grant" w:date="2021-11-10T16:49:00Z">
        <w:r w:rsidDel="00F1707A">
          <w:delText>)</w:delText>
        </w:r>
      </w:del>
      <w:r>
        <w:t xml:space="preserve"> on any centred symbol.</w:t>
      </w:r>
    </w:p>
    <w:p w14:paraId="50719D68" w14:textId="37560AE1" w:rsidR="00627DB2" w:rsidRPr="006646A1" w:rsidRDefault="00627DB2" w:rsidP="00AC243A">
      <w:pPr>
        <w:pStyle w:val="Heading4"/>
      </w:pPr>
      <w:r w:rsidRPr="006646A1">
        <w:t>Deleted feature</w:t>
      </w:r>
      <w:r w:rsidR="0050575C">
        <w:t xml:space="preserve"> (manual)</w:t>
      </w:r>
    </w:p>
    <w:p w14:paraId="29214E51" w14:textId="7F5F57CD" w:rsidR="006646A1" w:rsidRDefault="006646A1" w:rsidP="006646A1">
      <w:r>
        <w:t>The feature should remain on the display and should be marked as follows:</w:t>
      </w:r>
    </w:p>
    <w:p w14:paraId="7DC63C56" w14:textId="5CB725B2" w:rsidR="006646A1" w:rsidRDefault="006646A1" w:rsidP="00AC243A">
      <w:pPr>
        <w:ind w:left="2520" w:hanging="1800"/>
      </w:pPr>
      <w:r>
        <w:t xml:space="preserve">Point feature: </w:t>
      </w:r>
      <w:r>
        <w:tab/>
        <w:t>Superimpose</w:t>
      </w:r>
      <w:ins w:id="1253" w:author="David M. Grant" w:date="2021-11-10T16:49:00Z">
        <w:r w:rsidR="00F1707A">
          <w:t xml:space="preserve"> symbol </w:t>
        </w:r>
      </w:ins>
      <w:del w:id="1254" w:author="David M. Grant" w:date="2021-11-10T16:49:00Z">
        <w:r w:rsidDel="00F1707A">
          <w:delText xml:space="preserve"> SY(</w:delText>
        </w:r>
      </w:del>
      <w:r w:rsidR="0076364B">
        <w:t>CHCRDEL1</w:t>
      </w:r>
      <w:del w:id="1255" w:author="David M. Grant" w:date="2021-11-10T16:50:00Z">
        <w:r w:rsidDel="00F1707A">
          <w:delText>)</w:delText>
        </w:r>
      </w:del>
    </w:p>
    <w:p w14:paraId="39059E96" w14:textId="615EA434" w:rsidR="006646A1" w:rsidRDefault="006646A1" w:rsidP="00AC243A">
      <w:pPr>
        <w:ind w:left="2520" w:hanging="1800"/>
      </w:pPr>
      <w:r>
        <w:t xml:space="preserve">Line feature: </w:t>
      </w:r>
      <w:r>
        <w:tab/>
        <w:t>Overwrite with line</w:t>
      </w:r>
      <w:ins w:id="1256" w:author="David M. Grant" w:date="2021-11-10T16:50:00Z">
        <w:r w:rsidR="00F1707A">
          <w:t xml:space="preserve"> style</w:t>
        </w:r>
      </w:ins>
      <w:r>
        <w:t xml:space="preserve"> </w:t>
      </w:r>
      <w:del w:id="1257" w:author="David M. Grant" w:date="2021-11-10T16:50:00Z">
        <w:r w:rsidDel="00F1707A">
          <w:delText>LC(</w:delText>
        </w:r>
      </w:del>
      <w:r w:rsidR="0076364B">
        <w:t>CHCRDEL1</w:t>
      </w:r>
      <w:del w:id="1258" w:author="David M. Grant" w:date="2021-11-10T16:50:00Z">
        <w:r w:rsidDel="00F1707A">
          <w:delText>)</w:delText>
        </w:r>
      </w:del>
      <w:r>
        <w:t xml:space="preserve"> (do not remove the original line)</w:t>
      </w:r>
    </w:p>
    <w:p w14:paraId="020325BA" w14:textId="56B27E34" w:rsidR="006646A1" w:rsidRDefault="006646A1" w:rsidP="00AC243A">
      <w:pPr>
        <w:ind w:left="2520" w:hanging="1800"/>
      </w:pPr>
      <w:r>
        <w:lastRenderedPageBreak/>
        <w:t>Surface feature:</w:t>
      </w:r>
      <w:r>
        <w:tab/>
        <w:t xml:space="preserve">Overwrite area boundary with line </w:t>
      </w:r>
      <w:ins w:id="1259" w:author="David M. Grant" w:date="2021-11-10T16:50:00Z">
        <w:r w:rsidR="00F1707A">
          <w:t xml:space="preserve">style </w:t>
        </w:r>
      </w:ins>
      <w:del w:id="1260" w:author="David M. Grant" w:date="2021-11-10T16:50:00Z">
        <w:r w:rsidDel="00F1707A">
          <w:delText>LC(</w:delText>
        </w:r>
      </w:del>
      <w:r w:rsidR="005C76C2">
        <w:t>CHCRDEL1</w:t>
      </w:r>
      <w:del w:id="1261" w:author="David M. Grant" w:date="2021-11-10T16:50:00Z">
        <w:r w:rsidDel="00F1707A">
          <w:delText>)</w:delText>
        </w:r>
      </w:del>
      <w:r>
        <w:t xml:space="preserve"> and superimpose </w:t>
      </w:r>
      <w:ins w:id="1262" w:author="David M. Grant" w:date="2021-11-10T16:50:00Z">
        <w:r w:rsidR="00F1707A">
          <w:t xml:space="preserve">symbol </w:t>
        </w:r>
      </w:ins>
      <w:del w:id="1263" w:author="David M. Grant" w:date="2021-11-10T16:50:00Z">
        <w:r w:rsidDel="00F1707A">
          <w:delText>SY(</w:delText>
        </w:r>
      </w:del>
      <w:r w:rsidR="005C76C2">
        <w:t>CHCRDEL1</w:t>
      </w:r>
      <w:del w:id="1264" w:author="David M. Grant" w:date="2021-11-10T16:50:00Z">
        <w:r w:rsidDel="00F1707A">
          <w:delText>)</w:delText>
        </w:r>
      </w:del>
      <w:r>
        <w:t xml:space="preserve"> on any centred symbol.</w:t>
      </w:r>
    </w:p>
    <w:p w14:paraId="5EBBB664" w14:textId="7AEC1FCB" w:rsidR="000A049F" w:rsidRPr="006646A1" w:rsidRDefault="000A049F" w:rsidP="00AC243A">
      <w:pPr>
        <w:pStyle w:val="Heading4"/>
      </w:pPr>
      <w:r w:rsidRPr="006646A1">
        <w:t>Moved feature</w:t>
      </w:r>
      <w:r w:rsidR="0050575C">
        <w:t xml:space="preserve"> (manual)</w:t>
      </w:r>
    </w:p>
    <w:p w14:paraId="24766971" w14:textId="38807145" w:rsidR="000A049F" w:rsidRPr="006646A1" w:rsidRDefault="006646A1" w:rsidP="000A049F">
      <w:r w:rsidRPr="006646A1">
        <w:t>As for deleted feature, followed by added feature.</w:t>
      </w:r>
    </w:p>
    <w:p w14:paraId="039EDBC4" w14:textId="4F8CA894" w:rsidR="00627DB2" w:rsidRDefault="00627DB2" w:rsidP="00AC243A">
      <w:pPr>
        <w:pStyle w:val="Heading4"/>
      </w:pPr>
      <w:r w:rsidRPr="006646A1">
        <w:t>Modified feature</w:t>
      </w:r>
      <w:r w:rsidR="0050575C">
        <w:t xml:space="preserve"> (manual)</w:t>
      </w:r>
    </w:p>
    <w:p w14:paraId="693D7FCB" w14:textId="2C8ACE92" w:rsidR="00EE3831" w:rsidRPr="00EE3831" w:rsidRDefault="00EE3831" w:rsidP="002A15FE">
      <w:r>
        <w:t>There are three cases, which are treated as follows:</w:t>
      </w:r>
    </w:p>
    <w:p w14:paraId="00DA8D84" w14:textId="77777777" w:rsidR="009565A2" w:rsidRDefault="00EE3831" w:rsidP="00D67FCC">
      <w:pPr>
        <w:pStyle w:val="ListParagraph"/>
        <w:numPr>
          <w:ilvl w:val="0"/>
          <w:numId w:val="48"/>
        </w:numPr>
      </w:pPr>
      <w:r>
        <w:t>If the only modification is an addition</w:t>
      </w:r>
      <w:r w:rsidR="009565A2">
        <w:t xml:space="preserve"> </w:t>
      </w:r>
      <w:r>
        <w:t>(</w:t>
      </w:r>
      <w:r w:rsidR="009565A2">
        <w:t>f</w:t>
      </w:r>
      <w:r>
        <w:t>or example, an existing buoy has a retro-reflector added with no other change):</w:t>
      </w:r>
    </w:p>
    <w:p w14:paraId="3C43F6CA" w14:textId="5C7A0AB7" w:rsidR="00EE3831" w:rsidRDefault="00EE3831" w:rsidP="00C207AA">
      <w:pPr>
        <w:pStyle w:val="ListParagraph"/>
      </w:pPr>
      <w:r>
        <w:t xml:space="preserve">superimpose </w:t>
      </w:r>
      <w:ins w:id="1265" w:author="David M. Grant" w:date="2021-11-10T16:50:00Z">
        <w:r w:rsidR="00314F62">
          <w:t xml:space="preserve">symbol </w:t>
        </w:r>
      </w:ins>
      <w:del w:id="1266" w:author="David M. Grant" w:date="2021-11-10T16:50:00Z">
        <w:r w:rsidDel="00314F62">
          <w:delText>SY(</w:delText>
        </w:r>
      </w:del>
      <w:r w:rsidR="002B18B2">
        <w:t>CHCRID01</w:t>
      </w:r>
      <w:del w:id="1267" w:author="David M. Grant" w:date="2021-11-10T16:50:00Z">
        <w:r w:rsidDel="00314F62">
          <w:delText>)</w:delText>
        </w:r>
      </w:del>
      <w:r>
        <w:t xml:space="preserve"> or </w:t>
      </w:r>
      <w:ins w:id="1268" w:author="David M. Grant" w:date="2021-11-10T16:50:00Z">
        <w:r w:rsidR="00314F62">
          <w:t xml:space="preserve">line style </w:t>
        </w:r>
      </w:ins>
      <w:del w:id="1269" w:author="David M. Grant" w:date="2021-11-10T16:50:00Z">
        <w:r w:rsidDel="00314F62">
          <w:delText>LC(</w:delText>
        </w:r>
      </w:del>
      <w:r w:rsidR="002B18B2">
        <w:t>CHCRID01</w:t>
      </w:r>
      <w:del w:id="1270" w:author="David M. Grant" w:date="2021-11-10T16:50:00Z">
        <w:r w:rsidDel="00314F62">
          <w:delText>)</w:delText>
        </w:r>
      </w:del>
    </w:p>
    <w:p w14:paraId="66DB3652" w14:textId="6C6B5049" w:rsidR="00EE3831" w:rsidRDefault="00EE3831" w:rsidP="00D67FCC">
      <w:pPr>
        <w:pStyle w:val="ListParagraph"/>
        <w:numPr>
          <w:ilvl w:val="0"/>
          <w:numId w:val="48"/>
        </w:numPr>
      </w:pPr>
      <w:r>
        <w:t>If the only modification is a deletion of a part (</w:t>
      </w:r>
      <w:r w:rsidR="009565A2">
        <w:t>f</w:t>
      </w:r>
      <w:r>
        <w:t xml:space="preserve">or </w:t>
      </w:r>
      <w:r w:rsidR="009D54A5">
        <w:t>example, an</w:t>
      </w:r>
      <w:r>
        <w:t xml:space="preserve"> area has a «fishing prohibited» restriction removed), then this creates both a change and a deletion and both should be symbolized:</w:t>
      </w:r>
    </w:p>
    <w:p w14:paraId="11CD2B27" w14:textId="1FA63F06" w:rsidR="00EE3831" w:rsidRDefault="00EE3831" w:rsidP="002A15FE">
      <w:pPr>
        <w:pStyle w:val="ListParagraph"/>
        <w:ind w:left="1440" w:hanging="720"/>
      </w:pPr>
      <w:r>
        <w:t xml:space="preserve">Point: </w:t>
      </w:r>
      <w:r>
        <w:tab/>
        <w:t xml:space="preserve">superimpose </w:t>
      </w:r>
      <w:ins w:id="1271" w:author="David M. Grant" w:date="2021-11-10T16:51:00Z">
        <w:r w:rsidR="002450C0">
          <w:t xml:space="preserve">symbol </w:t>
        </w:r>
      </w:ins>
      <w:del w:id="1272" w:author="David M. Grant" w:date="2021-11-10T16:51:00Z">
        <w:r w:rsidDel="002450C0">
          <w:delText>SY(</w:delText>
        </w:r>
      </w:del>
      <w:r w:rsidR="002B18B2">
        <w:t>CHCRID01</w:t>
      </w:r>
      <w:del w:id="1273" w:author="David M. Grant" w:date="2021-11-10T16:51:00Z">
        <w:r w:rsidDel="002450C0">
          <w:delText>)</w:delText>
        </w:r>
      </w:del>
      <w:r>
        <w:t xml:space="preserve"> and </w:t>
      </w:r>
      <w:del w:id="1274" w:author="David M. Grant" w:date="2021-11-10T16:51:00Z">
        <w:r w:rsidDel="002450C0">
          <w:delText>SY(</w:delText>
        </w:r>
      </w:del>
      <w:ins w:id="1275" w:author="David M. Grant" w:date="2021-11-10T16:51:00Z">
        <w:r w:rsidR="002450C0">
          <w:t xml:space="preserve">symbol </w:t>
        </w:r>
      </w:ins>
      <w:r w:rsidR="002B18B2">
        <w:t>CHCRDEL1</w:t>
      </w:r>
      <w:del w:id="1276" w:author="David M. Grant" w:date="2021-11-10T16:51:00Z">
        <w:r w:rsidDel="002450C0">
          <w:delText>)</w:delText>
        </w:r>
      </w:del>
    </w:p>
    <w:p w14:paraId="06FD43E7" w14:textId="36B5FD67" w:rsidR="00EE3831" w:rsidRDefault="00EE3831" w:rsidP="002A15FE">
      <w:pPr>
        <w:pStyle w:val="ListParagraph"/>
        <w:ind w:left="1440" w:hanging="720"/>
      </w:pPr>
      <w:r>
        <w:t xml:space="preserve">Line: </w:t>
      </w:r>
      <w:r>
        <w:tab/>
        <w:t xml:space="preserve">overwrite with </w:t>
      </w:r>
      <w:ins w:id="1277" w:author="David M. Grant" w:date="2021-11-10T16:51:00Z">
        <w:r w:rsidR="002450C0">
          <w:t xml:space="preserve">line styles </w:t>
        </w:r>
      </w:ins>
      <w:del w:id="1278" w:author="David M. Grant" w:date="2021-11-10T16:51:00Z">
        <w:r w:rsidDel="002450C0">
          <w:delText>LC(</w:delText>
        </w:r>
      </w:del>
      <w:r w:rsidR="002B18B2">
        <w:t>CHCRID01</w:t>
      </w:r>
      <w:del w:id="1279" w:author="David M. Grant" w:date="2021-11-10T16:51:00Z">
        <w:r w:rsidDel="002450C0">
          <w:delText>)</w:delText>
        </w:r>
      </w:del>
      <w:r>
        <w:t xml:space="preserve"> and </w:t>
      </w:r>
      <w:del w:id="1280" w:author="David M. Grant" w:date="2021-11-10T16:51:00Z">
        <w:r w:rsidDel="002450C0">
          <w:delText>LC(</w:delText>
        </w:r>
      </w:del>
      <w:r w:rsidR="002B18B2">
        <w:t>CHCRDEL1</w:t>
      </w:r>
      <w:del w:id="1281" w:author="David M. Grant" w:date="2021-11-10T16:51:00Z">
        <w:r w:rsidDel="002450C0">
          <w:delText>)</w:delText>
        </w:r>
      </w:del>
    </w:p>
    <w:p w14:paraId="3D229909" w14:textId="464CD6F8" w:rsidR="00EE3831" w:rsidRDefault="00EE3831" w:rsidP="002A15FE">
      <w:pPr>
        <w:pStyle w:val="ListParagraph"/>
        <w:ind w:left="1440" w:hanging="720"/>
      </w:pPr>
      <w:r>
        <w:t xml:space="preserve">Area: </w:t>
      </w:r>
      <w:r>
        <w:tab/>
        <w:t xml:space="preserve">overwrite the boundary with </w:t>
      </w:r>
      <w:ins w:id="1282" w:author="David M. Grant" w:date="2021-11-10T16:51:00Z">
        <w:r w:rsidR="002450C0">
          <w:t xml:space="preserve">line styles </w:t>
        </w:r>
      </w:ins>
      <w:del w:id="1283" w:author="David M. Grant" w:date="2021-11-10T16:51:00Z">
        <w:r w:rsidDel="002450C0">
          <w:delText>LC(</w:delText>
        </w:r>
      </w:del>
      <w:r w:rsidR="002B18B2">
        <w:t>CHCRID01</w:t>
      </w:r>
      <w:del w:id="1284" w:author="David M. Grant" w:date="2021-11-10T16:51:00Z">
        <w:r w:rsidDel="002450C0">
          <w:delText>)</w:delText>
        </w:r>
      </w:del>
      <w:r>
        <w:t xml:space="preserve"> and </w:t>
      </w:r>
      <w:del w:id="1285" w:author="David M. Grant" w:date="2021-11-10T16:51:00Z">
        <w:r w:rsidDel="002450C0">
          <w:delText>LC(</w:delText>
        </w:r>
      </w:del>
      <w:r w:rsidR="002B18B2">
        <w:t>CHCRDEL1</w:t>
      </w:r>
      <w:del w:id="1286" w:author="David M. Grant" w:date="2021-11-10T16:51:00Z">
        <w:r w:rsidDel="002450C0">
          <w:delText>)</w:delText>
        </w:r>
      </w:del>
      <w:r>
        <w:t xml:space="preserve"> and also superimpose </w:t>
      </w:r>
      <w:ins w:id="1287" w:author="David M. Grant" w:date="2021-11-10T16:52:00Z">
        <w:r w:rsidR="002450C0">
          <w:t xml:space="preserve">symbols </w:t>
        </w:r>
      </w:ins>
      <w:del w:id="1288" w:author="David M. Grant" w:date="2021-11-10T16:52:00Z">
        <w:r w:rsidDel="002450C0">
          <w:delText>SY(</w:delText>
        </w:r>
      </w:del>
      <w:r w:rsidR="002B18B2">
        <w:t>CHCRID01</w:t>
      </w:r>
      <w:del w:id="1289" w:author="David M. Grant" w:date="2021-11-10T16:52:00Z">
        <w:r w:rsidDel="002450C0">
          <w:delText>)</w:delText>
        </w:r>
      </w:del>
      <w:r>
        <w:t xml:space="preserve"> and </w:t>
      </w:r>
      <w:del w:id="1290" w:author="David M. Grant" w:date="2021-11-10T16:52:00Z">
        <w:r w:rsidDel="002450C0">
          <w:delText>SY(</w:delText>
        </w:r>
      </w:del>
      <w:r w:rsidR="002B18B2">
        <w:t>CHCRDEL1</w:t>
      </w:r>
      <w:del w:id="1291" w:author="David M. Grant" w:date="2021-11-10T16:52:00Z">
        <w:r w:rsidDel="002450C0">
          <w:delText>)</w:delText>
        </w:r>
      </w:del>
      <w:r>
        <w:t xml:space="preserve"> on any centred symbol.</w:t>
      </w:r>
    </w:p>
    <w:p w14:paraId="3A558997" w14:textId="289C4DA6" w:rsidR="00EE3831" w:rsidRDefault="00EE3831" w:rsidP="00D67FCC">
      <w:pPr>
        <w:pStyle w:val="ListParagraph"/>
        <w:numPr>
          <w:ilvl w:val="0"/>
          <w:numId w:val="48"/>
        </w:numPr>
      </w:pPr>
      <w:r>
        <w:t xml:space="preserve">If the modification is an addition and a deletion then it is handled as in </w:t>
      </w:r>
      <w:r w:rsidR="009565A2">
        <w:t>(</w:t>
      </w:r>
      <w:r>
        <w:t>b</w:t>
      </w:r>
      <w:r w:rsidR="009565A2">
        <w:t>)</w:t>
      </w:r>
      <w:r>
        <w:t xml:space="preserve"> above.</w:t>
      </w:r>
    </w:p>
    <w:p w14:paraId="63B3F582" w14:textId="77777777" w:rsidR="00EE3831" w:rsidRDefault="00EE3831" w:rsidP="002A15FE">
      <w:r>
        <w:t>A deleted feature should appear on the display only when its IMO category and viewing group are displayed.</w:t>
      </w:r>
    </w:p>
    <w:p w14:paraId="3FB608F9" w14:textId="35E86A30" w:rsidR="000A049F" w:rsidRPr="00EE3831" w:rsidRDefault="00EE3831" w:rsidP="00EE3831">
      <w:r>
        <w:t>A manually updated feature must be capable of the same performance in feature selection, response to cursor-picking, etc., as an ENC feature. In addition, it should provide updating information (identification and source of update, when and by whom entered, etc.) on cursor picking.</w:t>
      </w:r>
    </w:p>
    <w:p w14:paraId="56384CDA" w14:textId="45830868" w:rsidR="000A049F" w:rsidRPr="00DE6959" w:rsidRDefault="000A049F" w:rsidP="000A049F">
      <w:pPr>
        <w:pStyle w:val="Heading3"/>
      </w:pPr>
      <w:bookmarkStart w:id="1292" w:name="_Ref49450116"/>
      <w:bookmarkStart w:id="1293" w:name="_Toc49486537"/>
      <w:r w:rsidRPr="00DE6959">
        <w:t>Identifying automatic chart corrections on demand</w:t>
      </w:r>
      <w:bookmarkEnd w:id="1292"/>
      <w:bookmarkEnd w:id="1293"/>
    </w:p>
    <w:p w14:paraId="159F81CC" w14:textId="77777777" w:rsidR="00BD50FC" w:rsidRPr="00DE6959" w:rsidRDefault="00BD50FC" w:rsidP="00BD50FC">
      <w:r w:rsidRPr="00DE6959">
        <w:t>The ECDIS manufacturer should provide a means of identifying chart corrections to the SENC on demand by the Mariner.</w:t>
      </w:r>
    </w:p>
    <w:p w14:paraId="3C4B57BE" w14:textId="31A9CD7C" w:rsidR="00D75B3A" w:rsidRDefault="00BD50FC" w:rsidP="00BD50FC">
      <w:r w:rsidRPr="00DE6959">
        <w:t xml:space="preserve">On mariner demand automatic chart corrections of ENC information should be highlighted as </w:t>
      </w:r>
      <w:r w:rsidR="00557E2E">
        <w:t xml:space="preserve">described in the following </w:t>
      </w:r>
      <w:r w:rsidR="003B00E6">
        <w:t>sub-</w:t>
      </w:r>
      <w:r w:rsidR="00557E2E">
        <w:t>clauses.</w:t>
      </w:r>
    </w:p>
    <w:p w14:paraId="1D83A88F" w14:textId="5440A325" w:rsidR="00557E2E" w:rsidRDefault="00557E2E" w:rsidP="00633C20">
      <w:pPr>
        <w:pStyle w:val="Heading4"/>
      </w:pPr>
      <w:r>
        <w:t>Added Feature</w:t>
      </w:r>
      <w:r w:rsidR="00B9218D">
        <w:t xml:space="preserve"> (automatic)</w:t>
      </w:r>
    </w:p>
    <w:p w14:paraId="4E25C3BA" w14:textId="0C0F3A10" w:rsidR="00557E2E" w:rsidRDefault="00557E2E" w:rsidP="00633C20">
      <w:pPr>
        <w:ind w:left="2160" w:hanging="1440"/>
      </w:pPr>
      <w:r>
        <w:t xml:space="preserve">Point object: </w:t>
      </w:r>
      <w:r>
        <w:tab/>
        <w:t xml:space="preserve">Superimpose </w:t>
      </w:r>
      <w:ins w:id="1294" w:author="David M. Grant" w:date="2021-11-10T16:52:00Z">
        <w:r w:rsidR="0078225C">
          <w:t xml:space="preserve">symbol </w:t>
        </w:r>
      </w:ins>
      <w:del w:id="1295" w:author="David M. Grant" w:date="2021-11-10T16:52:00Z">
        <w:r w:rsidDel="0078225C">
          <w:delText>SY(</w:delText>
        </w:r>
      </w:del>
      <w:r>
        <w:t>CHRVID01</w:t>
      </w:r>
      <w:del w:id="1296" w:author="David M. Grant" w:date="2021-11-10T16:52:00Z">
        <w:r w:rsidDel="0078225C">
          <w:delText>)</w:delText>
        </w:r>
      </w:del>
      <w:r>
        <w:t>.</w:t>
      </w:r>
    </w:p>
    <w:p w14:paraId="19D28B9E" w14:textId="3716316E" w:rsidR="00557E2E" w:rsidRDefault="00557E2E" w:rsidP="00633C20">
      <w:pPr>
        <w:ind w:left="2160" w:hanging="1440"/>
      </w:pPr>
      <w:r>
        <w:t xml:space="preserve">Line object: </w:t>
      </w:r>
      <w:r>
        <w:tab/>
        <w:t xml:space="preserve">Overwrite with line </w:t>
      </w:r>
      <w:ins w:id="1297" w:author="David M. Grant" w:date="2021-11-10T16:52:00Z">
        <w:r w:rsidR="0078225C">
          <w:t xml:space="preserve">style </w:t>
        </w:r>
      </w:ins>
      <w:del w:id="1298" w:author="David M. Grant" w:date="2021-11-10T16:52:00Z">
        <w:r w:rsidDel="0078225C">
          <w:delText>LC(</w:delText>
        </w:r>
      </w:del>
      <w:r>
        <w:t>CHRVID02</w:t>
      </w:r>
      <w:del w:id="1299" w:author="David M. Grant" w:date="2021-11-10T16:52:00Z">
        <w:r w:rsidDel="0078225C">
          <w:delText>)</w:delText>
        </w:r>
      </w:del>
      <w:r>
        <w:t>.</w:t>
      </w:r>
    </w:p>
    <w:p w14:paraId="4A81FB50" w14:textId="6926281D" w:rsidR="00557E2E" w:rsidRDefault="00557E2E" w:rsidP="00633C20">
      <w:pPr>
        <w:ind w:left="2160" w:hanging="1440"/>
      </w:pPr>
      <w:r>
        <w:t>Area object:</w:t>
      </w:r>
      <w:r>
        <w:tab/>
        <w:t xml:space="preserve">Overwrite area boundary with line </w:t>
      </w:r>
      <w:ins w:id="1300" w:author="David M. Grant" w:date="2021-11-10T16:52:00Z">
        <w:r w:rsidR="0078225C">
          <w:t xml:space="preserve">style </w:t>
        </w:r>
      </w:ins>
      <w:del w:id="1301" w:author="David M. Grant" w:date="2021-11-10T16:52:00Z">
        <w:r w:rsidDel="0078225C">
          <w:delText>LC(</w:delText>
        </w:r>
      </w:del>
      <w:r>
        <w:t>CHRVID02</w:t>
      </w:r>
      <w:del w:id="1302" w:author="David M. Grant" w:date="2021-11-10T16:52:00Z">
        <w:r w:rsidDel="0078225C">
          <w:delText>)</w:delText>
        </w:r>
      </w:del>
      <w:r>
        <w:t xml:space="preserve"> and superimpose </w:t>
      </w:r>
      <w:ins w:id="1303" w:author="David M. Grant" w:date="2021-11-10T16:52:00Z">
        <w:r w:rsidR="0078225C">
          <w:t xml:space="preserve">symbol </w:t>
        </w:r>
      </w:ins>
      <w:del w:id="1304" w:author="David M. Grant" w:date="2021-11-10T16:52:00Z">
        <w:r w:rsidDel="0078225C">
          <w:delText>SY(</w:delText>
        </w:r>
      </w:del>
      <w:r>
        <w:t>CHRVID01</w:t>
      </w:r>
      <w:del w:id="1305" w:author="David M. Grant" w:date="2021-11-10T16:52:00Z">
        <w:r w:rsidDel="0078225C">
          <w:delText>)</w:delText>
        </w:r>
      </w:del>
      <w:r>
        <w:t xml:space="preserve"> on any centred symbol.</w:t>
      </w:r>
    </w:p>
    <w:p w14:paraId="779308AC" w14:textId="4EBFB7DA" w:rsidR="00557E2E" w:rsidRDefault="00557E2E" w:rsidP="00633C20">
      <w:pPr>
        <w:pStyle w:val="Heading4"/>
      </w:pPr>
      <w:r>
        <w:t>Deleted Feature</w:t>
      </w:r>
      <w:r w:rsidR="00B9218D">
        <w:t xml:space="preserve"> (automatic)</w:t>
      </w:r>
    </w:p>
    <w:p w14:paraId="3418487C" w14:textId="12F4D7B2" w:rsidR="00557E2E" w:rsidRDefault="00557E2E" w:rsidP="00633C20">
      <w:pPr>
        <w:ind w:left="2160" w:hanging="1440"/>
      </w:pPr>
      <w:r>
        <w:t xml:space="preserve">Point object: </w:t>
      </w:r>
      <w:r>
        <w:tab/>
        <w:t xml:space="preserve">Superimpose </w:t>
      </w:r>
      <w:ins w:id="1306" w:author="David M. Grant" w:date="2021-11-10T16:52:00Z">
        <w:r w:rsidR="0078225C">
          <w:t xml:space="preserve">symbol </w:t>
        </w:r>
      </w:ins>
      <w:del w:id="1307" w:author="David M. Grant" w:date="2021-11-10T16:52:00Z">
        <w:r w:rsidDel="0078225C">
          <w:delText>SY(</w:delText>
        </w:r>
      </w:del>
      <w:r>
        <w:t>CHRVDEL1</w:t>
      </w:r>
      <w:del w:id="1308" w:author="David M. Grant" w:date="2021-11-10T16:52:00Z">
        <w:r w:rsidDel="0078225C">
          <w:delText>)</w:delText>
        </w:r>
      </w:del>
      <w:r>
        <w:t>.</w:t>
      </w:r>
    </w:p>
    <w:p w14:paraId="22A19BD5" w14:textId="3392BAA2" w:rsidR="00557E2E" w:rsidRDefault="00557E2E" w:rsidP="00633C20">
      <w:pPr>
        <w:ind w:left="2160" w:hanging="1440"/>
      </w:pPr>
      <w:r>
        <w:t xml:space="preserve">Line object: </w:t>
      </w:r>
      <w:r>
        <w:tab/>
        <w:t xml:space="preserve">Overwrite with line </w:t>
      </w:r>
      <w:ins w:id="1309" w:author="David M. Grant" w:date="2021-11-10T16:52:00Z">
        <w:r w:rsidR="0078225C">
          <w:t xml:space="preserve">style </w:t>
        </w:r>
      </w:ins>
      <w:del w:id="1310" w:author="David M. Grant" w:date="2021-11-10T16:52:00Z">
        <w:r w:rsidDel="0078225C">
          <w:delText>LC(</w:delText>
        </w:r>
      </w:del>
      <w:r>
        <w:t>CHRVDEL2</w:t>
      </w:r>
      <w:del w:id="1311" w:author="David M. Grant" w:date="2021-11-10T16:52:00Z">
        <w:r w:rsidDel="0078225C">
          <w:delText>)</w:delText>
        </w:r>
      </w:del>
      <w:r>
        <w:t xml:space="preserve"> (do not remove the original line).</w:t>
      </w:r>
    </w:p>
    <w:p w14:paraId="439DE8E3" w14:textId="732A53E4" w:rsidR="00557E2E" w:rsidRDefault="00557E2E" w:rsidP="00633C20">
      <w:pPr>
        <w:ind w:left="2160" w:hanging="1440"/>
      </w:pPr>
      <w:r>
        <w:t>Area object:</w:t>
      </w:r>
      <w:r>
        <w:tab/>
        <w:t xml:space="preserve">Overwrite area boundary with line </w:t>
      </w:r>
      <w:ins w:id="1312" w:author="David M. Grant" w:date="2021-11-10T16:52:00Z">
        <w:r w:rsidR="0078225C">
          <w:t xml:space="preserve">style </w:t>
        </w:r>
      </w:ins>
      <w:del w:id="1313" w:author="David M. Grant" w:date="2021-11-10T16:52:00Z">
        <w:r w:rsidDel="0078225C">
          <w:delText>LC(</w:delText>
        </w:r>
      </w:del>
      <w:r>
        <w:t>CHRVDEL2</w:t>
      </w:r>
      <w:del w:id="1314" w:author="David M. Grant" w:date="2021-11-10T16:52:00Z">
        <w:r w:rsidDel="0078225C">
          <w:delText>)</w:delText>
        </w:r>
      </w:del>
      <w:r>
        <w:t xml:space="preserve"> and superimpose </w:t>
      </w:r>
      <w:ins w:id="1315" w:author="David M. Grant" w:date="2021-11-10T16:52:00Z">
        <w:r w:rsidR="0078225C">
          <w:t xml:space="preserve">symbol </w:t>
        </w:r>
      </w:ins>
      <w:del w:id="1316" w:author="David M. Grant" w:date="2021-11-10T16:52:00Z">
        <w:r w:rsidDel="0078225C">
          <w:delText>S</w:delText>
        </w:r>
      </w:del>
      <w:del w:id="1317" w:author="David M. Grant" w:date="2021-11-10T16:53:00Z">
        <w:r w:rsidDel="0078225C">
          <w:delText>Y(</w:delText>
        </w:r>
      </w:del>
      <w:r>
        <w:t>CHRVDEL1</w:t>
      </w:r>
      <w:del w:id="1318" w:author="David M. Grant" w:date="2021-11-10T16:53:00Z">
        <w:r w:rsidDel="0078225C">
          <w:delText>)</w:delText>
        </w:r>
      </w:del>
      <w:r>
        <w:t xml:space="preserve"> on any centred symbol.</w:t>
      </w:r>
    </w:p>
    <w:p w14:paraId="1BFC336B" w14:textId="2BFD183D" w:rsidR="00557E2E" w:rsidRDefault="00557E2E" w:rsidP="00633C20">
      <w:pPr>
        <w:pStyle w:val="Heading4"/>
      </w:pPr>
      <w:r>
        <w:t>Moved Feature</w:t>
      </w:r>
      <w:r w:rsidR="00B9218D">
        <w:t xml:space="preserve"> (automatic)</w:t>
      </w:r>
    </w:p>
    <w:p w14:paraId="736A98FB" w14:textId="51DD0EE8" w:rsidR="00557E2E" w:rsidRDefault="00557E2E" w:rsidP="00557E2E">
      <w:r>
        <w:t>As for deleted feature, followed by added feature.</w:t>
      </w:r>
    </w:p>
    <w:p w14:paraId="5B7BBE9B" w14:textId="27143F22" w:rsidR="00557E2E" w:rsidRDefault="00557E2E" w:rsidP="00633C20">
      <w:pPr>
        <w:pStyle w:val="Heading4"/>
      </w:pPr>
      <w:r>
        <w:t>Modified Feature</w:t>
      </w:r>
      <w:r w:rsidR="007608A5">
        <w:t xml:space="preserve"> (automatic)</w:t>
      </w:r>
    </w:p>
    <w:p w14:paraId="668DEAC8" w14:textId="366C047B" w:rsidR="00557E2E" w:rsidRDefault="00557E2E" w:rsidP="00633C20">
      <w:pPr>
        <w:ind w:left="2160" w:hanging="1440"/>
      </w:pPr>
      <w:r>
        <w:t xml:space="preserve">Point: </w:t>
      </w:r>
      <w:r>
        <w:tab/>
        <w:t xml:space="preserve">Superimpose </w:t>
      </w:r>
      <w:ins w:id="1319" w:author="David M. Grant" w:date="2021-11-10T16:53:00Z">
        <w:r w:rsidR="00BB3EBB">
          <w:t xml:space="preserve">symbol </w:t>
        </w:r>
      </w:ins>
      <w:del w:id="1320" w:author="David M. Grant" w:date="2021-11-10T16:53:00Z">
        <w:r w:rsidDel="00BB3EBB">
          <w:delText>SY(</w:delText>
        </w:r>
      </w:del>
      <w:r>
        <w:t>CHRVID01</w:t>
      </w:r>
      <w:del w:id="1321" w:author="David M. Grant" w:date="2021-11-10T16:53:00Z">
        <w:r w:rsidDel="00BB3EBB">
          <w:delText>)</w:delText>
        </w:r>
      </w:del>
      <w:r>
        <w:t xml:space="preserve"> and </w:t>
      </w:r>
      <w:ins w:id="1322" w:author="David M. Grant" w:date="2021-11-10T16:53:00Z">
        <w:r w:rsidR="00BB3EBB">
          <w:t xml:space="preserve">symbol </w:t>
        </w:r>
      </w:ins>
      <w:del w:id="1323" w:author="David M. Grant" w:date="2021-11-10T16:53:00Z">
        <w:r w:rsidDel="00BB3EBB">
          <w:delText>SY(</w:delText>
        </w:r>
      </w:del>
      <w:r>
        <w:t>CHRVDEL1</w:t>
      </w:r>
      <w:del w:id="1324" w:author="David M. Grant" w:date="2021-11-10T16:53:00Z">
        <w:r w:rsidDel="00BB3EBB">
          <w:delText>)</w:delText>
        </w:r>
      </w:del>
      <w:r>
        <w:t>.</w:t>
      </w:r>
    </w:p>
    <w:p w14:paraId="6D74E98C" w14:textId="202C4F3D" w:rsidR="00557E2E" w:rsidRDefault="00557E2E" w:rsidP="00633C20">
      <w:pPr>
        <w:ind w:left="2160" w:hanging="1440"/>
      </w:pPr>
      <w:r>
        <w:t xml:space="preserve">Line: </w:t>
      </w:r>
      <w:r>
        <w:tab/>
        <w:t xml:space="preserve">Overwrite with </w:t>
      </w:r>
      <w:ins w:id="1325" w:author="David M. Grant" w:date="2021-11-10T16:53:00Z">
        <w:r w:rsidR="00BB3EBB">
          <w:t>line</w:t>
        </w:r>
        <w:r w:rsidR="00E16825">
          <w:t xml:space="preserve"> </w:t>
        </w:r>
        <w:r w:rsidR="00BB3EBB">
          <w:t xml:space="preserve">styles </w:t>
        </w:r>
      </w:ins>
      <w:del w:id="1326" w:author="David M. Grant" w:date="2021-11-10T16:53:00Z">
        <w:r w:rsidDel="00BB3EBB">
          <w:delText>LC(</w:delText>
        </w:r>
      </w:del>
      <w:r>
        <w:t>CHRVID02</w:t>
      </w:r>
      <w:del w:id="1327" w:author="David M. Grant" w:date="2021-11-10T16:53:00Z">
        <w:r w:rsidDel="00BB3EBB">
          <w:delText>)</w:delText>
        </w:r>
      </w:del>
      <w:r>
        <w:t xml:space="preserve"> and </w:t>
      </w:r>
      <w:del w:id="1328" w:author="David M. Grant" w:date="2021-11-10T16:53:00Z">
        <w:r w:rsidDel="00BB3EBB">
          <w:delText>LC(</w:delText>
        </w:r>
      </w:del>
      <w:r>
        <w:t>CHRVDEL2</w:t>
      </w:r>
      <w:del w:id="1329" w:author="David M. Grant" w:date="2021-11-10T16:53:00Z">
        <w:r w:rsidDel="00BB3EBB">
          <w:delText>)</w:delText>
        </w:r>
      </w:del>
      <w:r>
        <w:t>.</w:t>
      </w:r>
    </w:p>
    <w:p w14:paraId="187C62F1" w14:textId="29BDB559" w:rsidR="00557E2E" w:rsidRDefault="00557E2E" w:rsidP="00633C20">
      <w:pPr>
        <w:ind w:left="2160" w:hanging="1440"/>
      </w:pPr>
      <w:r>
        <w:t xml:space="preserve">Area: </w:t>
      </w:r>
      <w:r>
        <w:tab/>
        <w:t xml:space="preserve">Overwrite the boundary with </w:t>
      </w:r>
      <w:ins w:id="1330" w:author="David M. Grant" w:date="2021-11-10T16:53:00Z">
        <w:r w:rsidR="00AF51B8">
          <w:t xml:space="preserve">line styles </w:t>
        </w:r>
      </w:ins>
      <w:del w:id="1331" w:author="David M. Grant" w:date="2021-11-10T16:53:00Z">
        <w:r w:rsidDel="00AF51B8">
          <w:delText>LC(</w:delText>
        </w:r>
      </w:del>
      <w:r>
        <w:t>CHRVID02</w:t>
      </w:r>
      <w:del w:id="1332" w:author="David M. Grant" w:date="2021-11-10T16:53:00Z">
        <w:r w:rsidDel="00AF51B8">
          <w:delText>)</w:delText>
        </w:r>
      </w:del>
      <w:r>
        <w:t xml:space="preserve"> and </w:t>
      </w:r>
      <w:del w:id="1333" w:author="David M. Grant" w:date="2021-11-10T16:53:00Z">
        <w:r w:rsidDel="00AF51B8">
          <w:delText>LC(</w:delText>
        </w:r>
      </w:del>
      <w:r>
        <w:t>CHRVDEL2</w:t>
      </w:r>
      <w:del w:id="1334" w:author="David M. Grant" w:date="2021-11-10T16:53:00Z">
        <w:r w:rsidDel="00AF51B8">
          <w:delText>)</w:delText>
        </w:r>
      </w:del>
      <w:r>
        <w:t xml:space="preserve"> and also superimpose </w:t>
      </w:r>
      <w:ins w:id="1335" w:author="David M. Grant" w:date="2021-11-10T16:53:00Z">
        <w:r w:rsidR="00AF51B8">
          <w:t xml:space="preserve">symbols </w:t>
        </w:r>
      </w:ins>
      <w:del w:id="1336" w:author="David M. Grant" w:date="2021-11-10T16:53:00Z">
        <w:r w:rsidDel="00AF51B8">
          <w:delText>SY(</w:delText>
        </w:r>
      </w:del>
      <w:r>
        <w:t>CHRVID01</w:t>
      </w:r>
      <w:del w:id="1337" w:author="David M. Grant" w:date="2021-11-10T16:53:00Z">
        <w:r w:rsidDel="00AF51B8">
          <w:delText>)</w:delText>
        </w:r>
      </w:del>
      <w:r>
        <w:t xml:space="preserve"> and </w:t>
      </w:r>
      <w:del w:id="1338" w:author="David M. Grant" w:date="2021-11-10T16:53:00Z">
        <w:r w:rsidDel="00AF51B8">
          <w:delText>SY(</w:delText>
        </w:r>
      </w:del>
      <w:r>
        <w:t>CHRVDEL1</w:t>
      </w:r>
      <w:del w:id="1339" w:author="David M. Grant" w:date="2021-11-10T16:53:00Z">
        <w:r w:rsidDel="00AF51B8">
          <w:delText>)</w:delText>
        </w:r>
      </w:del>
      <w:r>
        <w:t xml:space="preserve"> on any centred symbol.</w:t>
      </w:r>
    </w:p>
    <w:p w14:paraId="76EC82ED" w14:textId="40D93517" w:rsidR="00557E2E" w:rsidRPr="00042102" w:rsidRDefault="00557E2E" w:rsidP="00633C20">
      <w:pPr>
        <w:pStyle w:val="Heading4"/>
        <w:rPr>
          <w:lang w:val="fr-FR"/>
        </w:rPr>
      </w:pPr>
      <w:bookmarkStart w:id="1340" w:name="_Ref49450002"/>
      <w:r w:rsidRPr="00042102">
        <w:rPr>
          <w:lang w:val="fr-FR"/>
        </w:rPr>
        <w:lastRenderedPageBreak/>
        <w:t>Non-HO (Non-ENC) Chart Information</w:t>
      </w:r>
      <w:bookmarkEnd w:id="1340"/>
    </w:p>
    <w:p w14:paraId="276FB391" w14:textId="4E42AA32" w:rsidR="00557E2E" w:rsidRDefault="00557E2E" w:rsidP="00557E2E">
      <w:r>
        <w:t>Limited non-HO data added to existing HO ENC data to augment the chart information must be distinguished from the HO-ENC information as follows:</w:t>
      </w:r>
    </w:p>
    <w:p w14:paraId="03489B4B" w14:textId="71C16937" w:rsidR="00557E2E" w:rsidRDefault="00557E2E" w:rsidP="00633C20">
      <w:pPr>
        <w:ind w:left="2160" w:hanging="1440"/>
      </w:pPr>
      <w:r>
        <w:t>Point object:</w:t>
      </w:r>
      <w:r>
        <w:tab/>
        <w:t>Superimpose</w:t>
      </w:r>
      <w:ins w:id="1341" w:author="David M. Grant" w:date="2021-11-10T16:53:00Z">
        <w:r w:rsidR="005B7CC2">
          <w:t xml:space="preserve"> symbol </w:t>
        </w:r>
      </w:ins>
      <w:del w:id="1342" w:author="David M. Grant" w:date="2021-11-10T16:53:00Z">
        <w:r w:rsidDel="005B7CC2">
          <w:delText xml:space="preserve"> SY(</w:delText>
        </w:r>
      </w:del>
      <w:r w:rsidR="009B6B63">
        <w:t>CHCRID01</w:t>
      </w:r>
      <w:del w:id="1343" w:author="David M. Grant" w:date="2021-11-10T16:54:00Z">
        <w:r w:rsidDel="005B7CC2">
          <w:delText>)</w:delText>
        </w:r>
      </w:del>
      <w:r>
        <w:t>.</w:t>
      </w:r>
    </w:p>
    <w:p w14:paraId="137A4904" w14:textId="70186E86" w:rsidR="00557E2E" w:rsidRDefault="00557E2E" w:rsidP="00633C20">
      <w:pPr>
        <w:ind w:left="2160" w:hanging="1440"/>
      </w:pPr>
      <w:r>
        <w:t>Line object:</w:t>
      </w:r>
      <w:r>
        <w:tab/>
        <w:t xml:space="preserve">Overwrite with line </w:t>
      </w:r>
      <w:ins w:id="1344" w:author="David M. Grant" w:date="2021-11-10T16:54:00Z">
        <w:r w:rsidR="005B7CC2">
          <w:t xml:space="preserve">style </w:t>
        </w:r>
      </w:ins>
      <w:del w:id="1345" w:author="David M. Grant" w:date="2021-11-10T16:54:00Z">
        <w:r w:rsidDel="005B7CC2">
          <w:delText>LC(</w:delText>
        </w:r>
      </w:del>
      <w:r w:rsidR="009B6B63">
        <w:t>CHCRID01</w:t>
      </w:r>
      <w:del w:id="1346" w:author="David M. Grant" w:date="2021-11-10T16:54:00Z">
        <w:r w:rsidDel="005B7CC2">
          <w:delText>)</w:delText>
        </w:r>
      </w:del>
      <w:r>
        <w:t>.</w:t>
      </w:r>
    </w:p>
    <w:p w14:paraId="2EA83D6A" w14:textId="2A4C8EC1" w:rsidR="00252175" w:rsidRDefault="00557E2E" w:rsidP="00D85937">
      <w:pPr>
        <w:ind w:left="2160" w:hanging="1440"/>
      </w:pPr>
      <w:r>
        <w:t>Area object:</w:t>
      </w:r>
      <w:r>
        <w:tab/>
        <w:t xml:space="preserve">Overwrite area boundary with line </w:t>
      </w:r>
      <w:ins w:id="1347" w:author="David M. Grant" w:date="2021-11-10T16:54:00Z">
        <w:r w:rsidR="00552198">
          <w:t xml:space="preserve">style </w:t>
        </w:r>
      </w:ins>
      <w:del w:id="1348" w:author="David M. Grant" w:date="2021-11-10T16:54:00Z">
        <w:r w:rsidDel="00552198">
          <w:delText>LC(</w:delText>
        </w:r>
      </w:del>
      <w:r w:rsidR="009B6B63">
        <w:t>CHCRID01</w:t>
      </w:r>
      <w:del w:id="1349" w:author="David M. Grant" w:date="2021-11-10T16:54:00Z">
        <w:r w:rsidDel="00552198">
          <w:delText>)</w:delText>
        </w:r>
      </w:del>
      <w:r>
        <w:t xml:space="preserve"> and superimpose </w:t>
      </w:r>
      <w:ins w:id="1350" w:author="David M. Grant" w:date="2021-11-10T16:54:00Z">
        <w:r w:rsidR="00552198">
          <w:t xml:space="preserve">symbol </w:t>
        </w:r>
      </w:ins>
      <w:del w:id="1351" w:author="David M. Grant" w:date="2021-11-10T16:54:00Z">
        <w:r w:rsidDel="00552198">
          <w:delText>SY(</w:delText>
        </w:r>
      </w:del>
      <w:r w:rsidR="009B6B63">
        <w:t>CHCRID01</w:t>
      </w:r>
      <w:del w:id="1352" w:author="David M. Grant" w:date="2021-11-10T16:54:00Z">
        <w:r w:rsidDel="00552198">
          <w:delText>)</w:delText>
        </w:r>
      </w:del>
      <w:r>
        <w:t xml:space="preserve"> on any centred symbol.</w:t>
      </w:r>
    </w:p>
    <w:p w14:paraId="70E96DCA" w14:textId="4DECEE4A" w:rsidR="00782ACD" w:rsidRPr="00DE6959" w:rsidRDefault="00782ACD" w:rsidP="0055158E">
      <w:pPr>
        <w:pStyle w:val="Heading4"/>
      </w:pPr>
      <w:bookmarkStart w:id="1353" w:name="_Ref47455755"/>
      <w:r>
        <w:t>Information about automatic updates</w:t>
      </w:r>
      <w:bookmarkEnd w:id="1353"/>
    </w:p>
    <w:p w14:paraId="4EE6505A" w14:textId="15667652" w:rsidR="000A049F" w:rsidRDefault="0077726C" w:rsidP="00367FD3">
      <w:r w:rsidRPr="00BE0E2B">
        <w:t xml:space="preserve">S-101 defines an </w:t>
      </w:r>
      <w:proofErr w:type="spellStart"/>
      <w:r w:rsidRPr="00BE0E2B">
        <w:rPr>
          <w:b/>
          <w:bCs/>
        </w:rPr>
        <w:t>UpdateInformation</w:t>
      </w:r>
      <w:proofErr w:type="spellEnd"/>
      <w:r w:rsidRPr="00BE0E2B">
        <w:t xml:space="preserve"> feature to describe automatic updates and corrections. </w:t>
      </w:r>
      <w:r>
        <w:t>A</w:t>
      </w:r>
      <w:r w:rsidRPr="00BE0E2B">
        <w:t xml:space="preserve"> single instance of </w:t>
      </w:r>
      <w:proofErr w:type="spellStart"/>
      <w:r w:rsidRPr="00BE0E2B">
        <w:rPr>
          <w:b/>
          <w:bCs/>
        </w:rPr>
        <w:t>UpdateInformation</w:t>
      </w:r>
      <w:proofErr w:type="spellEnd"/>
      <w:r w:rsidRPr="00BE0E2B">
        <w:t xml:space="preserve"> may spatially cover multiple spatially dispersed ENC features. </w:t>
      </w:r>
      <w:proofErr w:type="spellStart"/>
      <w:r w:rsidRPr="00BE0E2B">
        <w:rPr>
          <w:b/>
          <w:bCs/>
        </w:rPr>
        <w:t>UpdateInformation</w:t>
      </w:r>
      <w:proofErr w:type="spellEnd"/>
      <w:r w:rsidRPr="00BE0E2B">
        <w:t xml:space="preserve"> may also be associated with </w:t>
      </w:r>
      <w:r>
        <w:t>one or more</w:t>
      </w:r>
      <w:r w:rsidRPr="00BE0E2B">
        <w:t xml:space="preserve"> features</w:t>
      </w:r>
      <w:r w:rsidR="00BD50FC" w:rsidRPr="00DE6959">
        <w:t xml:space="preserve"> using the </w:t>
      </w:r>
      <w:proofErr w:type="spellStart"/>
      <w:r w:rsidR="00BD50FC" w:rsidRPr="00DE6959">
        <w:rPr>
          <w:i/>
          <w:iCs/>
        </w:rPr>
        <w:t>updatedInformation</w:t>
      </w:r>
      <w:proofErr w:type="spellEnd"/>
      <w:r w:rsidR="00BD50FC" w:rsidRPr="00DE6959">
        <w:t xml:space="preserve"> association to indicate features affected by the update. </w:t>
      </w:r>
      <w:r>
        <w:t xml:space="preserve">An </w:t>
      </w:r>
      <w:proofErr w:type="spellStart"/>
      <w:r w:rsidRPr="003A230B">
        <w:rPr>
          <w:b/>
          <w:bCs/>
        </w:rPr>
        <w:t>UpdateInformation</w:t>
      </w:r>
      <w:proofErr w:type="spellEnd"/>
      <w:r w:rsidR="00BD50FC" w:rsidRPr="00DE6959">
        <w:t xml:space="preserve"> </w:t>
      </w:r>
      <w:r>
        <w:t xml:space="preserve">feature </w:t>
      </w:r>
      <w:r w:rsidR="00BD50FC" w:rsidRPr="00DE6959">
        <w:t>can be either a point, curve or surface</w:t>
      </w:r>
      <w:r>
        <w:t>,</w:t>
      </w:r>
      <w:r w:rsidR="00BD50FC" w:rsidRPr="00DE6959">
        <w:t xml:space="preserve"> and contains a description what has been updated.</w:t>
      </w:r>
      <w:r w:rsidR="00D75B3A">
        <w:t xml:space="preserve"> The pre</w:t>
      </w:r>
      <w:r>
        <w:t>s</w:t>
      </w:r>
      <w:r w:rsidR="00D75B3A">
        <w:t xml:space="preserve">entation parameters are described in </w:t>
      </w:r>
      <w:r w:rsidR="00D75B3A">
        <w:fldChar w:fldCharType="begin"/>
      </w:r>
      <w:r w:rsidR="00D75B3A">
        <w:instrText xml:space="preserve"> REF _Ref47455466 \h </w:instrText>
      </w:r>
      <w:r w:rsidR="00D75B3A">
        <w:fldChar w:fldCharType="separate"/>
      </w:r>
      <w:ins w:id="1354" w:author="jon pritchard" w:date="2021-11-24T10:27:00Z">
        <w:r w:rsidR="00D9437A">
          <w:t xml:space="preserve">Table </w:t>
        </w:r>
        <w:r w:rsidR="00D9437A">
          <w:rPr>
            <w:noProof/>
          </w:rPr>
          <w:t>24</w:t>
        </w:r>
      </w:ins>
      <w:del w:id="1355" w:author="jon pritchard" w:date="2021-11-24T10:24:00Z">
        <w:r w:rsidR="00047F6F" w:rsidDel="00D9437A">
          <w:delText xml:space="preserve">Table </w:delText>
        </w:r>
        <w:r w:rsidR="00047F6F" w:rsidDel="00D9437A">
          <w:rPr>
            <w:noProof/>
          </w:rPr>
          <w:delText>39</w:delText>
        </w:r>
      </w:del>
      <w:r w:rsidR="00D75B3A">
        <w:fldChar w:fldCharType="end"/>
      </w:r>
      <w:r w:rsidR="00D75B3A">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075"/>
        <w:gridCol w:w="3522"/>
        <w:gridCol w:w="1153"/>
        <w:gridCol w:w="1046"/>
        <w:gridCol w:w="1202"/>
        <w:gridCol w:w="1098"/>
      </w:tblGrid>
      <w:tr w:rsidR="008D59CA" w:rsidRPr="00DF2CB0" w14:paraId="32126C86" w14:textId="77777777" w:rsidTr="00EC670E">
        <w:trPr>
          <w:cantSplit/>
          <w:tblHeader/>
          <w:jc w:val="center"/>
        </w:trPr>
        <w:tc>
          <w:tcPr>
            <w:tcW w:w="0" w:type="auto"/>
            <w:shd w:val="clear" w:color="auto" w:fill="BFBFBF" w:themeFill="background1" w:themeFillShade="BF"/>
          </w:tcPr>
          <w:p w14:paraId="385BC686" w14:textId="10722CC2" w:rsidR="008F6211" w:rsidRPr="00E6206B" w:rsidRDefault="008F6211" w:rsidP="0045434C">
            <w:pPr>
              <w:spacing w:after="0"/>
              <w:rPr>
                <w:b/>
                <w:bCs/>
              </w:rPr>
            </w:pPr>
            <w:r>
              <w:rPr>
                <w:b/>
                <w:bCs/>
              </w:rPr>
              <w:t>Primitive</w:t>
            </w:r>
          </w:p>
        </w:tc>
        <w:tc>
          <w:tcPr>
            <w:tcW w:w="0" w:type="auto"/>
            <w:shd w:val="clear" w:color="auto" w:fill="BFBFBF" w:themeFill="background1" w:themeFillShade="BF"/>
          </w:tcPr>
          <w:p w14:paraId="49B67B4A" w14:textId="07FCFFCA" w:rsidR="008F6211" w:rsidRPr="00E6206B" w:rsidRDefault="008F6211" w:rsidP="0045434C">
            <w:pPr>
              <w:spacing w:after="0"/>
              <w:rPr>
                <w:b/>
                <w:bCs/>
              </w:rPr>
            </w:pPr>
            <w:r w:rsidRPr="00E6206B">
              <w:rPr>
                <w:b/>
                <w:bCs/>
              </w:rPr>
              <w:t>Symbol</w:t>
            </w:r>
            <w:r w:rsidR="0045434C">
              <w:rPr>
                <w:b/>
                <w:bCs/>
              </w:rPr>
              <w:t>/</w:t>
            </w:r>
            <w:r>
              <w:rPr>
                <w:b/>
                <w:bCs/>
              </w:rPr>
              <w:t>Style</w:t>
            </w:r>
          </w:p>
        </w:tc>
        <w:tc>
          <w:tcPr>
            <w:tcW w:w="0" w:type="auto"/>
            <w:shd w:val="clear" w:color="auto" w:fill="BFBFBF" w:themeFill="background1" w:themeFillShade="BF"/>
          </w:tcPr>
          <w:p w14:paraId="78A498FA" w14:textId="77777777" w:rsidR="008F6211" w:rsidRPr="00E6206B" w:rsidRDefault="008F6211" w:rsidP="0045434C">
            <w:pPr>
              <w:spacing w:after="0"/>
              <w:rPr>
                <w:b/>
                <w:bCs/>
              </w:rPr>
            </w:pPr>
            <w:r w:rsidRPr="00E6206B">
              <w:rPr>
                <w:b/>
                <w:bCs/>
              </w:rPr>
              <w:t>Drawing priority</w:t>
            </w:r>
          </w:p>
        </w:tc>
        <w:tc>
          <w:tcPr>
            <w:tcW w:w="0" w:type="auto"/>
            <w:shd w:val="clear" w:color="auto" w:fill="BFBFBF" w:themeFill="background1" w:themeFillShade="BF"/>
          </w:tcPr>
          <w:p w14:paraId="5D8D9984" w14:textId="77777777" w:rsidR="008F6211" w:rsidRPr="00E6206B" w:rsidRDefault="008F6211" w:rsidP="0045434C">
            <w:pPr>
              <w:spacing w:after="0"/>
              <w:rPr>
                <w:b/>
                <w:bCs/>
              </w:rPr>
            </w:pPr>
            <w:r w:rsidRPr="00E6206B">
              <w:rPr>
                <w:b/>
                <w:bCs/>
              </w:rPr>
              <w:t>Display plane</w:t>
            </w:r>
          </w:p>
        </w:tc>
        <w:tc>
          <w:tcPr>
            <w:tcW w:w="0" w:type="auto"/>
            <w:shd w:val="clear" w:color="auto" w:fill="BFBFBF" w:themeFill="background1" w:themeFillShade="BF"/>
          </w:tcPr>
          <w:p w14:paraId="1C474FF8" w14:textId="77777777" w:rsidR="008F6211" w:rsidRPr="00E6206B" w:rsidRDefault="008F6211" w:rsidP="0045434C">
            <w:pPr>
              <w:spacing w:after="0"/>
              <w:rPr>
                <w:b/>
                <w:bCs/>
              </w:rPr>
            </w:pPr>
            <w:r w:rsidRPr="00E6206B">
              <w:rPr>
                <w:b/>
                <w:bCs/>
              </w:rPr>
              <w:t>Display category</w:t>
            </w:r>
          </w:p>
        </w:tc>
        <w:tc>
          <w:tcPr>
            <w:tcW w:w="0" w:type="auto"/>
            <w:shd w:val="clear" w:color="auto" w:fill="BFBFBF" w:themeFill="background1" w:themeFillShade="BF"/>
          </w:tcPr>
          <w:p w14:paraId="76D3AFF6" w14:textId="77777777" w:rsidR="008F6211" w:rsidRPr="00E6206B" w:rsidRDefault="008F6211" w:rsidP="0045434C">
            <w:pPr>
              <w:spacing w:after="0"/>
              <w:rPr>
                <w:b/>
                <w:bCs/>
              </w:rPr>
            </w:pPr>
            <w:r w:rsidRPr="00E6206B">
              <w:rPr>
                <w:b/>
                <w:bCs/>
              </w:rPr>
              <w:t>Viewing group</w:t>
            </w:r>
          </w:p>
        </w:tc>
      </w:tr>
      <w:tr w:rsidR="008D59CA" w:rsidRPr="00DF2CB0" w14:paraId="30F66112" w14:textId="77777777" w:rsidTr="00EC670E">
        <w:trPr>
          <w:cantSplit/>
          <w:jc w:val="center"/>
        </w:trPr>
        <w:tc>
          <w:tcPr>
            <w:tcW w:w="0" w:type="auto"/>
          </w:tcPr>
          <w:p w14:paraId="137F9950" w14:textId="49AD547F" w:rsidR="0045434C" w:rsidRDefault="0045434C" w:rsidP="0045434C">
            <w:pPr>
              <w:spacing w:after="0"/>
            </w:pPr>
            <w:r>
              <w:t>Point</w:t>
            </w:r>
          </w:p>
        </w:tc>
        <w:tc>
          <w:tcPr>
            <w:tcW w:w="0" w:type="auto"/>
          </w:tcPr>
          <w:p w14:paraId="07DA29C6" w14:textId="2D8E0F14" w:rsidR="0045434C" w:rsidRPr="00DF2CB0" w:rsidRDefault="0045434C" w:rsidP="0045434C">
            <w:pPr>
              <w:spacing w:after="0"/>
            </w:pPr>
            <w:r>
              <w:t>?</w:t>
            </w:r>
          </w:p>
        </w:tc>
        <w:tc>
          <w:tcPr>
            <w:tcW w:w="0" w:type="auto"/>
            <w:vMerge w:val="restart"/>
            <w:vAlign w:val="center"/>
          </w:tcPr>
          <w:p w14:paraId="57814348" w14:textId="12CD02C3" w:rsidR="0045434C" w:rsidRPr="00DF2CB0" w:rsidRDefault="00D75B3A" w:rsidP="00891F88">
            <w:pPr>
              <w:spacing w:after="0"/>
              <w:jc w:val="center"/>
            </w:pPr>
            <w:r>
              <w:t>?</w:t>
            </w:r>
          </w:p>
        </w:tc>
        <w:tc>
          <w:tcPr>
            <w:tcW w:w="0" w:type="auto"/>
            <w:vMerge w:val="restart"/>
            <w:vAlign w:val="center"/>
          </w:tcPr>
          <w:p w14:paraId="24A9795C" w14:textId="77777777" w:rsidR="00E43323" w:rsidRDefault="00E43323" w:rsidP="0045434C">
            <w:pPr>
              <w:spacing w:after="0"/>
              <w:jc w:val="center"/>
            </w:pPr>
          </w:p>
          <w:p w14:paraId="16857E87" w14:textId="4148E5ED" w:rsidR="0045434C" w:rsidRDefault="00D75B3A" w:rsidP="0045434C">
            <w:pPr>
              <w:spacing w:after="0"/>
              <w:jc w:val="center"/>
            </w:pPr>
            <w:r>
              <w:t>?</w:t>
            </w:r>
          </w:p>
          <w:p w14:paraId="14FEFD65" w14:textId="29992C5C" w:rsidR="0045434C" w:rsidRPr="00DF2CB0" w:rsidRDefault="0045434C" w:rsidP="0045434C">
            <w:pPr>
              <w:spacing w:after="0"/>
              <w:jc w:val="center"/>
            </w:pPr>
          </w:p>
        </w:tc>
        <w:tc>
          <w:tcPr>
            <w:tcW w:w="0" w:type="auto"/>
            <w:vMerge w:val="restart"/>
            <w:vAlign w:val="center"/>
          </w:tcPr>
          <w:p w14:paraId="154BD62C" w14:textId="2D04AED9" w:rsidR="0045434C" w:rsidRPr="00DF2CB0" w:rsidRDefault="0045434C" w:rsidP="0045434C">
            <w:pPr>
              <w:spacing w:after="0"/>
              <w:jc w:val="center"/>
            </w:pPr>
            <w:r>
              <w:t>Other</w:t>
            </w:r>
          </w:p>
        </w:tc>
        <w:tc>
          <w:tcPr>
            <w:tcW w:w="0" w:type="auto"/>
            <w:vMerge w:val="restart"/>
            <w:vAlign w:val="center"/>
          </w:tcPr>
          <w:p w14:paraId="19641E98" w14:textId="1A241B11" w:rsidR="0045434C" w:rsidRPr="00DF2CB0" w:rsidRDefault="0045434C" w:rsidP="0045434C">
            <w:pPr>
              <w:keepNext/>
              <w:spacing w:after="0"/>
              <w:jc w:val="center"/>
            </w:pPr>
            <w:r>
              <w:t>31090</w:t>
            </w:r>
          </w:p>
        </w:tc>
      </w:tr>
      <w:tr w:rsidR="008D59CA" w:rsidRPr="00DF2CB0" w14:paraId="075EA0B2" w14:textId="77777777" w:rsidTr="00EC670E">
        <w:trPr>
          <w:cantSplit/>
          <w:jc w:val="center"/>
        </w:trPr>
        <w:tc>
          <w:tcPr>
            <w:tcW w:w="0" w:type="auto"/>
          </w:tcPr>
          <w:p w14:paraId="460FC82B" w14:textId="504E0DDD" w:rsidR="0045434C" w:rsidRDefault="0045434C" w:rsidP="0045434C">
            <w:pPr>
              <w:spacing w:after="0"/>
            </w:pPr>
            <w:r>
              <w:t>Curve</w:t>
            </w:r>
          </w:p>
        </w:tc>
        <w:tc>
          <w:tcPr>
            <w:tcW w:w="0" w:type="auto"/>
          </w:tcPr>
          <w:p w14:paraId="667F031E" w14:textId="2F3335D6" w:rsidR="0045434C" w:rsidRDefault="008D59CA" w:rsidP="0045434C">
            <w:pPr>
              <w:spacing w:after="0"/>
            </w:pPr>
            <w:ins w:id="1356" w:author="David M. Grant" w:date="2021-11-10T16:22:00Z">
              <w:r>
                <w:t>solid 0.32mm wide line</w:t>
              </w:r>
            </w:ins>
            <w:ins w:id="1357" w:author="David M. Grant" w:date="2021-11-10T16:54:00Z">
              <w:r w:rsidR="009B26EE">
                <w:t>,</w:t>
              </w:r>
            </w:ins>
            <w:ins w:id="1358" w:author="David M. Grant" w:date="2021-11-10T16:22:00Z">
              <w:r>
                <w:t xml:space="preserve"> </w:t>
              </w:r>
            </w:ins>
            <w:ins w:id="1359" w:author="David M. Grant" w:date="2021-11-10T16:23:00Z">
              <w:r>
                <w:t>colo</w:t>
              </w:r>
            </w:ins>
            <w:ins w:id="1360" w:author="David M. Grant" w:date="2021-11-10T16:24:00Z">
              <w:r>
                <w:t>u</w:t>
              </w:r>
            </w:ins>
            <w:ins w:id="1361" w:author="David M. Grant" w:date="2021-11-10T16:23:00Z">
              <w:r>
                <w:t>r token CHGRD</w:t>
              </w:r>
            </w:ins>
            <w:del w:id="1362" w:author="David M. Grant" w:date="2021-11-10T16:24:00Z">
              <w:r w:rsidR="00D75B3A" w:rsidDel="008D59CA">
                <w:delText>LS(solid,1,CHGRD)</w:delText>
              </w:r>
            </w:del>
            <w:r w:rsidR="00D75B3A">
              <w:t>?</w:t>
            </w:r>
          </w:p>
        </w:tc>
        <w:tc>
          <w:tcPr>
            <w:tcW w:w="0" w:type="auto"/>
            <w:vMerge/>
          </w:tcPr>
          <w:p w14:paraId="31A78C83" w14:textId="4BD55A40" w:rsidR="0045434C" w:rsidRDefault="0045434C" w:rsidP="0045434C">
            <w:pPr>
              <w:spacing w:after="0"/>
            </w:pPr>
          </w:p>
        </w:tc>
        <w:tc>
          <w:tcPr>
            <w:tcW w:w="0" w:type="auto"/>
            <w:vMerge/>
          </w:tcPr>
          <w:p w14:paraId="03C645AD" w14:textId="1441CDED" w:rsidR="0045434C" w:rsidRDefault="0045434C" w:rsidP="0045434C">
            <w:pPr>
              <w:spacing w:after="0"/>
            </w:pPr>
          </w:p>
        </w:tc>
        <w:tc>
          <w:tcPr>
            <w:tcW w:w="0" w:type="auto"/>
            <w:vMerge/>
          </w:tcPr>
          <w:p w14:paraId="686BA748" w14:textId="0A3E84F1" w:rsidR="0045434C" w:rsidRDefault="0045434C" w:rsidP="0045434C">
            <w:pPr>
              <w:spacing w:after="0"/>
            </w:pPr>
          </w:p>
        </w:tc>
        <w:tc>
          <w:tcPr>
            <w:tcW w:w="0" w:type="auto"/>
            <w:vMerge/>
          </w:tcPr>
          <w:p w14:paraId="04FD6028" w14:textId="77777777" w:rsidR="0045434C" w:rsidRDefault="0045434C" w:rsidP="0045434C">
            <w:pPr>
              <w:keepNext/>
              <w:spacing w:after="0"/>
            </w:pPr>
          </w:p>
        </w:tc>
      </w:tr>
      <w:tr w:rsidR="008D59CA" w:rsidRPr="00DF2CB0" w14:paraId="5C6BBDBE" w14:textId="77777777" w:rsidTr="00EC670E">
        <w:trPr>
          <w:cantSplit/>
          <w:jc w:val="center"/>
        </w:trPr>
        <w:tc>
          <w:tcPr>
            <w:tcW w:w="0" w:type="auto"/>
          </w:tcPr>
          <w:p w14:paraId="6EC12A7F" w14:textId="128D2B9B" w:rsidR="0045434C" w:rsidRDefault="0045434C" w:rsidP="0045434C">
            <w:pPr>
              <w:spacing w:after="0"/>
            </w:pPr>
            <w:r>
              <w:t>Area</w:t>
            </w:r>
          </w:p>
        </w:tc>
        <w:tc>
          <w:tcPr>
            <w:tcW w:w="0" w:type="auto"/>
          </w:tcPr>
          <w:p w14:paraId="0388380F" w14:textId="2C435C28" w:rsidR="0045434C" w:rsidRDefault="008D59CA" w:rsidP="0045434C">
            <w:pPr>
              <w:spacing w:after="0"/>
            </w:pPr>
            <w:ins w:id="1363" w:author="David M. Grant" w:date="2021-11-10T16:24:00Z">
              <w:r>
                <w:t>solid 0.32mm wide line</w:t>
              </w:r>
            </w:ins>
            <w:ins w:id="1364" w:author="David M. Grant" w:date="2021-11-10T16:54:00Z">
              <w:r w:rsidR="009B26EE">
                <w:t>,</w:t>
              </w:r>
            </w:ins>
            <w:ins w:id="1365" w:author="David M. Grant" w:date="2021-11-10T16:24:00Z">
              <w:r>
                <w:t xml:space="preserve"> colour token CHGRD?</w:t>
              </w:r>
            </w:ins>
            <w:del w:id="1366" w:author="David M. Grant" w:date="2021-11-10T16:24:00Z">
              <w:r w:rsidR="00D75B3A" w:rsidDel="008D59CA">
                <w:delText>LS(solid,1,CHGRD)?</w:delText>
              </w:r>
            </w:del>
          </w:p>
        </w:tc>
        <w:tc>
          <w:tcPr>
            <w:tcW w:w="0" w:type="auto"/>
            <w:vMerge/>
          </w:tcPr>
          <w:p w14:paraId="1BDB5CE9" w14:textId="040C685C" w:rsidR="0045434C" w:rsidRDefault="0045434C" w:rsidP="0045434C">
            <w:pPr>
              <w:spacing w:after="0"/>
            </w:pPr>
          </w:p>
        </w:tc>
        <w:tc>
          <w:tcPr>
            <w:tcW w:w="0" w:type="auto"/>
            <w:vMerge/>
          </w:tcPr>
          <w:p w14:paraId="498818BB" w14:textId="3EF2D235" w:rsidR="0045434C" w:rsidRDefault="0045434C" w:rsidP="0045434C">
            <w:pPr>
              <w:spacing w:after="0"/>
            </w:pPr>
          </w:p>
        </w:tc>
        <w:tc>
          <w:tcPr>
            <w:tcW w:w="0" w:type="auto"/>
            <w:vMerge/>
          </w:tcPr>
          <w:p w14:paraId="05299FB8" w14:textId="626060BE" w:rsidR="0045434C" w:rsidRDefault="0045434C" w:rsidP="0045434C">
            <w:pPr>
              <w:spacing w:after="0"/>
            </w:pPr>
          </w:p>
        </w:tc>
        <w:tc>
          <w:tcPr>
            <w:tcW w:w="0" w:type="auto"/>
            <w:vMerge/>
          </w:tcPr>
          <w:p w14:paraId="28E10AE5" w14:textId="77777777" w:rsidR="0045434C" w:rsidRDefault="0045434C" w:rsidP="0045434C">
            <w:pPr>
              <w:keepNext/>
              <w:spacing w:after="0"/>
            </w:pPr>
          </w:p>
        </w:tc>
      </w:tr>
    </w:tbl>
    <w:p w14:paraId="6320606C" w14:textId="780EF235" w:rsidR="006C3465" w:rsidRDefault="0045434C" w:rsidP="0045434C">
      <w:pPr>
        <w:pStyle w:val="Caption"/>
        <w:jc w:val="center"/>
      </w:pPr>
      <w:bookmarkStart w:id="1367" w:name="_Ref47455466"/>
      <w:r>
        <w:t xml:space="preserve">Table </w:t>
      </w:r>
      <w:r w:rsidR="006205EB">
        <w:fldChar w:fldCharType="begin"/>
      </w:r>
      <w:r w:rsidR="006205EB">
        <w:instrText xml:space="preserve"> SEQ Table \* ARABIC </w:instrText>
      </w:r>
      <w:r w:rsidR="006205EB">
        <w:fldChar w:fldCharType="separate"/>
      </w:r>
      <w:ins w:id="1368" w:author="jon pritchard" w:date="2021-11-24T10:27:00Z">
        <w:r w:rsidR="00D9437A">
          <w:rPr>
            <w:noProof/>
          </w:rPr>
          <w:t>24</w:t>
        </w:r>
      </w:ins>
      <w:del w:id="1369" w:author="jon pritchard" w:date="2021-11-24T10:24:00Z">
        <w:r w:rsidR="006205EB" w:rsidDel="00D9437A">
          <w:rPr>
            <w:noProof/>
          </w:rPr>
          <w:delText>39</w:delText>
        </w:r>
      </w:del>
      <w:r w:rsidR="006205EB">
        <w:fldChar w:fldCharType="end"/>
      </w:r>
      <w:bookmarkEnd w:id="1367"/>
      <w:r>
        <w:t xml:space="preserve"> - </w:t>
      </w:r>
      <w:r w:rsidR="00D75B3A">
        <w:t>Presentation</w:t>
      </w:r>
      <w:r>
        <w:t xml:space="preserve"> parameters for </w:t>
      </w:r>
      <w:proofErr w:type="spellStart"/>
      <w:r>
        <w:t>UpdateInformation</w:t>
      </w:r>
      <w:proofErr w:type="spellEnd"/>
      <w:r>
        <w:t xml:space="preserve"> feature</w:t>
      </w:r>
    </w:p>
    <w:p w14:paraId="21FD8FE4" w14:textId="77777777" w:rsidR="006C3465" w:rsidRPr="00BD50FC" w:rsidRDefault="006C3465" w:rsidP="00367FD3"/>
    <w:p w14:paraId="4ADFFD51" w14:textId="69D4A9CC" w:rsidR="000A049F" w:rsidRPr="00193C10" w:rsidRDefault="00814DD0" w:rsidP="000A049F">
      <w:pPr>
        <w:pStyle w:val="Heading3"/>
        <w:rPr>
          <w:lang w:val="fr-FR"/>
        </w:rPr>
      </w:pPr>
      <w:bookmarkStart w:id="1370" w:name="_Toc49486538"/>
      <w:r>
        <w:rPr>
          <w:lang w:val="fr-FR"/>
        </w:rPr>
        <w:t>Updating non-official chart</w:t>
      </w:r>
      <w:r w:rsidR="000A049F" w:rsidRPr="00193C10">
        <w:rPr>
          <w:lang w:val="fr-FR"/>
        </w:rPr>
        <w:t xml:space="preserve"> information</w:t>
      </w:r>
      <w:bookmarkEnd w:id="1370"/>
    </w:p>
    <w:p w14:paraId="2B984CD0" w14:textId="75689D94" w:rsidR="00BD50FC" w:rsidRDefault="00BD50FC" w:rsidP="00BD50FC">
      <w:r>
        <w:t>Limited non-</w:t>
      </w:r>
      <w:r w:rsidR="00814DD0">
        <w:t xml:space="preserve">official </w:t>
      </w:r>
      <w:r>
        <w:t xml:space="preserve">data added to existing </w:t>
      </w:r>
      <w:r w:rsidR="00814DD0">
        <w:t>official ENC</w:t>
      </w:r>
      <w:r>
        <w:t xml:space="preserve"> data to augment the chart information should be distinguished from the </w:t>
      </w:r>
      <w:r w:rsidR="00814DD0">
        <w:t>official</w:t>
      </w:r>
      <w:r>
        <w:t xml:space="preserve"> information as follows:</w:t>
      </w:r>
    </w:p>
    <w:p w14:paraId="0CC78349" w14:textId="2569C65A" w:rsidR="00BD50FC" w:rsidRDefault="00BD50FC" w:rsidP="00EE3831">
      <w:pPr>
        <w:ind w:left="2160" w:hanging="1440"/>
      </w:pPr>
      <w:r>
        <w:t>Point feature:</w:t>
      </w:r>
      <w:r>
        <w:tab/>
        <w:t xml:space="preserve">superimpose </w:t>
      </w:r>
      <w:ins w:id="1371" w:author="David M. Grant" w:date="2021-11-10T16:55:00Z">
        <w:r w:rsidR="00CD5542">
          <w:t xml:space="preserve">symbol </w:t>
        </w:r>
      </w:ins>
      <w:del w:id="1372" w:author="David M. Grant" w:date="2021-11-10T16:54:00Z">
        <w:r w:rsidDel="00CD5542">
          <w:delText>SY(</w:delText>
        </w:r>
      </w:del>
      <w:r w:rsidR="00814DD0">
        <w:t>CHCRID01</w:t>
      </w:r>
      <w:del w:id="1373" w:author="David M. Grant" w:date="2021-11-10T16:55:00Z">
        <w:r w:rsidDel="00CD5542">
          <w:delText>)</w:delText>
        </w:r>
      </w:del>
    </w:p>
    <w:p w14:paraId="5D043214" w14:textId="5860AE40" w:rsidR="00BD50FC" w:rsidRDefault="00BD50FC" w:rsidP="00EE3831">
      <w:pPr>
        <w:ind w:left="2160" w:hanging="1440"/>
      </w:pPr>
      <w:r>
        <w:t>Line feature:</w:t>
      </w:r>
      <w:r>
        <w:tab/>
        <w:t xml:space="preserve">overwrite with line </w:t>
      </w:r>
      <w:ins w:id="1374" w:author="David M. Grant" w:date="2021-11-10T16:54:00Z">
        <w:r w:rsidR="00CD5542">
          <w:t xml:space="preserve">style </w:t>
        </w:r>
      </w:ins>
      <w:del w:id="1375" w:author="David M. Grant" w:date="2021-11-10T16:54:00Z">
        <w:r w:rsidDel="00CD5542">
          <w:delText>LC(</w:delText>
        </w:r>
      </w:del>
      <w:r w:rsidR="00814DD0">
        <w:t>CHCRID01</w:t>
      </w:r>
      <w:del w:id="1376" w:author="David M. Grant" w:date="2021-11-10T16:54:00Z">
        <w:r w:rsidDel="00CD5542">
          <w:delText>)</w:delText>
        </w:r>
      </w:del>
    </w:p>
    <w:p w14:paraId="3A3AE91A" w14:textId="2DF0F575" w:rsidR="00BD50FC" w:rsidRDefault="00BD50FC" w:rsidP="00EE3831">
      <w:pPr>
        <w:ind w:left="2160" w:hanging="1440"/>
      </w:pPr>
      <w:r>
        <w:t>Area feature:</w:t>
      </w:r>
      <w:r>
        <w:tab/>
        <w:t xml:space="preserve">overwrite area boundary with line </w:t>
      </w:r>
      <w:ins w:id="1377" w:author="David M. Grant" w:date="2021-11-10T16:55:00Z">
        <w:r w:rsidR="00CD5542">
          <w:t xml:space="preserve">style </w:t>
        </w:r>
      </w:ins>
      <w:del w:id="1378" w:author="David M. Grant" w:date="2021-11-10T16:55:00Z">
        <w:r w:rsidDel="00CD5542">
          <w:delText>LC(</w:delText>
        </w:r>
      </w:del>
      <w:r w:rsidR="00814DD0">
        <w:t>CHCRID01</w:t>
      </w:r>
      <w:del w:id="1379" w:author="David M. Grant" w:date="2021-11-10T16:55:00Z">
        <w:r w:rsidDel="00CD5542">
          <w:delText>)</w:delText>
        </w:r>
      </w:del>
      <w:r>
        <w:t xml:space="preserve"> and superimpose </w:t>
      </w:r>
      <w:del w:id="1380" w:author="David M. Grant" w:date="2021-11-10T16:55:00Z">
        <w:r w:rsidDel="00CD5542">
          <w:delText>SY(</w:delText>
        </w:r>
      </w:del>
      <w:ins w:id="1381" w:author="David M. Grant" w:date="2021-11-10T16:55:00Z">
        <w:r w:rsidR="00CD5542">
          <w:t xml:space="preserve">symbol </w:t>
        </w:r>
      </w:ins>
      <w:r w:rsidR="00814DD0">
        <w:t>CHCRID01</w:t>
      </w:r>
      <w:del w:id="1382" w:author="David M. Grant" w:date="2021-11-10T16:55:00Z">
        <w:r w:rsidDel="00CD5542">
          <w:delText>)</w:delText>
        </w:r>
      </w:del>
      <w:r>
        <w:t xml:space="preserve"> on any centred symbol.</w:t>
      </w:r>
    </w:p>
    <w:p w14:paraId="7720F4F8" w14:textId="70D20719" w:rsidR="00BD50FC" w:rsidRDefault="00BD50FC" w:rsidP="00BD50FC">
      <w:r>
        <w:t>Non-</w:t>
      </w:r>
      <w:r w:rsidR="00814DD0">
        <w:t xml:space="preserve">official </w:t>
      </w:r>
      <w:r>
        <w:t>data should be distinguished from manually updated chart information, which uses the same identifiers, by cursor picking.</w:t>
      </w:r>
    </w:p>
    <w:p w14:paraId="5501B461" w14:textId="4467311C" w:rsidR="00BD50FC" w:rsidRDefault="00BD50FC" w:rsidP="00BD50FC">
      <w:r>
        <w:t>Non-</w:t>
      </w:r>
      <w:r w:rsidR="00814DD0">
        <w:t xml:space="preserve">official </w:t>
      </w:r>
      <w:r>
        <w:t xml:space="preserve">chart information may be updated by any systematic procedure. A record of updates should be maintained. </w:t>
      </w:r>
    </w:p>
    <w:p w14:paraId="2DCC8E1D" w14:textId="45D3CFB8" w:rsidR="00627DB2" w:rsidRPr="00BD50FC" w:rsidRDefault="00BD50FC" w:rsidP="00BD50FC">
      <w:r>
        <w:t xml:space="preserve">The </w:t>
      </w:r>
      <w:r w:rsidR="00EE3831">
        <w:t>m</w:t>
      </w:r>
      <w:r>
        <w:t>ariner should be able to remove all non-</w:t>
      </w:r>
      <w:r w:rsidR="00814DD0">
        <w:t xml:space="preserve">official </w:t>
      </w:r>
      <w:r>
        <w:t>chart information if the need should arise.</w:t>
      </w:r>
    </w:p>
    <w:p w14:paraId="61C4ACDD" w14:textId="4E8D6FDE" w:rsidR="00FE2291" w:rsidRDefault="00FE2291" w:rsidP="00FE2291">
      <w:pPr>
        <w:pStyle w:val="Heading3"/>
      </w:pPr>
      <w:bookmarkStart w:id="1383" w:name="_Ref49450019"/>
      <w:bookmarkStart w:id="1384" w:name="_Toc49486539"/>
      <w:r>
        <w:t>Other non-</w:t>
      </w:r>
      <w:r w:rsidR="00D1047F">
        <w:t xml:space="preserve">official </w:t>
      </w:r>
      <w:r>
        <w:t>data</w:t>
      </w:r>
      <w:bookmarkEnd w:id="1383"/>
      <w:bookmarkEnd w:id="1384"/>
    </w:p>
    <w:p w14:paraId="17BF6404" w14:textId="5445EAC2" w:rsidR="00FE2291" w:rsidRDefault="00FE2291" w:rsidP="00FE2291">
      <w:r>
        <w:t>Non-</w:t>
      </w:r>
      <w:r w:rsidR="00D1047F">
        <w:t xml:space="preserve">official </w:t>
      </w:r>
      <w:r>
        <w:t>data must be distinguished from manually updated chart information, which uses the same identifiers, by cursor picking.</w:t>
      </w:r>
    </w:p>
    <w:p w14:paraId="246CAA4C" w14:textId="6B715061" w:rsidR="00FE2291" w:rsidRDefault="00FE2291" w:rsidP="00FE2291">
      <w:r w:rsidRPr="007273DB">
        <w:t xml:space="preserve">See </w:t>
      </w:r>
      <w:r w:rsidR="007273DB">
        <w:t xml:space="preserve">clause </w:t>
      </w:r>
      <w:r w:rsidR="007273DB">
        <w:fldChar w:fldCharType="begin"/>
      </w:r>
      <w:r w:rsidR="007273DB">
        <w:instrText xml:space="preserve"> REF _Ref49449562 \r \h </w:instrText>
      </w:r>
      <w:r w:rsidR="007273DB">
        <w:fldChar w:fldCharType="separate"/>
      </w:r>
      <w:r w:rsidR="00D9437A">
        <w:t>C-10.1.3</w:t>
      </w:r>
      <w:r w:rsidR="007273DB">
        <w:fldChar w:fldCharType="end"/>
      </w:r>
      <w:r w:rsidRPr="007273DB">
        <w:t xml:space="preserve"> for information on how to symbolize other cases of non-HO data appearing on the ECDIS display.</w:t>
      </w:r>
    </w:p>
    <w:p w14:paraId="77CDEBF7" w14:textId="10479382" w:rsidR="00FE2291" w:rsidRDefault="00FE2291" w:rsidP="00FE2291">
      <w:r>
        <w:t>Non-</w:t>
      </w:r>
      <w:r w:rsidR="00D1047F">
        <w:t xml:space="preserve">official </w:t>
      </w:r>
      <w:r>
        <w:t>chart information may be updated by any systematic procedure. A record of updates must be maintained.</w:t>
      </w:r>
    </w:p>
    <w:p w14:paraId="31E25213" w14:textId="77777777" w:rsidR="00FE2291" w:rsidRDefault="00FE2291" w:rsidP="00FE2291">
      <w:r>
        <w:t>The Mariner must be able to remove all non-HO chart information if the need should arise.</w:t>
      </w:r>
    </w:p>
    <w:p w14:paraId="291C421B" w14:textId="5D8988BC" w:rsidR="006F6B01" w:rsidRDefault="006F6B01" w:rsidP="006A6231">
      <w:pPr>
        <w:pStyle w:val="Heading2"/>
      </w:pPr>
      <w:bookmarkStart w:id="1385" w:name="_Toc49486540"/>
      <w:r>
        <w:t xml:space="preserve">Contours from datasets other than </w:t>
      </w:r>
      <w:r w:rsidR="0021138B">
        <w:t>S-101</w:t>
      </w:r>
      <w:bookmarkEnd w:id="1385"/>
    </w:p>
    <w:p w14:paraId="3E604B86" w14:textId="77777777" w:rsidR="00385107" w:rsidRDefault="00E43323" w:rsidP="00F667CD">
      <w:r>
        <w:t>Whether a</w:t>
      </w:r>
      <w:r w:rsidR="006F6B01">
        <w:t>lgorithms for determining contours from b</w:t>
      </w:r>
      <w:r w:rsidR="0021138B">
        <w:t>athymetry, water levels, etc.,</w:t>
      </w:r>
      <w:r>
        <w:t xml:space="preserve"> should be implemented on the ECDIS</w:t>
      </w:r>
      <w:r w:rsidR="0021138B">
        <w:t xml:space="preserve"> </w:t>
      </w:r>
      <w:r>
        <w:t>is</w:t>
      </w:r>
      <w:r w:rsidR="0021138B">
        <w:t xml:space="preserve"> undetermined at this time.</w:t>
      </w:r>
      <w:r>
        <w:t xml:space="preserve"> It is </w:t>
      </w:r>
      <w:r w:rsidR="003F0858">
        <w:t>possible</w:t>
      </w:r>
      <w:r>
        <w:t xml:space="preserve"> that</w:t>
      </w:r>
      <w:r w:rsidR="003F0858">
        <w:t xml:space="preserve"> the relevant data products will include contours in (or with) datasets delivered to ECDIS.</w:t>
      </w:r>
      <w:r w:rsidR="0021138B">
        <w:t xml:space="preserve"> </w:t>
      </w:r>
      <w:r>
        <w:t xml:space="preserve">If </w:t>
      </w:r>
      <w:r w:rsidR="003F0858">
        <w:t xml:space="preserve">contours are appropriate but unavailable in the </w:t>
      </w:r>
      <w:r w:rsidR="003F0858">
        <w:lastRenderedPageBreak/>
        <w:t>dataset,</w:t>
      </w:r>
      <w:r>
        <w:t xml:space="preserve"> m</w:t>
      </w:r>
      <w:r w:rsidR="0021138B">
        <w:t>anufacturers may devise their own methods</w:t>
      </w:r>
      <w:r w:rsidR="003F0858">
        <w:t xml:space="preserve"> for creating contours</w:t>
      </w:r>
      <w:r w:rsidR="0021138B">
        <w:t>, but should not substitute the results for contours determined from S-101 ENCs.</w:t>
      </w:r>
    </w:p>
    <w:p w14:paraId="0DCF12EC" w14:textId="1BF960D8" w:rsidR="00385107" w:rsidRDefault="0021138B" w:rsidP="00F667CD">
      <w:r>
        <w:t xml:space="preserve">Contours computed from other datasets may be displayed as “Other information” in the IMO categorisation, but should be clearly distinguishable from </w:t>
      </w:r>
      <w:r w:rsidR="00A34DBA">
        <w:t>the contours derived from S-101 ENC data.</w:t>
      </w:r>
      <w:r>
        <w:t xml:space="preserve"> </w:t>
      </w:r>
      <w:r w:rsidR="00385107">
        <w:t xml:space="preserve">The default method for distinguishing such contours is to use a </w:t>
      </w:r>
      <w:proofErr w:type="spellStart"/>
      <w:r w:rsidR="00385107">
        <w:t>linestyle</w:t>
      </w:r>
      <w:proofErr w:type="spellEnd"/>
      <w:r w:rsidR="00385107">
        <w:t xml:space="preserve"> with </w:t>
      </w:r>
      <w:r w:rsidR="009C42A1">
        <w:t>one or both of</w:t>
      </w:r>
      <w:r w:rsidR="00385107">
        <w:t xml:space="preserve"> the following characteristics:</w:t>
      </w:r>
    </w:p>
    <w:p w14:paraId="76A2C500" w14:textId="45B3E816" w:rsidR="00385107" w:rsidRDefault="009C42A1" w:rsidP="009778C3">
      <w:pPr>
        <w:pStyle w:val="ListParagraph"/>
        <w:numPr>
          <w:ilvl w:val="0"/>
          <w:numId w:val="49"/>
        </w:numPr>
      </w:pPr>
      <w:r>
        <w:t>A line colour</w:t>
      </w:r>
      <w:r w:rsidR="000C0E0B">
        <w:t xml:space="preserve"> </w:t>
      </w:r>
      <w:r>
        <w:t>that is clearly distinguishable from the</w:t>
      </w:r>
      <w:r w:rsidR="0087181F">
        <w:t xml:space="preserve"> </w:t>
      </w:r>
      <w:r>
        <w:t xml:space="preserve">colours used for </w:t>
      </w:r>
      <w:r w:rsidR="0087181F">
        <w:t>safety, shallow, and deep contours, coastline</w:t>
      </w:r>
      <w:r>
        <w:t>s</w:t>
      </w:r>
      <w:r w:rsidR="000C0E0B">
        <w:t>,</w:t>
      </w:r>
      <w:r w:rsidR="003F47D3">
        <w:t xml:space="preserve"> </w:t>
      </w:r>
      <w:r w:rsidR="000C0E0B">
        <w:t>tracks and routes</w:t>
      </w:r>
      <w:r w:rsidR="0087181F">
        <w:t>.</w:t>
      </w:r>
      <w:r>
        <w:t xml:space="preserve"> </w:t>
      </w:r>
    </w:p>
    <w:p w14:paraId="5798F15D" w14:textId="1AE8B32B" w:rsidR="0087181F" w:rsidRDefault="009C42A1" w:rsidP="009778C3">
      <w:pPr>
        <w:pStyle w:val="ListParagraph"/>
        <w:numPr>
          <w:ilvl w:val="0"/>
          <w:numId w:val="49"/>
        </w:numPr>
      </w:pPr>
      <w:r>
        <w:t xml:space="preserve">A complex </w:t>
      </w:r>
      <w:proofErr w:type="spellStart"/>
      <w:r>
        <w:t>linestyle</w:t>
      </w:r>
      <w:proofErr w:type="spellEnd"/>
      <w:r>
        <w:t xml:space="preserve"> with e</w:t>
      </w:r>
      <w:r w:rsidR="0087181F">
        <w:t>mbedded or offset symbology</w:t>
      </w:r>
      <w:r w:rsidR="000C0E0B">
        <w:t xml:space="preserve"> </w:t>
      </w:r>
      <w:r w:rsidR="0087181F">
        <w:t xml:space="preserve">identifying the data product (in terms understandable by mariners) </w:t>
      </w:r>
      <w:r w:rsidR="000C0E0B">
        <w:t>or otherwise sufficient to distinguish the contour from safety, shallow, and deep contours</w:t>
      </w:r>
      <w:r w:rsidR="003F47D3">
        <w:t>, coastlines, tracks and routes</w:t>
      </w:r>
      <w:r w:rsidR="000C0E0B">
        <w:t>.</w:t>
      </w:r>
    </w:p>
    <w:p w14:paraId="4E70B7D3" w14:textId="77777777" w:rsidR="00907DA0" w:rsidRDefault="009C42A1" w:rsidP="00F667CD">
      <w:r>
        <w:t>A distinguishable colour is recommended even if the other characteristic is also used.</w:t>
      </w:r>
    </w:p>
    <w:p w14:paraId="4EDB5268" w14:textId="5B39A8F7" w:rsidR="006F6B01" w:rsidRPr="00F667CD" w:rsidRDefault="00907DA0" w:rsidP="00F667CD">
      <w:r>
        <w:t>The effect on display clutter should be taken into account if display on the navigation window during route monitoring and collision avoidance is anticipated.</w:t>
      </w:r>
    </w:p>
    <w:p w14:paraId="30E805F1" w14:textId="5FE56203" w:rsidR="00F355AD" w:rsidRDefault="00F355AD" w:rsidP="00F355AD">
      <w:pPr>
        <w:pStyle w:val="Heading1"/>
        <w:rPr>
          <w:noProof/>
        </w:rPr>
      </w:pPr>
      <w:bookmarkStart w:id="1386" w:name="_Toc49486541"/>
      <w:r>
        <w:rPr>
          <w:noProof/>
        </w:rPr>
        <w:t>Coverage</w:t>
      </w:r>
      <w:r w:rsidR="00795CE2">
        <w:rPr>
          <w:noProof/>
        </w:rPr>
        <w:t>s</w:t>
      </w:r>
      <w:r w:rsidR="0082087D">
        <w:rPr>
          <w:noProof/>
        </w:rPr>
        <w:t xml:space="preserve"> and Time Series</w:t>
      </w:r>
      <w:bookmarkEnd w:id="1386"/>
    </w:p>
    <w:p w14:paraId="5BC33BAE" w14:textId="0A582D06" w:rsidR="00F355AD" w:rsidRDefault="0082087D" w:rsidP="007C6A56">
      <w:pPr>
        <w:rPr>
          <w:noProof/>
        </w:rPr>
      </w:pPr>
      <w:r>
        <w:rPr>
          <w:noProof/>
        </w:rPr>
        <w:t xml:space="preserve">Coverage and time series features </w:t>
      </w:r>
      <w:r w:rsidR="0073125A">
        <w:rPr>
          <w:noProof/>
        </w:rPr>
        <w:t>are</w:t>
      </w:r>
      <w:r>
        <w:rPr>
          <w:noProof/>
        </w:rPr>
        <w:t xml:space="preserve"> encoded in the HDF5 format (S-100 Part 10c). S-100 provides for the following types of coverage and time series data:</w:t>
      </w:r>
    </w:p>
    <w:p w14:paraId="70CDAA27" w14:textId="0E11FE38" w:rsidR="0082087D" w:rsidRDefault="0082087D" w:rsidP="009778C3">
      <w:pPr>
        <w:pStyle w:val="ListParagraph"/>
        <w:numPr>
          <w:ilvl w:val="0"/>
          <w:numId w:val="40"/>
        </w:numPr>
        <w:rPr>
          <w:noProof/>
        </w:rPr>
      </w:pPr>
      <w:r>
        <w:rPr>
          <w:noProof/>
        </w:rPr>
        <w:t xml:space="preserve">Gridded data with different types of </w:t>
      </w:r>
      <w:r w:rsidR="00723D63">
        <w:rPr>
          <w:noProof/>
        </w:rPr>
        <w:t>spatial grid coverages</w:t>
      </w:r>
      <w:r>
        <w:rPr>
          <w:noProof/>
        </w:rPr>
        <w:t>;</w:t>
      </w:r>
    </w:p>
    <w:p w14:paraId="23D14309" w14:textId="2AF5AE32" w:rsidR="0082087D" w:rsidRDefault="0082087D" w:rsidP="009778C3">
      <w:pPr>
        <w:pStyle w:val="ListParagraph"/>
        <w:numPr>
          <w:ilvl w:val="0"/>
          <w:numId w:val="40"/>
        </w:numPr>
        <w:rPr>
          <w:noProof/>
        </w:rPr>
      </w:pPr>
      <w:r>
        <w:rPr>
          <w:noProof/>
        </w:rPr>
        <w:t>Triangulated i</w:t>
      </w:r>
      <w:r w:rsidR="00723D63">
        <w:rPr>
          <w:noProof/>
        </w:rPr>
        <w:t xml:space="preserve">rregular network </w:t>
      </w:r>
      <w:r w:rsidR="00677C3F">
        <w:rPr>
          <w:noProof/>
        </w:rPr>
        <w:t xml:space="preserve">(TIN) </w:t>
      </w:r>
      <w:r w:rsidR="00723D63">
        <w:rPr>
          <w:noProof/>
        </w:rPr>
        <w:t>data;</w:t>
      </w:r>
    </w:p>
    <w:p w14:paraId="6D6C80A5" w14:textId="1A4DA115" w:rsidR="00723D63" w:rsidRDefault="00723D63" w:rsidP="009778C3">
      <w:pPr>
        <w:pStyle w:val="ListParagraph"/>
        <w:numPr>
          <w:ilvl w:val="0"/>
          <w:numId w:val="40"/>
        </w:numPr>
        <w:rPr>
          <w:noProof/>
        </w:rPr>
      </w:pPr>
      <w:r>
        <w:rPr>
          <w:noProof/>
        </w:rPr>
        <w:t>Data at a set of discrete fixed points;</w:t>
      </w:r>
    </w:p>
    <w:p w14:paraId="2F297534" w14:textId="6302E85D" w:rsidR="00723D63" w:rsidRDefault="00723D63" w:rsidP="009778C3">
      <w:pPr>
        <w:pStyle w:val="ListParagraph"/>
        <w:numPr>
          <w:ilvl w:val="0"/>
          <w:numId w:val="40"/>
        </w:numPr>
        <w:rPr>
          <w:noProof/>
        </w:rPr>
      </w:pPr>
      <w:r>
        <w:rPr>
          <w:noProof/>
        </w:rPr>
        <w:t>Data at a set of moving platforms;</w:t>
      </w:r>
    </w:p>
    <w:p w14:paraId="01991D04" w14:textId="07818BE5" w:rsidR="00723D63" w:rsidRDefault="00723D63" w:rsidP="009778C3">
      <w:pPr>
        <w:pStyle w:val="ListParagraph"/>
        <w:numPr>
          <w:ilvl w:val="0"/>
          <w:numId w:val="40"/>
        </w:numPr>
        <w:rPr>
          <w:noProof/>
        </w:rPr>
      </w:pPr>
      <w:r>
        <w:rPr>
          <w:noProof/>
        </w:rPr>
        <w:t>Time series data at a set of fixed points.</w:t>
      </w:r>
    </w:p>
    <w:p w14:paraId="69F47250" w14:textId="3D57EC7D" w:rsidR="00677C3F" w:rsidRDefault="00677C3F" w:rsidP="007C6A56">
      <w:pPr>
        <w:rPr>
          <w:noProof/>
        </w:rPr>
      </w:pPr>
      <w:r>
        <w:rPr>
          <w:noProof/>
        </w:rPr>
        <w:t>Gridded data will specify either continuous or discrete</w:t>
      </w:r>
      <w:r w:rsidR="00015DE9">
        <w:rPr>
          <w:rStyle w:val="FootnoteReference"/>
        </w:rPr>
        <w:footnoteReference w:id="10"/>
      </w:r>
      <w:r>
        <w:rPr>
          <w:noProof/>
        </w:rPr>
        <w:t xml:space="preserve"> interpolation between grid points. Data for discrete fixed points, moving platform, and time series at fixed points is </w:t>
      </w:r>
      <w:r w:rsidR="00A53BC3">
        <w:rPr>
          <w:noProof/>
        </w:rPr>
        <w:t>intrinsically</w:t>
      </w:r>
      <w:r>
        <w:rPr>
          <w:noProof/>
        </w:rPr>
        <w:t xml:space="preserve"> discrete.</w:t>
      </w:r>
    </w:p>
    <w:p w14:paraId="15C30021" w14:textId="07F5D7C9" w:rsidR="00F90108" w:rsidRDefault="00F90108" w:rsidP="00F22049">
      <w:pPr>
        <w:rPr>
          <w:noProof/>
        </w:rPr>
      </w:pPr>
      <w:r>
        <w:rPr>
          <w:noProof/>
        </w:rPr>
        <w:t xml:space="preserve">A single data product may contain features of more than one spatial type. For example, </w:t>
      </w:r>
      <w:r w:rsidR="00124988">
        <w:rPr>
          <w:noProof/>
        </w:rPr>
        <w:t xml:space="preserve">the </w:t>
      </w:r>
      <w:r>
        <w:rPr>
          <w:noProof/>
        </w:rPr>
        <w:t>S-102</w:t>
      </w:r>
      <w:r w:rsidR="00E9577B">
        <w:rPr>
          <w:noProof/>
        </w:rPr>
        <w:t xml:space="preserve"> data model</w:t>
      </w:r>
      <w:r>
        <w:rPr>
          <w:noProof/>
        </w:rPr>
        <w:t xml:space="preserve"> includes</w:t>
      </w:r>
      <w:r w:rsidR="00E9577B">
        <w:rPr>
          <w:noProof/>
        </w:rPr>
        <w:t xml:space="preserve"> a coverage feature of gridded spatial type for depths and a point set feature for overriding values in the gridded features at particular points. </w:t>
      </w:r>
    </w:p>
    <w:p w14:paraId="5C6F084B" w14:textId="04D0A6C9" w:rsidR="00F22049" w:rsidRDefault="002B2DEA" w:rsidP="00795CE2">
      <w:pPr>
        <w:pStyle w:val="Heading2"/>
        <w:rPr>
          <w:noProof/>
        </w:rPr>
      </w:pPr>
      <w:bookmarkStart w:id="1387" w:name="_Ref47472841"/>
      <w:bookmarkStart w:id="1388" w:name="_Toc49486542"/>
      <w:r>
        <w:rPr>
          <w:noProof/>
        </w:rPr>
        <w:t>D</w:t>
      </w:r>
      <w:r w:rsidR="00720989">
        <w:rPr>
          <w:noProof/>
        </w:rPr>
        <w:t xml:space="preserve">iscrete </w:t>
      </w:r>
      <w:r w:rsidR="00CA4EEF">
        <w:rPr>
          <w:noProof/>
        </w:rPr>
        <w:t>coverage</w:t>
      </w:r>
      <w:r w:rsidR="00CF78E5">
        <w:rPr>
          <w:noProof/>
        </w:rPr>
        <w:t>s</w:t>
      </w:r>
      <w:bookmarkEnd w:id="1387"/>
      <w:bookmarkEnd w:id="1388"/>
    </w:p>
    <w:p w14:paraId="7E011137" w14:textId="77777777" w:rsidR="002D7E5B" w:rsidRDefault="008D420E" w:rsidP="007C6A56">
      <w:pPr>
        <w:rPr>
          <w:noProof/>
        </w:rPr>
      </w:pPr>
      <w:r>
        <w:rPr>
          <w:noProof/>
        </w:rPr>
        <w:t xml:space="preserve">Cursor queries </w:t>
      </w:r>
      <w:r w:rsidR="000A39DB">
        <w:rPr>
          <w:noProof/>
        </w:rPr>
        <w:t>within the extent of a grid</w:t>
      </w:r>
      <w:r>
        <w:rPr>
          <w:noProof/>
        </w:rPr>
        <w:t xml:space="preserve"> should produce a pick report displaying the attributes and values at </w:t>
      </w:r>
      <w:r w:rsidR="000A39DB">
        <w:rPr>
          <w:noProof/>
        </w:rPr>
        <w:t>the</w:t>
      </w:r>
      <w:r>
        <w:rPr>
          <w:noProof/>
        </w:rPr>
        <w:t xml:space="preserve"> </w:t>
      </w:r>
      <w:r w:rsidR="000A39DB">
        <w:rPr>
          <w:noProof/>
        </w:rPr>
        <w:t xml:space="preserve">grid </w:t>
      </w:r>
      <w:r>
        <w:rPr>
          <w:noProof/>
        </w:rPr>
        <w:t>data point</w:t>
      </w:r>
      <w:r w:rsidR="000A39DB">
        <w:rPr>
          <w:noProof/>
        </w:rPr>
        <w:t>s</w:t>
      </w:r>
      <w:r>
        <w:rPr>
          <w:noProof/>
        </w:rPr>
        <w:t xml:space="preserve">. The </w:t>
      </w:r>
      <w:r w:rsidR="005918D6">
        <w:rPr>
          <w:noProof/>
        </w:rPr>
        <w:t>neighbourhood for</w:t>
      </w:r>
      <w:r>
        <w:rPr>
          <w:noProof/>
        </w:rPr>
        <w:t xml:space="preserve"> cursor query should </w:t>
      </w:r>
      <w:r w:rsidR="005918D6">
        <w:rPr>
          <w:noProof/>
        </w:rPr>
        <w:t xml:space="preserve">correspond to the visual effects of the portrayal, </w:t>
      </w:r>
      <w:r w:rsidR="002D7E5B">
        <w:rPr>
          <w:noProof/>
        </w:rPr>
        <w:t>for example:</w:t>
      </w:r>
    </w:p>
    <w:p w14:paraId="2C1A6558" w14:textId="50B8F18B" w:rsidR="000A32C0" w:rsidRDefault="000A32C0" w:rsidP="009778C3">
      <w:pPr>
        <w:pStyle w:val="ListParagraph"/>
        <w:numPr>
          <w:ilvl w:val="0"/>
          <w:numId w:val="43"/>
        </w:numPr>
        <w:rPr>
          <w:noProof/>
        </w:rPr>
      </w:pPr>
      <w:r>
        <w:rPr>
          <w:noProof/>
        </w:rPr>
        <w:t>A box of dimensions one-half the grid spacing along each axis.</w:t>
      </w:r>
    </w:p>
    <w:p w14:paraId="2BF3F7FF" w14:textId="671B5748" w:rsidR="000A32C0" w:rsidRDefault="000A32C0" w:rsidP="009778C3">
      <w:pPr>
        <w:pStyle w:val="ListParagraph"/>
        <w:numPr>
          <w:ilvl w:val="0"/>
          <w:numId w:val="43"/>
        </w:numPr>
        <w:rPr>
          <w:noProof/>
        </w:rPr>
      </w:pPr>
      <w:r>
        <w:rPr>
          <w:noProof/>
        </w:rPr>
        <w:t>T</w:t>
      </w:r>
      <w:r w:rsidR="002D7E5B">
        <w:rPr>
          <w:noProof/>
        </w:rPr>
        <w:t xml:space="preserve">he same value </w:t>
      </w:r>
      <w:r>
        <w:rPr>
          <w:noProof/>
        </w:rPr>
        <w:t xml:space="preserve">and geometry (box, circle, etc.) </w:t>
      </w:r>
      <w:r w:rsidR="002D7E5B">
        <w:rPr>
          <w:noProof/>
        </w:rPr>
        <w:t>as for point features in the ENC.</w:t>
      </w:r>
    </w:p>
    <w:p w14:paraId="50F3D7A6" w14:textId="49F3ECE8" w:rsidR="006B4C4E" w:rsidRDefault="00A2283A" w:rsidP="007C6A56">
      <w:pPr>
        <w:rPr>
          <w:noProof/>
        </w:rPr>
      </w:pPr>
      <w:r>
        <w:rPr>
          <w:noProof/>
        </w:rPr>
        <w:t>T</w:t>
      </w:r>
      <w:r w:rsidR="00735E5C">
        <w:rPr>
          <w:noProof/>
        </w:rPr>
        <w:t>hinn</w:t>
      </w:r>
      <w:r>
        <w:rPr>
          <w:noProof/>
        </w:rPr>
        <w:t>ing</w:t>
      </w:r>
      <w:r w:rsidR="00735E5C">
        <w:rPr>
          <w:noProof/>
        </w:rPr>
        <w:t xml:space="preserve"> for display at a smaller scale</w:t>
      </w:r>
      <w:r>
        <w:rPr>
          <w:noProof/>
        </w:rPr>
        <w:t xml:space="preserve"> should also be taken into account, and the result should include data fro</w:t>
      </w:r>
      <w:r w:rsidRPr="0025292B">
        <w:rPr>
          <w:noProof/>
        </w:rPr>
        <w:t>m</w:t>
      </w:r>
      <w:r w:rsidR="00762AB0">
        <w:rPr>
          <w:noProof/>
        </w:rPr>
        <w:t>.</w:t>
      </w:r>
      <w:r w:rsidRPr="00762AB0">
        <w:rPr>
          <w:noProof/>
        </w:rPr>
        <w:t>.</w:t>
      </w:r>
      <w:r>
        <w:rPr>
          <w:noProof/>
        </w:rPr>
        <w:t xml:space="preserve"> </w:t>
      </w:r>
    </w:p>
    <w:p w14:paraId="52789812" w14:textId="328995CE" w:rsidR="00CF78E5" w:rsidRDefault="00BA22E9" w:rsidP="007C6A56">
      <w:pPr>
        <w:rPr>
          <w:noProof/>
        </w:rPr>
      </w:pPr>
      <w:r>
        <w:rPr>
          <w:noProof/>
        </w:rPr>
        <w:t xml:space="preserve">In the absence of a prescription in the product specification for how the neighbourhood is to be determined, manufacturers may </w:t>
      </w:r>
      <w:r w:rsidR="0047008B">
        <w:rPr>
          <w:noProof/>
        </w:rPr>
        <w:t>use any suitable method of their own devising.</w:t>
      </w:r>
    </w:p>
    <w:p w14:paraId="56A25A1E" w14:textId="076AB6B5" w:rsidR="00E13DAE" w:rsidRDefault="00E13DAE" w:rsidP="007C6A56">
      <w:pPr>
        <w:rPr>
          <w:noProof/>
        </w:rPr>
      </w:pPr>
    </w:p>
    <w:p w14:paraId="66FC1CAF" w14:textId="190A7EA2" w:rsidR="00CF78E5" w:rsidRDefault="002B2DEA" w:rsidP="00CF78E5">
      <w:pPr>
        <w:pStyle w:val="Heading2"/>
        <w:rPr>
          <w:noProof/>
        </w:rPr>
      </w:pPr>
      <w:bookmarkStart w:id="1389" w:name="_Ref47472845"/>
      <w:bookmarkStart w:id="1390" w:name="_Toc49486543"/>
      <w:r>
        <w:rPr>
          <w:noProof/>
        </w:rPr>
        <w:t>C</w:t>
      </w:r>
      <w:r w:rsidR="00CF78E5">
        <w:rPr>
          <w:noProof/>
        </w:rPr>
        <w:t>ontinuous coverages</w:t>
      </w:r>
      <w:bookmarkEnd w:id="1389"/>
      <w:bookmarkEnd w:id="1390"/>
    </w:p>
    <w:p w14:paraId="70E545A1" w14:textId="11241F5E" w:rsidR="00CF78E5" w:rsidRDefault="00A81B8E" w:rsidP="00CF78E5">
      <w:pPr>
        <w:rPr>
          <w:noProof/>
        </w:rPr>
      </w:pPr>
      <w:r>
        <w:rPr>
          <w:noProof/>
        </w:rPr>
        <w:t>Continuous coverage</w:t>
      </w:r>
      <w:r w:rsidR="00CF78E5">
        <w:rPr>
          <w:noProof/>
        </w:rPr>
        <w:t xml:space="preserve"> data can be </w:t>
      </w:r>
      <w:r w:rsidR="00E46A23">
        <w:rPr>
          <w:noProof/>
        </w:rPr>
        <w:t>depicted</w:t>
      </w:r>
      <w:r w:rsidR="00CF78E5">
        <w:rPr>
          <w:noProof/>
        </w:rPr>
        <w:t xml:space="preserve"> </w:t>
      </w:r>
      <w:r w:rsidR="00E46A23">
        <w:rPr>
          <w:noProof/>
        </w:rPr>
        <w:t>using</w:t>
      </w:r>
      <w:r w:rsidR="00CF78E5">
        <w:rPr>
          <w:noProof/>
        </w:rPr>
        <w:t xml:space="preserve"> a </w:t>
      </w:r>
      <w:r w:rsidR="00607FB7">
        <w:rPr>
          <w:noProof/>
        </w:rPr>
        <w:t>sun-illuminated</w:t>
      </w:r>
      <w:r w:rsidR="00A87435">
        <w:rPr>
          <w:noProof/>
        </w:rPr>
        <w:t xml:space="preserve"> </w:t>
      </w:r>
      <w:r w:rsidR="00CF78E5">
        <w:rPr>
          <w:noProof/>
        </w:rPr>
        <w:t xml:space="preserve">or </w:t>
      </w:r>
      <w:r w:rsidR="00A87435">
        <w:rPr>
          <w:noProof/>
        </w:rPr>
        <w:t>static</w:t>
      </w:r>
      <w:r w:rsidR="00E46A23">
        <w:rPr>
          <w:noProof/>
        </w:rPr>
        <w:t xml:space="preserve"> (</w:t>
      </w:r>
      <w:r w:rsidR="00A87435">
        <w:rPr>
          <w:noProof/>
        </w:rPr>
        <w:t>flat</w:t>
      </w:r>
      <w:r w:rsidR="00CF78E5">
        <w:rPr>
          <w:noProof/>
        </w:rPr>
        <w:t xml:space="preserve">) </w:t>
      </w:r>
      <w:r w:rsidR="00E46A23">
        <w:rPr>
          <w:noProof/>
        </w:rPr>
        <w:t xml:space="preserve">representation of the </w:t>
      </w:r>
      <w:r w:rsidR="00CF78E5">
        <w:rPr>
          <w:noProof/>
        </w:rPr>
        <w:t xml:space="preserve">dataset. </w:t>
      </w:r>
      <w:r w:rsidR="00E46A23">
        <w:rPr>
          <w:noProof/>
        </w:rPr>
        <w:t xml:space="preserve">A </w:t>
      </w:r>
      <w:r w:rsidR="00A87435">
        <w:rPr>
          <w:noProof/>
        </w:rPr>
        <w:t>sun-illuminated</w:t>
      </w:r>
      <w:r w:rsidR="00CF78E5">
        <w:rPr>
          <w:noProof/>
        </w:rPr>
        <w:t xml:space="preserve"> depiction requires the entry of a sun azimuth and corresponding </w:t>
      </w:r>
      <w:r w:rsidR="00B50BA8">
        <w:rPr>
          <w:noProof/>
        </w:rPr>
        <w:t>altitude angle (or elevation angle)</w:t>
      </w:r>
      <w:r w:rsidR="00CF78E5">
        <w:rPr>
          <w:noProof/>
        </w:rPr>
        <w:t xml:space="preserve">. Examples are provided in </w:t>
      </w:r>
      <w:r w:rsidR="00C35BBA">
        <w:rPr>
          <w:noProof/>
        </w:rPr>
        <w:fldChar w:fldCharType="begin"/>
      </w:r>
      <w:r w:rsidR="00C35BBA">
        <w:rPr>
          <w:noProof/>
        </w:rPr>
        <w:instrText xml:space="preserve"> REF _Ref45835458 \h </w:instrText>
      </w:r>
      <w:r w:rsidR="00C35BBA">
        <w:rPr>
          <w:noProof/>
        </w:rPr>
      </w:r>
      <w:r w:rsidR="00C35BBA">
        <w:rPr>
          <w:noProof/>
        </w:rPr>
        <w:fldChar w:fldCharType="separate"/>
      </w:r>
      <w:ins w:id="1391" w:author="jon pritchard" w:date="2021-11-24T10:27:00Z">
        <w:r w:rsidR="00D9437A">
          <w:t xml:space="preserve">Table </w:t>
        </w:r>
        <w:r w:rsidR="00D9437A">
          <w:rPr>
            <w:noProof/>
          </w:rPr>
          <w:t>25</w:t>
        </w:r>
      </w:ins>
      <w:del w:id="1392" w:author="jon pritchard" w:date="2021-11-24T10:24:00Z">
        <w:r w:rsidR="00047F6F" w:rsidDel="00D9437A">
          <w:delText xml:space="preserve">Table </w:delText>
        </w:r>
        <w:r w:rsidR="00047F6F" w:rsidDel="00D9437A">
          <w:rPr>
            <w:noProof/>
          </w:rPr>
          <w:delText>40</w:delText>
        </w:r>
      </w:del>
      <w:r w:rsidR="00C35BBA">
        <w:rPr>
          <w:noProof/>
        </w:rPr>
        <w:fldChar w:fldCharType="end"/>
      </w:r>
      <w:r w:rsidR="00CF78E5">
        <w:rPr>
          <w:noProof/>
        </w:rPr>
        <w:t xml:space="preserve">. </w:t>
      </w:r>
      <w:r w:rsidR="00C35BBA">
        <w:rPr>
          <w:noProof/>
        </w:rPr>
        <w:fldChar w:fldCharType="begin"/>
      </w:r>
      <w:r w:rsidR="00C35BBA">
        <w:rPr>
          <w:noProof/>
        </w:rPr>
        <w:instrText xml:space="preserve"> REF _Ref45835476 \h </w:instrText>
      </w:r>
      <w:r w:rsidR="00C35BBA">
        <w:rPr>
          <w:noProof/>
        </w:rPr>
      </w:r>
      <w:r w:rsidR="00C35BBA">
        <w:rPr>
          <w:noProof/>
        </w:rPr>
        <w:fldChar w:fldCharType="separate"/>
      </w:r>
      <w:ins w:id="1393" w:author="jon pritchard" w:date="2021-11-24T10:27:00Z">
        <w:r w:rsidR="00D9437A">
          <w:t xml:space="preserve">Figure </w:t>
        </w:r>
        <w:r w:rsidR="00D9437A">
          <w:rPr>
            <w:noProof/>
          </w:rPr>
          <w:t>4</w:t>
        </w:r>
      </w:ins>
      <w:del w:id="1394" w:author="jon pritchard" w:date="2021-11-24T10:24:00Z">
        <w:r w:rsidR="00047F6F" w:rsidDel="00D9437A">
          <w:delText xml:space="preserve">Figure </w:delText>
        </w:r>
        <w:r w:rsidR="00047F6F" w:rsidDel="00D9437A">
          <w:rPr>
            <w:noProof/>
          </w:rPr>
          <w:delText>5</w:delText>
        </w:r>
      </w:del>
      <w:r w:rsidR="00C35BBA">
        <w:rPr>
          <w:noProof/>
        </w:rPr>
        <w:fldChar w:fldCharType="end"/>
      </w:r>
      <w:r w:rsidR="00C35BBA">
        <w:rPr>
          <w:noProof/>
        </w:rPr>
        <w:t xml:space="preserve"> </w:t>
      </w:r>
      <w:r w:rsidR="00CF78E5">
        <w:rPr>
          <w:noProof/>
        </w:rPr>
        <w:t>shows the difference between a sun-illuminated and static (flat) surface.</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876"/>
        <w:gridCol w:w="1730"/>
        <w:gridCol w:w="1353"/>
      </w:tblGrid>
      <w:tr w:rsidR="00680E30" w:rsidRPr="00F506BE" w14:paraId="69087A20" w14:textId="77777777" w:rsidTr="00DE57BD">
        <w:trPr>
          <w:cantSplit/>
          <w:jc w:val="center"/>
        </w:trPr>
        <w:tc>
          <w:tcPr>
            <w:tcW w:w="0" w:type="auto"/>
            <w:vMerge w:val="restart"/>
            <w:shd w:val="clear" w:color="auto" w:fill="BFBFBF" w:themeFill="background1" w:themeFillShade="BF"/>
            <w:vAlign w:val="center"/>
          </w:tcPr>
          <w:p w14:paraId="5497945E" w14:textId="77777777" w:rsidR="00680E30" w:rsidRPr="00680E30" w:rsidRDefault="00680E30" w:rsidP="00680E30">
            <w:pPr>
              <w:spacing w:after="0"/>
              <w:jc w:val="center"/>
              <w:rPr>
                <w:b/>
                <w:bCs/>
                <w:noProof/>
              </w:rPr>
            </w:pPr>
            <w:r w:rsidRPr="00680E30">
              <w:rPr>
                <w:b/>
                <w:bCs/>
                <w:noProof/>
              </w:rPr>
              <w:t>Attribute</w:t>
            </w:r>
          </w:p>
        </w:tc>
        <w:tc>
          <w:tcPr>
            <w:tcW w:w="0" w:type="auto"/>
            <w:gridSpan w:val="2"/>
            <w:shd w:val="clear" w:color="auto" w:fill="BFBFBF" w:themeFill="background1" w:themeFillShade="BF"/>
            <w:vAlign w:val="center"/>
          </w:tcPr>
          <w:p w14:paraId="3315DE93" w14:textId="6CA729F0" w:rsidR="00680E30" w:rsidRPr="00680E30" w:rsidRDefault="00680E30" w:rsidP="00680E30">
            <w:pPr>
              <w:spacing w:after="0"/>
              <w:jc w:val="center"/>
              <w:rPr>
                <w:b/>
                <w:bCs/>
                <w:noProof/>
              </w:rPr>
            </w:pPr>
            <w:r w:rsidRPr="00680E30">
              <w:rPr>
                <w:b/>
                <w:bCs/>
                <w:noProof/>
              </w:rPr>
              <w:t>Value</w:t>
            </w:r>
          </w:p>
        </w:tc>
      </w:tr>
      <w:tr w:rsidR="00A87435" w:rsidRPr="00F506BE" w14:paraId="1D8170BE" w14:textId="77777777" w:rsidTr="00A87435">
        <w:trPr>
          <w:cantSplit/>
          <w:jc w:val="center"/>
        </w:trPr>
        <w:tc>
          <w:tcPr>
            <w:tcW w:w="0" w:type="auto"/>
            <w:vMerge/>
            <w:shd w:val="clear" w:color="auto" w:fill="BFBFBF" w:themeFill="background1" w:themeFillShade="BF"/>
          </w:tcPr>
          <w:p w14:paraId="05421DD5" w14:textId="77777777" w:rsidR="00680E30" w:rsidRPr="00680E30" w:rsidRDefault="00680E30" w:rsidP="00126D61">
            <w:pPr>
              <w:spacing w:after="0"/>
              <w:rPr>
                <w:b/>
                <w:bCs/>
                <w:noProof/>
              </w:rPr>
            </w:pPr>
          </w:p>
        </w:tc>
        <w:tc>
          <w:tcPr>
            <w:tcW w:w="0" w:type="auto"/>
            <w:shd w:val="clear" w:color="auto" w:fill="BFBFBF" w:themeFill="background1" w:themeFillShade="BF"/>
          </w:tcPr>
          <w:p w14:paraId="547F1FB0" w14:textId="11567AF3" w:rsidR="00680E30" w:rsidRPr="00680E30" w:rsidRDefault="00A87435" w:rsidP="00DE2BE5">
            <w:pPr>
              <w:spacing w:after="0"/>
              <w:jc w:val="center"/>
              <w:rPr>
                <w:b/>
                <w:bCs/>
                <w:noProof/>
              </w:rPr>
            </w:pPr>
            <w:r>
              <w:rPr>
                <w:b/>
                <w:bCs/>
                <w:noProof/>
              </w:rPr>
              <w:t>Sun-illuminated</w:t>
            </w:r>
          </w:p>
        </w:tc>
        <w:tc>
          <w:tcPr>
            <w:tcW w:w="0" w:type="auto"/>
            <w:shd w:val="clear" w:color="auto" w:fill="BFBFBF" w:themeFill="background1" w:themeFillShade="BF"/>
          </w:tcPr>
          <w:p w14:paraId="2BEF7C54" w14:textId="332C2595" w:rsidR="00680E30" w:rsidRPr="00680E30" w:rsidRDefault="007C11A4" w:rsidP="00DE57BD">
            <w:pPr>
              <w:spacing w:after="0"/>
              <w:rPr>
                <w:b/>
                <w:bCs/>
                <w:noProof/>
              </w:rPr>
            </w:pPr>
            <w:r>
              <w:rPr>
                <w:b/>
                <w:bCs/>
                <w:noProof/>
              </w:rPr>
              <w:t>Flat surface</w:t>
            </w:r>
          </w:p>
        </w:tc>
      </w:tr>
      <w:tr w:rsidR="00A87435" w:rsidRPr="00F506BE" w14:paraId="0D910BCD" w14:textId="77777777" w:rsidTr="00A87435">
        <w:trPr>
          <w:cantSplit/>
          <w:jc w:val="center"/>
        </w:trPr>
        <w:tc>
          <w:tcPr>
            <w:tcW w:w="0" w:type="auto"/>
          </w:tcPr>
          <w:p w14:paraId="09CEF4C8" w14:textId="1793EC52" w:rsidR="00680E30" w:rsidRPr="00F506BE" w:rsidRDefault="007C11A4" w:rsidP="00680E30">
            <w:pPr>
              <w:spacing w:after="0"/>
              <w:rPr>
                <w:noProof/>
              </w:rPr>
            </w:pPr>
            <w:r>
              <w:rPr>
                <w:noProof/>
              </w:rPr>
              <w:t>Sun Azimuth</w:t>
            </w:r>
          </w:p>
        </w:tc>
        <w:tc>
          <w:tcPr>
            <w:tcW w:w="0" w:type="auto"/>
            <w:vAlign w:val="center"/>
          </w:tcPr>
          <w:p w14:paraId="63914245" w14:textId="01A86302" w:rsidR="00680E30" w:rsidRPr="00F506BE" w:rsidRDefault="00680E30" w:rsidP="007C11A4">
            <w:pPr>
              <w:spacing w:after="0"/>
              <w:jc w:val="center"/>
              <w:rPr>
                <w:noProof/>
              </w:rPr>
            </w:pPr>
            <w:r w:rsidRPr="00F506BE">
              <w:rPr>
                <w:noProof/>
              </w:rPr>
              <w:t>315</w:t>
            </w:r>
            <w:r w:rsidR="00607FB7">
              <w:rPr>
                <w:rFonts w:cs="Arial"/>
                <w:noProof/>
              </w:rPr>
              <w:t>°</w:t>
            </w:r>
          </w:p>
        </w:tc>
        <w:tc>
          <w:tcPr>
            <w:tcW w:w="0" w:type="auto"/>
            <w:vAlign w:val="center"/>
          </w:tcPr>
          <w:p w14:paraId="56A831F3" w14:textId="33EAF362" w:rsidR="00680E30" w:rsidRPr="00F506BE" w:rsidRDefault="00680E30" w:rsidP="007C11A4">
            <w:pPr>
              <w:spacing w:after="0"/>
              <w:jc w:val="center"/>
              <w:rPr>
                <w:noProof/>
              </w:rPr>
            </w:pPr>
            <w:r w:rsidRPr="00F506BE">
              <w:rPr>
                <w:noProof/>
              </w:rPr>
              <w:t>0</w:t>
            </w:r>
            <w:r w:rsidR="00607FB7">
              <w:rPr>
                <w:rFonts w:cs="Arial"/>
                <w:noProof/>
              </w:rPr>
              <w:t>°</w:t>
            </w:r>
          </w:p>
        </w:tc>
      </w:tr>
      <w:tr w:rsidR="00A87435" w:rsidRPr="00F506BE" w14:paraId="3DCA9EFE" w14:textId="77777777" w:rsidTr="00A87435">
        <w:trPr>
          <w:cantSplit/>
          <w:jc w:val="center"/>
        </w:trPr>
        <w:tc>
          <w:tcPr>
            <w:tcW w:w="0" w:type="auto"/>
          </w:tcPr>
          <w:p w14:paraId="107E66C1" w14:textId="0894B336" w:rsidR="00680E30" w:rsidRPr="00F506BE" w:rsidRDefault="00680E30" w:rsidP="00680E30">
            <w:pPr>
              <w:spacing w:after="0"/>
              <w:rPr>
                <w:noProof/>
              </w:rPr>
            </w:pPr>
            <w:r w:rsidRPr="00F506BE">
              <w:rPr>
                <w:noProof/>
              </w:rPr>
              <w:t xml:space="preserve">Sun </w:t>
            </w:r>
            <w:r w:rsidR="00B50BA8">
              <w:rPr>
                <w:noProof/>
              </w:rPr>
              <w:t>Altitude</w:t>
            </w:r>
            <w:r w:rsidR="00981CFC">
              <w:rPr>
                <w:noProof/>
              </w:rPr>
              <w:t xml:space="preserve"> Angle</w:t>
            </w:r>
          </w:p>
        </w:tc>
        <w:tc>
          <w:tcPr>
            <w:tcW w:w="0" w:type="auto"/>
            <w:vAlign w:val="center"/>
          </w:tcPr>
          <w:p w14:paraId="5C38C531" w14:textId="0D96FBC8" w:rsidR="00680E30" w:rsidRPr="00F506BE" w:rsidRDefault="00680E30" w:rsidP="007C11A4">
            <w:pPr>
              <w:spacing w:after="0"/>
              <w:jc w:val="center"/>
              <w:rPr>
                <w:noProof/>
              </w:rPr>
            </w:pPr>
            <w:r w:rsidRPr="00F506BE">
              <w:rPr>
                <w:noProof/>
              </w:rPr>
              <w:t>45</w:t>
            </w:r>
            <w:r w:rsidR="00607FB7">
              <w:rPr>
                <w:rFonts w:cs="Arial"/>
                <w:noProof/>
              </w:rPr>
              <w:t>°</w:t>
            </w:r>
          </w:p>
        </w:tc>
        <w:tc>
          <w:tcPr>
            <w:tcW w:w="0" w:type="auto"/>
            <w:vAlign w:val="center"/>
          </w:tcPr>
          <w:p w14:paraId="08F1C2CB" w14:textId="5787BE28" w:rsidR="00680E30" w:rsidRPr="00F506BE" w:rsidRDefault="00680E30" w:rsidP="007C11A4">
            <w:pPr>
              <w:keepNext/>
              <w:spacing w:after="0"/>
              <w:jc w:val="center"/>
              <w:rPr>
                <w:noProof/>
              </w:rPr>
            </w:pPr>
            <w:r w:rsidRPr="00F506BE">
              <w:rPr>
                <w:noProof/>
              </w:rPr>
              <w:t>0</w:t>
            </w:r>
            <w:r w:rsidR="00607FB7">
              <w:rPr>
                <w:rFonts w:cs="Arial"/>
                <w:noProof/>
              </w:rPr>
              <w:t>°</w:t>
            </w:r>
          </w:p>
        </w:tc>
      </w:tr>
    </w:tbl>
    <w:p w14:paraId="3CEAF785" w14:textId="2002CC7F" w:rsidR="00680E30" w:rsidRDefault="00680E30" w:rsidP="00680E30">
      <w:pPr>
        <w:pStyle w:val="Caption"/>
        <w:jc w:val="center"/>
      </w:pPr>
      <w:bookmarkStart w:id="1395" w:name="_Ref45835458"/>
      <w:r>
        <w:t xml:space="preserve">Table </w:t>
      </w:r>
      <w:r w:rsidR="006205EB">
        <w:fldChar w:fldCharType="begin"/>
      </w:r>
      <w:r w:rsidR="006205EB">
        <w:instrText xml:space="preserve"> SEQ Table \* ARABIC </w:instrText>
      </w:r>
      <w:r w:rsidR="006205EB">
        <w:fldChar w:fldCharType="separate"/>
      </w:r>
      <w:ins w:id="1396" w:author="jon pritchard" w:date="2021-11-24T10:27:00Z">
        <w:r w:rsidR="00D9437A">
          <w:rPr>
            <w:noProof/>
          </w:rPr>
          <w:t>25</w:t>
        </w:r>
      </w:ins>
      <w:del w:id="1397" w:author="jon pritchard" w:date="2021-11-24T10:24:00Z">
        <w:r w:rsidR="006205EB" w:rsidDel="00D9437A">
          <w:rPr>
            <w:noProof/>
          </w:rPr>
          <w:delText>40</w:delText>
        </w:r>
      </w:del>
      <w:r w:rsidR="006205EB">
        <w:fldChar w:fldCharType="end"/>
      </w:r>
      <w:bookmarkEnd w:id="1395"/>
      <w:r>
        <w:t xml:space="preserve"> - Typical sun azimuth and elevation values for sun-illuminated portrayal</w:t>
      </w:r>
      <w:r w:rsidR="00A81B8E">
        <w:t xml:space="preserve"> (S-102)</w:t>
      </w:r>
    </w:p>
    <w:p w14:paraId="2212A7AB" w14:textId="77777777" w:rsidR="00CF78E5" w:rsidRDefault="00CF78E5" w:rsidP="00CF78E5">
      <w:pPr>
        <w:keepNext/>
        <w:jc w:val="center"/>
      </w:pPr>
      <w:r>
        <w:rPr>
          <w:noProof/>
          <w:lang w:val="en-US" w:eastAsia="en-US"/>
        </w:rPr>
        <w:drawing>
          <wp:inline distT="0" distB="0" distL="0" distR="0" wp14:anchorId="3ED75EA7" wp14:editId="67570E99">
            <wp:extent cx="4413887" cy="2091109"/>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luminated vs Flat.png"/>
                    <pic:cNvPicPr/>
                  </pic:nvPicPr>
                  <pic:blipFill>
                    <a:blip r:embed="rId29">
                      <a:extLst>
                        <a:ext uri="{28A0092B-C50C-407E-A947-70E740481C1C}">
                          <a14:useLocalDpi xmlns:a14="http://schemas.microsoft.com/office/drawing/2010/main" val="0"/>
                        </a:ext>
                      </a:extLst>
                    </a:blip>
                    <a:stretch>
                      <a:fillRect/>
                    </a:stretch>
                  </pic:blipFill>
                  <pic:spPr>
                    <a:xfrm>
                      <a:off x="0" y="0"/>
                      <a:ext cx="4413887" cy="2091109"/>
                    </a:xfrm>
                    <a:prstGeom prst="rect">
                      <a:avLst/>
                    </a:prstGeom>
                  </pic:spPr>
                </pic:pic>
              </a:graphicData>
            </a:graphic>
          </wp:inline>
        </w:drawing>
      </w:r>
    </w:p>
    <w:p w14:paraId="40B70B2F" w14:textId="531A3846" w:rsidR="00CF78E5" w:rsidRDefault="00CF78E5" w:rsidP="00CF78E5">
      <w:pPr>
        <w:pStyle w:val="Caption"/>
        <w:jc w:val="center"/>
        <w:rPr>
          <w:noProof/>
        </w:rPr>
      </w:pPr>
      <w:bookmarkStart w:id="1398" w:name="_Ref45835476"/>
      <w:r>
        <w:t xml:space="preserve">Figure </w:t>
      </w:r>
      <w:r>
        <w:fldChar w:fldCharType="begin"/>
      </w:r>
      <w:r>
        <w:instrText xml:space="preserve"> SEQ Figure \* ARABIC </w:instrText>
      </w:r>
      <w:r>
        <w:fldChar w:fldCharType="separate"/>
      </w:r>
      <w:r w:rsidR="00A27D19">
        <w:rPr>
          <w:noProof/>
        </w:rPr>
        <w:t>4</w:t>
      </w:r>
      <w:r>
        <w:fldChar w:fldCharType="end"/>
      </w:r>
      <w:bookmarkEnd w:id="1398"/>
      <w:r>
        <w:t xml:space="preserve"> - Illustration of sun-illuminated shading (L) and flat shading</w:t>
      </w:r>
      <w:r>
        <w:rPr>
          <w:noProof/>
        </w:rPr>
        <w:t xml:space="preserve"> (R). (From S-102 2.0.0.)</w:t>
      </w:r>
    </w:p>
    <w:p w14:paraId="161F4FE1" w14:textId="37A2E5DC" w:rsidR="002E4756" w:rsidRDefault="00C35BBA" w:rsidP="00CF78E5">
      <w:pPr>
        <w:rPr>
          <w:noProof/>
        </w:rPr>
      </w:pPr>
      <w:r>
        <w:rPr>
          <w:noProof/>
        </w:rPr>
        <w:t xml:space="preserve">ECDIS in route monitoring mode should allow sun-illuminated shading </w:t>
      </w:r>
      <w:r w:rsidR="00670052">
        <w:rPr>
          <w:noProof/>
        </w:rPr>
        <w:t>only</w:t>
      </w:r>
      <w:r w:rsidR="000C70C5">
        <w:rPr>
          <w:noProof/>
        </w:rPr>
        <w:t xml:space="preserve"> on a </w:t>
      </w:r>
      <w:r w:rsidR="0009065D">
        <w:rPr>
          <w:noProof/>
        </w:rPr>
        <w:t xml:space="preserve">side panel or a </w:t>
      </w:r>
      <w:r w:rsidR="000C70C5">
        <w:rPr>
          <w:noProof/>
        </w:rPr>
        <w:t>display separate from the main navigation screen</w:t>
      </w:r>
      <w:r>
        <w:rPr>
          <w:noProof/>
        </w:rPr>
        <w:t>.</w:t>
      </w:r>
    </w:p>
    <w:p w14:paraId="1AB378C4" w14:textId="23AEF30C" w:rsidR="002E4756" w:rsidRDefault="002E4756" w:rsidP="00DE57BD">
      <w:pPr>
        <w:rPr>
          <w:noProof/>
        </w:rPr>
      </w:pPr>
      <w:r>
        <w:rPr>
          <w:noProof/>
        </w:rPr>
        <w:t xml:space="preserve">Cursor queries within the extent of a continuous coverage feature should produce a pick report displaying the attributes and values at the location of the cursor query. </w:t>
      </w:r>
      <w:r w:rsidR="00DE57BD">
        <w:rPr>
          <w:noProof/>
        </w:rPr>
        <w:t>The interpolation method specified in the product specification should be applied.</w:t>
      </w:r>
    </w:p>
    <w:p w14:paraId="387F9128" w14:textId="2BAEED38" w:rsidR="002E4756" w:rsidRDefault="002E4756" w:rsidP="002E4756">
      <w:pPr>
        <w:rPr>
          <w:noProof/>
        </w:rPr>
      </w:pPr>
      <w:r>
        <w:rPr>
          <w:noProof/>
        </w:rPr>
        <w:t xml:space="preserve">In the absence of a prescription in the product specification for </w:t>
      </w:r>
      <w:r w:rsidR="00DE57BD">
        <w:rPr>
          <w:noProof/>
        </w:rPr>
        <w:t>the values to be returned for a cursor query</w:t>
      </w:r>
      <w:r>
        <w:rPr>
          <w:noProof/>
        </w:rPr>
        <w:t xml:space="preserve">, manufacturers may </w:t>
      </w:r>
      <w:r w:rsidR="009C55EB">
        <w:rPr>
          <w:noProof/>
        </w:rPr>
        <w:t xml:space="preserve">determine the values using </w:t>
      </w:r>
      <w:r>
        <w:rPr>
          <w:noProof/>
        </w:rPr>
        <w:t>any suitable method of their own devising</w:t>
      </w:r>
      <w:r w:rsidR="009C55EB">
        <w:rPr>
          <w:noProof/>
        </w:rPr>
        <w:t>, consistent with the requirements of this clause</w:t>
      </w:r>
      <w:r>
        <w:rPr>
          <w:noProof/>
        </w:rPr>
        <w:t>.</w:t>
      </w:r>
    </w:p>
    <w:p w14:paraId="063D323D" w14:textId="42670EDC" w:rsidR="005C55F6" w:rsidRDefault="005C55F6" w:rsidP="002E4756">
      <w:pPr>
        <w:rPr>
          <w:noProof/>
        </w:rPr>
      </w:pPr>
      <w:r>
        <w:rPr>
          <w:noProof/>
        </w:rPr>
        <w:t xml:space="preserve">Data from </w:t>
      </w:r>
      <w:r w:rsidR="00E902A8">
        <w:rPr>
          <w:noProof/>
        </w:rPr>
        <w:t xml:space="preserve">any point </w:t>
      </w:r>
      <w:r>
        <w:rPr>
          <w:noProof/>
        </w:rPr>
        <w:t>overrides</w:t>
      </w:r>
      <w:r w:rsidR="00E902A8">
        <w:rPr>
          <w:noProof/>
        </w:rPr>
        <w:t xml:space="preserve"> within a given neighbourhood of the query location must also be returned. The neighbourhood should be as defined in the product specification, or, if the product specification does not define it, the same method as for discrete coverages. </w:t>
      </w:r>
    </w:p>
    <w:p w14:paraId="38D2DA22" w14:textId="1C913FD1" w:rsidR="00BD0039" w:rsidRDefault="00BD0039" w:rsidP="002E4756">
      <w:pPr>
        <w:rPr>
          <w:noProof/>
        </w:rPr>
      </w:pPr>
      <w:r>
        <w:rPr>
          <w:noProof/>
        </w:rPr>
        <w:t>NOTE: Other illumination models may be specified by a given product. Illumination applied when the dusk or night colour palettes are active may adversly affect the usability of the displayed data.</w:t>
      </w:r>
    </w:p>
    <w:p w14:paraId="0ED5E5A3" w14:textId="7635B8E1" w:rsidR="00CF78E5" w:rsidRDefault="00F90108" w:rsidP="00DB0BA3">
      <w:pPr>
        <w:pStyle w:val="Heading2"/>
        <w:rPr>
          <w:noProof/>
        </w:rPr>
      </w:pPr>
      <w:bookmarkStart w:id="1399" w:name="_Toc49486544"/>
      <w:r>
        <w:rPr>
          <w:noProof/>
        </w:rPr>
        <w:t>Contours from continuous coverages</w:t>
      </w:r>
      <w:bookmarkEnd w:id="1399"/>
    </w:p>
    <w:p w14:paraId="37BBF0ED" w14:textId="6E947C9F" w:rsidR="00F90108" w:rsidRDefault="00F90108" w:rsidP="00F90108">
      <w:pPr>
        <w:rPr>
          <w:noProof/>
        </w:rPr>
      </w:pPr>
      <w:r>
        <w:rPr>
          <w:noProof/>
        </w:rPr>
        <w:t>The addition of S-102 dataset</w:t>
      </w:r>
      <w:r w:rsidR="00DB0BA3">
        <w:rPr>
          <w:noProof/>
        </w:rPr>
        <w:t>s</w:t>
      </w:r>
      <w:r>
        <w:rPr>
          <w:noProof/>
        </w:rPr>
        <w:t xml:space="preserve"> enhances the mariner’s ability to render and display, using colours, higher resolution depth zoning directly from the grid</w:t>
      </w:r>
      <w:r w:rsidR="00DB0BA3">
        <w:rPr>
          <w:noProof/>
        </w:rPr>
        <w:t>ded data in S-102</w:t>
      </w:r>
      <w:r>
        <w:rPr>
          <w:noProof/>
        </w:rPr>
        <w:t>.</w:t>
      </w:r>
    </w:p>
    <w:p w14:paraId="023DF905" w14:textId="5B61D8AE" w:rsidR="006F6B01" w:rsidRDefault="00F90108" w:rsidP="00BD0039">
      <w:pPr>
        <w:rPr>
          <w:noProof/>
        </w:rPr>
      </w:pPr>
      <w:r>
        <w:rPr>
          <w:noProof/>
        </w:rPr>
        <w:t xml:space="preserve">At time of ingest a display system </w:t>
      </w:r>
      <w:r w:rsidR="00DB0BA3">
        <w:rPr>
          <w:noProof/>
        </w:rPr>
        <w:t>should</w:t>
      </w:r>
      <w:r>
        <w:rPr>
          <w:noProof/>
        </w:rPr>
        <w:t xml:space="preserve"> delineate navigational depth zones by comparing the depth layer of the S-102 dataset to the mariner defined vessel draft or default safety contour.</w:t>
      </w:r>
      <w:r w:rsidR="00DB0BA3">
        <w:rPr>
          <w:noProof/>
        </w:rPr>
        <w:t xml:space="preserve"> </w:t>
      </w:r>
    </w:p>
    <w:p w14:paraId="18D87980" w14:textId="3459B499" w:rsidR="003D04F1" w:rsidRDefault="000D6E41" w:rsidP="00DB0BA3">
      <w:pPr>
        <w:pStyle w:val="Heading2"/>
        <w:rPr>
          <w:noProof/>
        </w:rPr>
      </w:pPr>
      <w:bookmarkStart w:id="1400" w:name="_Toc49486545"/>
      <w:r>
        <w:rPr>
          <w:noProof/>
        </w:rPr>
        <w:t>Transparency</w:t>
      </w:r>
      <w:bookmarkEnd w:id="1400"/>
    </w:p>
    <w:p w14:paraId="31E74CFD" w14:textId="0B9A8724" w:rsidR="0082087D" w:rsidRDefault="003F1FEF" w:rsidP="007C6A56">
      <w:pPr>
        <w:rPr>
          <w:noProof/>
        </w:rPr>
      </w:pPr>
      <w:r w:rsidRPr="003F1FEF">
        <w:rPr>
          <w:noProof/>
        </w:rPr>
        <w:t>The symbol transparency must be adjusted according to the background chart/image used</w:t>
      </w:r>
      <w:r w:rsidR="00DB0BA3">
        <w:rPr>
          <w:noProof/>
        </w:rPr>
        <w:t>.</w:t>
      </w:r>
    </w:p>
    <w:p w14:paraId="567FF0D7" w14:textId="1C0805E6" w:rsidR="00F22049" w:rsidRPr="0025292B" w:rsidRDefault="0025292B" w:rsidP="00DB0BA3">
      <w:pPr>
        <w:pStyle w:val="Heading2"/>
        <w:rPr>
          <w:noProof/>
          <w:highlight w:val="yellow"/>
        </w:rPr>
      </w:pPr>
      <w:r w:rsidRPr="0025292B">
        <w:rPr>
          <w:noProof/>
          <w:highlight w:val="yellow"/>
        </w:rPr>
        <w:t>REMOVE CLAUSE – kept header for comments</w:t>
      </w:r>
    </w:p>
    <w:p w14:paraId="3274D43D" w14:textId="0A18F2BD" w:rsidR="000D6E41" w:rsidRDefault="000D6E41" w:rsidP="00DB0BA3">
      <w:pPr>
        <w:pStyle w:val="Heading2"/>
        <w:rPr>
          <w:noProof/>
        </w:rPr>
      </w:pPr>
      <w:bookmarkStart w:id="1401" w:name="_Toc49486547"/>
      <w:r>
        <w:rPr>
          <w:noProof/>
        </w:rPr>
        <w:t>Thinning</w:t>
      </w:r>
      <w:bookmarkEnd w:id="1401"/>
    </w:p>
    <w:p w14:paraId="1CB67D41" w14:textId="25521E7E" w:rsidR="003F1FEF" w:rsidRDefault="00CA4EEF" w:rsidP="007C6A56">
      <w:pPr>
        <w:rPr>
          <w:noProof/>
        </w:rPr>
      </w:pPr>
      <w:r>
        <w:rPr>
          <w:noProof/>
        </w:rPr>
        <w:t xml:space="preserve">When gridded data is portrayed using discrete symbols at each data point, the effects of scaling the display must be considered. </w:t>
      </w:r>
      <w:r w:rsidR="003F1FEF" w:rsidRPr="003F1FEF">
        <w:rPr>
          <w:noProof/>
        </w:rPr>
        <w:t>A high-resolution display (that is, zooming in) of regularly gridded data display produces a lower density of data</w:t>
      </w:r>
      <w:r w:rsidR="00B80625">
        <w:rPr>
          <w:noProof/>
        </w:rPr>
        <w:t xml:space="preserve"> in the visual field</w:t>
      </w:r>
      <w:r w:rsidR="003F1FEF" w:rsidRPr="003F1FEF">
        <w:rPr>
          <w:noProof/>
        </w:rPr>
        <w:t xml:space="preserve">. </w:t>
      </w:r>
      <w:r w:rsidR="00B80625">
        <w:rPr>
          <w:noProof/>
        </w:rPr>
        <w:t>Recommendations in the product specification as to whether</w:t>
      </w:r>
      <w:r w:rsidR="003F1FEF" w:rsidRPr="003F1FEF">
        <w:rPr>
          <w:noProof/>
        </w:rPr>
        <w:t xml:space="preserve"> spatial interpolation </w:t>
      </w:r>
      <w:r w:rsidR="00B80625">
        <w:rPr>
          <w:noProof/>
        </w:rPr>
        <w:t xml:space="preserve">may </w:t>
      </w:r>
      <w:r w:rsidR="003F1FEF" w:rsidRPr="003F1FEF">
        <w:rPr>
          <w:noProof/>
        </w:rPr>
        <w:t xml:space="preserve">be used to estimate </w:t>
      </w:r>
      <w:r w:rsidR="00B80625">
        <w:rPr>
          <w:noProof/>
        </w:rPr>
        <w:t>data</w:t>
      </w:r>
      <w:r w:rsidR="003F1FEF" w:rsidRPr="003F1FEF">
        <w:rPr>
          <w:noProof/>
        </w:rPr>
        <w:t xml:space="preserve"> values at locations between grid points or point coverage locations</w:t>
      </w:r>
      <w:r w:rsidR="00B80625">
        <w:rPr>
          <w:noProof/>
        </w:rPr>
        <w:t xml:space="preserve"> must be followed.</w:t>
      </w:r>
    </w:p>
    <w:p w14:paraId="62FF7CB5" w14:textId="77777777" w:rsidR="00AB26E9" w:rsidRDefault="003F1FEF" w:rsidP="003F1FEF">
      <w:pPr>
        <w:rPr>
          <w:noProof/>
        </w:rPr>
      </w:pPr>
      <w:r>
        <w:rPr>
          <w:noProof/>
        </w:rPr>
        <w:t>Displaying at a low resolution (that is, zooming out) increases the density of symbols</w:t>
      </w:r>
      <w:r w:rsidR="00B80625">
        <w:rPr>
          <w:noProof/>
        </w:rPr>
        <w:t xml:space="preserve"> in the visual field</w:t>
      </w:r>
      <w:r>
        <w:rPr>
          <w:noProof/>
        </w:rPr>
        <w:t xml:space="preserve">. However, by applying a thinning algorithm, the number of </w:t>
      </w:r>
      <w:r w:rsidR="00B80625">
        <w:rPr>
          <w:noProof/>
        </w:rPr>
        <w:t>symbols</w:t>
      </w:r>
      <w:r>
        <w:rPr>
          <w:noProof/>
        </w:rPr>
        <w:t xml:space="preserve"> may be reduced.</w:t>
      </w:r>
    </w:p>
    <w:p w14:paraId="23014F42" w14:textId="337E9489" w:rsidR="003F1FEF" w:rsidRDefault="00AB26E9" w:rsidP="003F1FEF">
      <w:pPr>
        <w:rPr>
          <w:noProof/>
        </w:rPr>
      </w:pPr>
      <w:r>
        <w:rPr>
          <w:noProof/>
        </w:rPr>
        <w:lastRenderedPageBreak/>
        <w:t>This specification requires only that a thinning algorithm be applied to reduce symbol density when the display is scaled. Manufacturers may use the algorithms described below or other algorithms of their own devising.</w:t>
      </w:r>
    </w:p>
    <w:p w14:paraId="4F6E1BA9" w14:textId="22D11E15" w:rsidR="0004244F" w:rsidRDefault="0004244F" w:rsidP="0004244F">
      <w:pPr>
        <w:pStyle w:val="Heading3"/>
        <w:rPr>
          <w:noProof/>
        </w:rPr>
      </w:pPr>
      <w:bookmarkStart w:id="1402" w:name="_Toc49486548"/>
      <w:r>
        <w:rPr>
          <w:noProof/>
        </w:rPr>
        <w:t>Thinning algorithms</w:t>
      </w:r>
      <w:r w:rsidR="00AB26E9">
        <w:rPr>
          <w:noProof/>
        </w:rPr>
        <w:t xml:space="preserve"> (informative)</w:t>
      </w:r>
      <w:bookmarkEnd w:id="1402"/>
    </w:p>
    <w:p w14:paraId="14892966" w14:textId="77777777" w:rsidR="0004244F" w:rsidRPr="0025292B" w:rsidRDefault="0004244F" w:rsidP="003D727F">
      <w:pPr>
        <w:pStyle w:val="Heading4"/>
        <w:rPr>
          <w:noProof/>
        </w:rPr>
      </w:pPr>
      <w:r w:rsidRPr="0025292B">
        <w:rPr>
          <w:noProof/>
        </w:rPr>
        <w:t>Regularly gridded data</w:t>
      </w:r>
    </w:p>
    <w:p w14:paraId="189FF39E" w14:textId="68FB830A" w:rsidR="0003088C" w:rsidRDefault="00F47D18" w:rsidP="003F1FEF">
      <w:pPr>
        <w:rPr>
          <w:noProof/>
        </w:rPr>
      </w:pPr>
      <w:r>
        <w:rPr>
          <w:noProof/>
        </w:rPr>
        <w:t>Let the</w:t>
      </w:r>
      <w:r w:rsidR="003F1FEF">
        <w:rPr>
          <w:noProof/>
        </w:rPr>
        <w:t xml:space="preserve"> grid cell</w:t>
      </w:r>
      <w:r w:rsidR="005B0A32">
        <w:rPr>
          <w:noProof/>
        </w:rPr>
        <w:t>’s</w:t>
      </w:r>
      <w:r w:rsidR="003F1FEF">
        <w:rPr>
          <w:noProof/>
        </w:rPr>
        <w:t xml:space="preserve"> diagonal </w:t>
      </w:r>
      <w:r w:rsidR="005B0A32">
        <w:rPr>
          <w:noProof/>
        </w:rPr>
        <w:t>for the unthinned grid at the current display scale</w:t>
      </w:r>
      <w:r w:rsidR="003F1FEF">
        <w:rPr>
          <w:noProof/>
        </w:rPr>
        <w:t xml:space="preserve"> </w:t>
      </w:r>
      <w:r w:rsidR="005B0A32">
        <w:rPr>
          <w:noProof/>
        </w:rPr>
        <w:t>be given by</w:t>
      </w:r>
      <w:r w:rsidR="003F1FEF">
        <w:rPr>
          <w:noProof/>
        </w:rPr>
        <w:t xml:space="preserve"> </w:t>
      </w:r>
      <w:r w:rsidR="003F1FEF" w:rsidRPr="0029343F">
        <w:rPr>
          <w:i/>
          <w:iCs/>
          <w:noProof/>
        </w:rPr>
        <w:t>D</w:t>
      </w:r>
      <w:r w:rsidR="003F1FEF">
        <w:rPr>
          <w:noProof/>
        </w:rPr>
        <w:t xml:space="preserve"> mm. Note that </w:t>
      </w:r>
      <w:r w:rsidR="003F1FEF" w:rsidRPr="0029343F">
        <w:rPr>
          <w:i/>
          <w:iCs/>
          <w:noProof/>
        </w:rPr>
        <w:t>D</w:t>
      </w:r>
      <w:r w:rsidR="003F1FEF">
        <w:rPr>
          <w:noProof/>
        </w:rPr>
        <w:t xml:space="preserve"> is dependent on the </w:t>
      </w:r>
      <w:r w:rsidR="005B0A32">
        <w:rPr>
          <w:noProof/>
        </w:rPr>
        <w:t>dataset and the characteristics</w:t>
      </w:r>
      <w:r w:rsidR="003F1FEF">
        <w:rPr>
          <w:noProof/>
        </w:rPr>
        <w:t xml:space="preserve"> of the viewing monitor. If every </w:t>
      </w:r>
      <w:r w:rsidR="005B0A32" w:rsidRPr="0029343F">
        <w:rPr>
          <w:i/>
          <w:iCs/>
          <w:noProof/>
        </w:rPr>
        <w:t>n</w:t>
      </w:r>
      <w:r w:rsidR="005B0A32" w:rsidRPr="0029343F">
        <w:rPr>
          <w:i/>
          <w:iCs/>
          <w:noProof/>
          <w:vertAlign w:val="superscript"/>
        </w:rPr>
        <w:t>th</w:t>
      </w:r>
      <w:r w:rsidR="003F1FEF">
        <w:rPr>
          <w:noProof/>
        </w:rPr>
        <w:t xml:space="preserve"> cell is displayed, the displayed spacing is </w:t>
      </w:r>
      <w:r w:rsidR="003F1FEF" w:rsidRPr="0029343F">
        <w:rPr>
          <w:i/>
          <w:iCs/>
          <w:noProof/>
        </w:rPr>
        <w:t>nD</w:t>
      </w:r>
      <w:r w:rsidR="003F1FEF">
        <w:rPr>
          <w:noProof/>
        </w:rPr>
        <w:t xml:space="preserve">. Next, suppose the </w:t>
      </w:r>
      <w:r>
        <w:rPr>
          <w:noProof/>
        </w:rPr>
        <w:t>maximum dimension of the largest scaled symbol</w:t>
      </w:r>
      <w:r w:rsidR="003F1FEF">
        <w:rPr>
          <w:noProof/>
        </w:rPr>
        <w:t xml:space="preserve"> in the displayed field is </w:t>
      </w:r>
      <w:r w:rsidR="003F1FEF" w:rsidRPr="00F47D18">
        <w:rPr>
          <w:i/>
          <w:iCs/>
          <w:noProof/>
        </w:rPr>
        <w:t>L</w:t>
      </w:r>
      <w:r w:rsidR="008E3A1D">
        <w:rPr>
          <w:i/>
          <w:iCs/>
          <w:noProof/>
        </w:rPr>
        <w:t>s</w:t>
      </w:r>
      <w:r w:rsidR="003F1FEF" w:rsidRPr="00F47D18">
        <w:rPr>
          <w:i/>
          <w:iCs/>
          <w:noProof/>
        </w:rPr>
        <w:t>max</w:t>
      </w:r>
      <w:r w:rsidR="003F1FEF">
        <w:rPr>
          <w:noProof/>
        </w:rPr>
        <w:t xml:space="preserve"> mm. Then the ratio</w:t>
      </w:r>
      <w:r w:rsidR="00794F3D">
        <w:rPr>
          <w:noProof/>
        </w:rPr>
        <w:t xml:space="preserve"> </w:t>
      </w:r>
      <w:r w:rsidR="00794F3D" w:rsidRPr="0029343F">
        <w:rPr>
          <w:i/>
          <w:iCs/>
          <w:noProof/>
        </w:rPr>
        <w:t>R</w:t>
      </w:r>
      <w:r w:rsidR="003F1FEF">
        <w:rPr>
          <w:noProof/>
        </w:rPr>
        <w:t xml:space="preserve"> of the maximum </w:t>
      </w:r>
      <w:r w:rsidR="005B0A32">
        <w:rPr>
          <w:noProof/>
        </w:rPr>
        <w:t>symbol dimension</w:t>
      </w:r>
      <w:r w:rsidR="003F1FEF">
        <w:rPr>
          <w:noProof/>
        </w:rPr>
        <w:t xml:space="preserve"> to the displayed grid spacing is constrained to be less than a prescribed maximum value, </w:t>
      </w:r>
      <w:r w:rsidR="003F1FEF" w:rsidRPr="0029343F">
        <w:rPr>
          <w:i/>
          <w:iCs/>
          <w:noProof/>
        </w:rPr>
        <w:t>Rmax</w:t>
      </w:r>
      <w:r w:rsidR="00794F3D">
        <w:rPr>
          <w:noProof/>
        </w:rPr>
        <w:t>.</w:t>
      </w:r>
      <w:r w:rsidR="003F1FEF">
        <w:rPr>
          <w:noProof/>
        </w:rPr>
        <w:t xml:space="preserve"> </w:t>
      </w:r>
      <w:r w:rsidR="00794F3D">
        <w:rPr>
          <w:noProof/>
        </w:rPr>
        <w:t xml:space="preserve">A typical value for </w:t>
      </w:r>
      <w:r w:rsidR="00794F3D" w:rsidRPr="0029343F">
        <w:rPr>
          <w:i/>
          <w:iCs/>
          <w:noProof/>
        </w:rPr>
        <w:t>Rmax</w:t>
      </w:r>
      <w:r w:rsidR="00794F3D">
        <w:rPr>
          <w:noProof/>
        </w:rPr>
        <w:t xml:space="preserve"> can be</w:t>
      </w:r>
      <w:r w:rsidR="003F1FEF">
        <w:rPr>
          <w:noProof/>
        </w:rPr>
        <w:t xml:space="preserve"> taken to be 0.5.</w:t>
      </w:r>
      <w:r w:rsidR="00794F3D">
        <w:rPr>
          <w:noProof/>
        </w:rPr>
        <w:t xml:space="preserve"> </w:t>
      </w:r>
      <w:r w:rsidR="00405265">
        <w:rPr>
          <w:noProof/>
        </w:rPr>
        <w:t xml:space="preserve">(Given that on a navigation display there may be point features from other products within the extent of the grid, </w:t>
      </w:r>
      <w:r w:rsidR="00405265" w:rsidRPr="00405265">
        <w:rPr>
          <w:i/>
          <w:iCs/>
          <w:noProof/>
        </w:rPr>
        <w:t>Rmax=0.5</w:t>
      </w:r>
      <w:r w:rsidR="00405265">
        <w:rPr>
          <w:noProof/>
        </w:rPr>
        <w:t xml:space="preserve"> may be too high for practical use; the optimal value of </w:t>
      </w:r>
      <w:r w:rsidR="00405265" w:rsidRPr="00405265">
        <w:rPr>
          <w:i/>
          <w:iCs/>
          <w:noProof/>
        </w:rPr>
        <w:t>Rmax</w:t>
      </w:r>
      <w:r w:rsidR="00405265">
        <w:rPr>
          <w:noProof/>
        </w:rPr>
        <w:t xml:space="preserve"> is left to manufacturer determination</w:t>
      </w:r>
      <w:r w:rsidR="000B4C09">
        <w:rPr>
          <w:noProof/>
        </w:rPr>
        <w:t>,</w:t>
      </w:r>
      <w:r w:rsidR="00405265">
        <w:rPr>
          <w:noProof/>
        </w:rPr>
        <w:t xml:space="preserve"> and may be different for different products, depending on the shape of the symbol.)  </w:t>
      </w:r>
      <w:r w:rsidR="00794F3D">
        <w:rPr>
          <w:noProof/>
        </w:rPr>
        <w:t>Then the following inequality must be satisfied for the thinned grid:</w:t>
      </w:r>
    </w:p>
    <w:p w14:paraId="2CADCCF0" w14:textId="56955BE9" w:rsidR="005D43BD" w:rsidRPr="0003088C" w:rsidRDefault="0003088C" w:rsidP="003F1FEF">
      <w:pPr>
        <w:rPr>
          <w:rFonts w:cs="Arial"/>
          <w:i/>
          <w:noProof/>
        </w:rPr>
      </w:pPr>
      <m:oMathPara>
        <m:oMathParaPr>
          <m:jc m:val="left"/>
        </m:oMathParaPr>
        <m:oMath>
          <m:r>
            <w:rPr>
              <w:rFonts w:ascii="Cambria Math" w:hAnsi="Cambria Math" w:cs="Arial"/>
              <w:noProof/>
              <w:sz w:val="22"/>
              <w:szCs w:val="22"/>
            </w:rPr>
            <m:t xml:space="preserve">R = </m:t>
          </m:r>
          <m:f>
            <m:fPr>
              <m:ctrlPr>
                <w:rPr>
                  <w:rFonts w:ascii="Cambria Math" w:hAnsi="Cambria Math" w:cs="Arial"/>
                  <w:i/>
                  <w:noProof/>
                  <w:sz w:val="22"/>
                  <w:szCs w:val="22"/>
                </w:rPr>
              </m:ctrlPr>
            </m:fPr>
            <m:num>
              <m:sSub>
                <m:sSubPr>
                  <m:ctrlPr>
                    <w:rPr>
                      <w:rFonts w:ascii="Cambria Math" w:hAnsi="Cambria Math" w:cs="Arial"/>
                      <w:i/>
                      <w:noProof/>
                      <w:sz w:val="22"/>
                      <w:szCs w:val="22"/>
                    </w:rPr>
                  </m:ctrlPr>
                </m:sSubPr>
                <m:e>
                  <m:r>
                    <w:rPr>
                      <w:rFonts w:ascii="Cambria Math" w:hAnsi="Cambria Math" w:cs="Arial"/>
                      <w:noProof/>
                      <w:sz w:val="22"/>
                      <w:szCs w:val="22"/>
                    </w:rPr>
                    <m:t>L</m:t>
                  </m:r>
                </m:e>
                <m:sub>
                  <m:r>
                    <w:rPr>
                      <w:rFonts w:ascii="Cambria Math" w:hAnsi="Cambria Math" w:cs="Arial"/>
                      <w:noProof/>
                      <w:sz w:val="22"/>
                      <w:szCs w:val="22"/>
                    </w:rPr>
                    <m:t>smax</m:t>
                  </m:r>
                </m:sub>
              </m:sSub>
            </m:num>
            <m:den>
              <m:r>
                <w:rPr>
                  <w:rFonts w:ascii="Cambria Math" w:hAnsi="Cambria Math" w:cs="Arial"/>
                  <w:noProof/>
                  <w:sz w:val="22"/>
                  <w:szCs w:val="22"/>
                </w:rPr>
                <m:t>nD</m:t>
              </m:r>
            </m:den>
          </m:f>
          <m:r>
            <w:rPr>
              <w:rFonts w:ascii="Cambria Math" w:hAnsi="Cambria Math" w:cs="Arial"/>
              <w:noProof/>
              <w:sz w:val="22"/>
              <w:szCs w:val="22"/>
            </w:rPr>
            <m:t xml:space="preserve"> &lt; </m:t>
          </m:r>
          <m:sSub>
            <m:sSubPr>
              <m:ctrlPr>
                <w:rPr>
                  <w:rFonts w:ascii="Cambria Math" w:hAnsi="Cambria Math" w:cs="Arial"/>
                  <w:i/>
                  <w:noProof/>
                  <w:sz w:val="22"/>
                  <w:szCs w:val="22"/>
                </w:rPr>
              </m:ctrlPr>
            </m:sSubPr>
            <m:e>
              <m:r>
                <w:rPr>
                  <w:rFonts w:ascii="Cambria Math" w:hAnsi="Cambria Math" w:cs="Arial"/>
                  <w:noProof/>
                  <w:sz w:val="22"/>
                  <w:szCs w:val="22"/>
                </w:rPr>
                <m:t>R</m:t>
              </m:r>
            </m:e>
            <m:sub>
              <m:r>
                <w:rPr>
                  <w:rFonts w:ascii="Cambria Math" w:hAnsi="Cambria Math" w:cs="Arial"/>
                  <w:noProof/>
                  <w:sz w:val="22"/>
                  <w:szCs w:val="22"/>
                </w:rPr>
                <m:t>max</m:t>
              </m:r>
            </m:sub>
          </m:sSub>
        </m:oMath>
      </m:oMathPara>
    </w:p>
    <w:p w14:paraId="727886B5" w14:textId="285BB734" w:rsidR="003F1FEF" w:rsidRPr="00245BA3" w:rsidRDefault="003F1FEF" w:rsidP="003F1FEF">
      <w:pPr>
        <w:rPr>
          <w:noProof/>
        </w:rPr>
      </w:pPr>
      <w:r>
        <w:rPr>
          <w:noProof/>
        </w:rPr>
        <w:t xml:space="preserve">If the above inequality cannot be met with increment </w:t>
      </w:r>
      <w:r w:rsidRPr="0029343F">
        <w:rPr>
          <w:i/>
          <w:iCs/>
          <w:noProof/>
        </w:rPr>
        <w:t>n</w:t>
      </w:r>
      <w:r>
        <w:rPr>
          <w:noProof/>
        </w:rPr>
        <w:t xml:space="preserve"> equal to 1, then a new value for </w:t>
      </w:r>
      <w:r w:rsidRPr="0029343F">
        <w:rPr>
          <w:i/>
          <w:iCs/>
          <w:noProof/>
        </w:rPr>
        <w:t>n</w:t>
      </w:r>
      <w:r>
        <w:rPr>
          <w:noProof/>
        </w:rPr>
        <w:t xml:space="preserve"> is computed by the following formula:</w:t>
      </w:r>
    </w:p>
    <w:p w14:paraId="7F0F067B" w14:textId="738CB5DD" w:rsidR="0003088C" w:rsidRPr="00245BA3" w:rsidRDefault="0003088C" w:rsidP="003F1FEF">
      <w:pPr>
        <w:rPr>
          <w:noProof/>
          <w:sz w:val="24"/>
          <w:szCs w:val="24"/>
        </w:rPr>
      </w:pPr>
      <m:oMathPara>
        <m:oMathParaPr>
          <m:jc m:val="left"/>
        </m:oMathParaPr>
        <m:oMath>
          <m:r>
            <w:rPr>
              <w:rFonts w:ascii="Cambria Math" w:hAnsi="Cambria Math"/>
              <w:noProof/>
              <w:sz w:val="22"/>
              <w:szCs w:val="22"/>
            </w:rPr>
            <m:t xml:space="preserve">n =1+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L</m:t>
                      </m:r>
                    </m:e>
                    <m:sub>
                      <m:r>
                        <w:rPr>
                          <w:rFonts w:ascii="Cambria Math" w:hAnsi="Cambria Math"/>
                          <w:noProof/>
                          <w:sz w:val="22"/>
                          <w:szCs w:val="22"/>
                        </w:rPr>
                        <m:t>smax</m:t>
                      </m:r>
                    </m:sub>
                  </m:sSub>
                </m:num>
                <m:den>
                  <m:r>
                    <w:rPr>
                      <w:rFonts w:ascii="Cambria Math" w:hAnsi="Cambria Math"/>
                      <w:noProof/>
                      <w:sz w:val="22"/>
                      <w:szCs w:val="22"/>
                    </w:rPr>
                    <m:t>D</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max</m:t>
                      </m:r>
                    </m:sub>
                  </m:sSub>
                </m:den>
              </m:f>
            </m:e>
          </m:d>
        </m:oMath>
      </m:oMathPara>
    </w:p>
    <w:p w14:paraId="59C22569" w14:textId="45AAC181" w:rsidR="00E316C5" w:rsidRDefault="003F1FEF" w:rsidP="003F1FEF">
      <w:pPr>
        <w:rPr>
          <w:noProof/>
        </w:rPr>
      </w:pPr>
      <w:r>
        <w:rPr>
          <w:noProof/>
        </w:rPr>
        <w:t xml:space="preserve">Where </w:t>
      </w:r>
      <w:r w:rsidRPr="00E71CE7">
        <w:rPr>
          <w:i/>
          <w:iCs/>
          <w:noProof/>
        </w:rPr>
        <w:t>fix()</w:t>
      </w:r>
      <w:r>
        <w:rPr>
          <w:noProof/>
        </w:rPr>
        <w:t xml:space="preserve"> is a function that returns the truncated integer value</w:t>
      </w:r>
      <w:r w:rsidR="009F5444">
        <w:rPr>
          <w:noProof/>
        </w:rPr>
        <w:t xml:space="preserve"> o</w:t>
      </w:r>
      <w:r w:rsidR="001B782E">
        <w:rPr>
          <w:noProof/>
        </w:rPr>
        <w:t>f</w:t>
      </w:r>
      <w:r w:rsidR="009F5444">
        <w:rPr>
          <w:noProof/>
        </w:rPr>
        <w:t xml:space="preserve"> its argument</w:t>
      </w:r>
      <w:r>
        <w:rPr>
          <w:noProof/>
        </w:rPr>
        <w:t xml:space="preserve">. For plotting, arrows at every </w:t>
      </w:r>
      <w:r w:rsidR="009F5444" w:rsidRPr="00026261">
        <w:rPr>
          <w:i/>
          <w:iCs/>
          <w:noProof/>
        </w:rPr>
        <w:t>n</w:t>
      </w:r>
      <w:r w:rsidR="009F5444" w:rsidRPr="00026261">
        <w:rPr>
          <w:i/>
          <w:iCs/>
          <w:noProof/>
          <w:vertAlign w:val="superscript"/>
        </w:rPr>
        <w:t>th</w:t>
      </w:r>
      <w:r w:rsidR="009F5444">
        <w:rPr>
          <w:noProof/>
        </w:rPr>
        <w:t xml:space="preserve"> </w:t>
      </w:r>
      <w:r>
        <w:rPr>
          <w:noProof/>
        </w:rPr>
        <w:t xml:space="preserve">column and every </w:t>
      </w:r>
      <w:r w:rsidR="009F5444" w:rsidRPr="00026261">
        <w:rPr>
          <w:i/>
          <w:iCs/>
          <w:noProof/>
        </w:rPr>
        <w:t>n</w:t>
      </w:r>
      <w:r w:rsidR="009F5444" w:rsidRPr="00026261">
        <w:rPr>
          <w:i/>
          <w:iCs/>
          <w:noProof/>
          <w:vertAlign w:val="superscript"/>
        </w:rPr>
        <w:t>th</w:t>
      </w:r>
      <w:r w:rsidR="009F5444">
        <w:rPr>
          <w:noProof/>
        </w:rPr>
        <w:t xml:space="preserve"> </w:t>
      </w:r>
      <w:r>
        <w:rPr>
          <w:noProof/>
        </w:rPr>
        <w:t>row are drawn, making sure that the row and column with the maximum</w:t>
      </w:r>
      <w:r w:rsidR="009D3571">
        <w:rPr>
          <w:noProof/>
        </w:rPr>
        <w:t xml:space="preserve">-size symbol </w:t>
      </w:r>
      <w:r>
        <w:rPr>
          <w:noProof/>
        </w:rPr>
        <w:t>is drawn.</w:t>
      </w:r>
      <w:r w:rsidR="00527100">
        <w:rPr>
          <w:noProof/>
        </w:rPr>
        <w:t xml:space="preserve"> </w:t>
      </w:r>
      <w:r w:rsidR="00527100" w:rsidRPr="00527100">
        <w:rPr>
          <w:noProof/>
        </w:rPr>
        <w:t xml:space="preserve">The value of </w:t>
      </w:r>
      <w:r w:rsidR="00527100" w:rsidRPr="00C174D3">
        <w:rPr>
          <w:i/>
          <w:iCs/>
          <w:noProof/>
        </w:rPr>
        <w:t>n</w:t>
      </w:r>
      <w:r w:rsidR="00527100" w:rsidRPr="00527100">
        <w:rPr>
          <w:noProof/>
        </w:rPr>
        <w:t xml:space="preserve"> must be calculated by the </w:t>
      </w:r>
      <w:r w:rsidR="00527100">
        <w:rPr>
          <w:noProof/>
        </w:rPr>
        <w:t>system</w:t>
      </w:r>
      <w:r w:rsidR="00527100" w:rsidRPr="00527100">
        <w:rPr>
          <w:noProof/>
        </w:rPr>
        <w:t>.</w:t>
      </w:r>
      <w:r w:rsidR="007158FA">
        <w:rPr>
          <w:noProof/>
        </w:rPr>
        <w:t xml:space="preserve"> It also requires identifying a “seed point</w:t>
      </w:r>
      <w:r w:rsidR="009D3571">
        <w:rPr>
          <w:noProof/>
        </w:rPr>
        <w:t>,</w:t>
      </w:r>
      <w:r w:rsidR="007158FA">
        <w:rPr>
          <w:noProof/>
        </w:rPr>
        <w:t xml:space="preserve">” </w:t>
      </w:r>
      <w:r w:rsidR="009D3571">
        <w:rPr>
          <w:noProof/>
        </w:rPr>
        <w:t>a</w:t>
      </w:r>
      <w:r w:rsidR="007158FA">
        <w:rPr>
          <w:noProof/>
        </w:rPr>
        <w:t xml:space="preserve"> grid point with the </w:t>
      </w:r>
      <w:r w:rsidR="009D3571">
        <w:rPr>
          <w:noProof/>
        </w:rPr>
        <w:t>maximum-size symbol from which counting starts</w:t>
      </w:r>
      <w:r w:rsidR="007158FA">
        <w:rPr>
          <w:noProof/>
        </w:rPr>
        <w:t>.</w:t>
      </w:r>
      <w:r w:rsidR="00E15410">
        <w:rPr>
          <w:noProof/>
        </w:rPr>
        <w:t xml:space="preserve"> Designating this seed point as </w:t>
      </w:r>
      <w:r w:rsidR="00E15410" w:rsidRPr="00E15410">
        <w:rPr>
          <w:i/>
          <w:iCs/>
          <w:noProof/>
        </w:rPr>
        <w:t>(x</w:t>
      </w:r>
      <w:r w:rsidR="00E15410" w:rsidRPr="00E15410">
        <w:rPr>
          <w:i/>
          <w:iCs/>
          <w:noProof/>
          <w:vertAlign w:val="subscript"/>
        </w:rPr>
        <w:t>0</w:t>
      </w:r>
      <w:r w:rsidR="00E15410" w:rsidRPr="00E15410">
        <w:rPr>
          <w:i/>
          <w:iCs/>
          <w:noProof/>
        </w:rPr>
        <w:t>, y</w:t>
      </w:r>
      <w:r w:rsidR="00E15410" w:rsidRPr="00E15410">
        <w:rPr>
          <w:i/>
          <w:iCs/>
          <w:noProof/>
          <w:vertAlign w:val="subscript"/>
        </w:rPr>
        <w:t>0</w:t>
      </w:r>
      <w:r w:rsidR="00E15410" w:rsidRPr="00E15410">
        <w:rPr>
          <w:i/>
          <w:iCs/>
          <w:noProof/>
        </w:rPr>
        <w:t>)</w:t>
      </w:r>
      <w:r w:rsidR="00E15410">
        <w:rPr>
          <w:noProof/>
        </w:rPr>
        <w:t xml:space="preserve">, the </w:t>
      </w:r>
      <w:r w:rsidR="00FE7942">
        <w:rPr>
          <w:noProof/>
        </w:rPr>
        <w:t xml:space="preserve">grid </w:t>
      </w:r>
      <w:r w:rsidR="00E15410">
        <w:rPr>
          <w:noProof/>
        </w:rPr>
        <w:t>points where symbols are drawn are given by:</w:t>
      </w:r>
    </w:p>
    <w:p w14:paraId="25BEB3C6" w14:textId="70B0DCFA" w:rsidR="00611399" w:rsidRPr="00611399" w:rsidRDefault="00961BA7" w:rsidP="003F1FEF">
      <w:pPr>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n×k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n×k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06917191" w14:textId="77777777" w:rsidR="000327EA" w:rsidRDefault="009F5444" w:rsidP="000327EA">
      <w:pPr>
        <w:rPr>
          <w:noProof/>
        </w:rPr>
      </w:pPr>
      <w:r w:rsidRPr="009F5444">
        <w:rPr>
          <w:noProof/>
        </w:rPr>
        <w:t xml:space="preserve">This algorithm assumes the grid spacing </w:t>
      </w:r>
      <w:r>
        <w:rPr>
          <w:noProof/>
        </w:rPr>
        <w:t>can be</w:t>
      </w:r>
      <w:r w:rsidRPr="009F5444">
        <w:rPr>
          <w:noProof/>
        </w:rPr>
        <w:t xml:space="preserve"> represented by its cell diagonal.</w:t>
      </w:r>
      <w:r>
        <w:rPr>
          <w:noProof/>
        </w:rPr>
        <w:t xml:space="preserve"> It can be adapted to allow for symbols </w:t>
      </w:r>
      <w:r w:rsidR="0029343F">
        <w:rPr>
          <w:noProof/>
        </w:rPr>
        <w:t>that are aligned</w:t>
      </w:r>
      <w:r w:rsidR="000B53DF">
        <w:rPr>
          <w:noProof/>
        </w:rPr>
        <w:t xml:space="preserve"> parallel</w:t>
      </w:r>
      <w:r>
        <w:rPr>
          <w:noProof/>
        </w:rPr>
        <w:t xml:space="preserve"> </w:t>
      </w:r>
      <w:r w:rsidR="000B53DF">
        <w:rPr>
          <w:noProof/>
        </w:rPr>
        <w:t>to</w:t>
      </w:r>
      <w:r>
        <w:rPr>
          <w:noProof/>
        </w:rPr>
        <w:t xml:space="preserve"> </w:t>
      </w:r>
      <w:r w:rsidR="000B53DF">
        <w:rPr>
          <w:noProof/>
        </w:rPr>
        <w:t>grid axes</w:t>
      </w:r>
      <w:r w:rsidR="0029343F">
        <w:rPr>
          <w:noProof/>
        </w:rPr>
        <w:t xml:space="preserve"> or for rectangular cells</w:t>
      </w:r>
      <w:r>
        <w:rPr>
          <w:noProof/>
        </w:rPr>
        <w:t>.</w:t>
      </w:r>
    </w:p>
    <w:p w14:paraId="785BB3BA" w14:textId="658844DE" w:rsidR="00FB4BFC" w:rsidRDefault="000327EA" w:rsidP="000327EA">
      <w:pPr>
        <w:rPr>
          <w:noProof/>
        </w:rPr>
      </w:pPr>
      <w:r>
        <w:rPr>
          <w:noProof/>
        </w:rPr>
        <w:t>The figures below illustrate the use of this algorithm.</w:t>
      </w:r>
      <w:r w:rsidR="00140F21">
        <w:rPr>
          <w:noProof/>
        </w:rPr>
        <w:t xml:space="preserve"> </w:t>
      </w:r>
      <w:r w:rsidR="00140F21">
        <w:rPr>
          <w:noProof/>
        </w:rPr>
        <w:fldChar w:fldCharType="begin"/>
      </w:r>
      <w:r w:rsidR="00140F21">
        <w:rPr>
          <w:noProof/>
        </w:rPr>
        <w:instrText xml:space="preserve"> REF _Ref48690523 \h </w:instrText>
      </w:r>
      <w:r w:rsidR="00140F21">
        <w:rPr>
          <w:noProof/>
        </w:rPr>
      </w:r>
      <w:r w:rsidR="00140F21">
        <w:rPr>
          <w:noProof/>
        </w:rPr>
        <w:fldChar w:fldCharType="separate"/>
      </w:r>
      <w:ins w:id="1403" w:author="jon pritchard" w:date="2021-11-24T10:27:00Z">
        <w:r w:rsidR="00D9437A">
          <w:t xml:space="preserve">Figure </w:t>
        </w:r>
        <w:r w:rsidR="00D9437A">
          <w:rPr>
            <w:noProof/>
          </w:rPr>
          <w:t>5</w:t>
        </w:r>
      </w:ins>
      <w:del w:id="1404" w:author="jon pritchard" w:date="2021-11-24T10:24:00Z">
        <w:r w:rsidR="00140F21" w:rsidDel="00D9437A">
          <w:delText xml:space="preserve">Figure </w:delText>
        </w:r>
        <w:r w:rsidR="00140F21" w:rsidDel="00D9437A">
          <w:rPr>
            <w:noProof/>
          </w:rPr>
          <w:delText>6</w:delText>
        </w:r>
      </w:del>
      <w:r w:rsidR="00140F21">
        <w:rPr>
          <w:noProof/>
        </w:rPr>
        <w:fldChar w:fldCharType="end"/>
      </w:r>
      <w:r w:rsidR="00140F21">
        <w:rPr>
          <w:noProof/>
        </w:rPr>
        <w:t xml:space="preserve"> depicts a grid </w:t>
      </w:r>
      <w:r w:rsidR="00AB74C1">
        <w:rPr>
          <w:noProof/>
        </w:rPr>
        <w:t xml:space="preserve">coverage feature </w:t>
      </w:r>
      <w:r w:rsidR="00140F21">
        <w:rPr>
          <w:noProof/>
        </w:rPr>
        <w:t>symbolised by arrows of dimension</w:t>
      </w:r>
      <w:r w:rsidR="00AB74C1">
        <w:rPr>
          <w:noProof/>
        </w:rPr>
        <w:t>s</w:t>
      </w:r>
      <w:r w:rsidR="00140F21">
        <w:rPr>
          <w:noProof/>
        </w:rPr>
        <w:t xml:space="preserve"> varying according to the value of an attribute</w:t>
      </w:r>
      <w:r w:rsidR="00AB74C1">
        <w:rPr>
          <w:noProof/>
        </w:rPr>
        <w:t xml:space="preserve"> at the grid point. </w:t>
      </w:r>
      <w:r w:rsidR="00AB74C1">
        <w:rPr>
          <w:noProof/>
        </w:rPr>
        <w:fldChar w:fldCharType="begin"/>
      </w:r>
      <w:r w:rsidR="00AB74C1">
        <w:rPr>
          <w:noProof/>
        </w:rPr>
        <w:instrText xml:space="preserve"> REF _Ref48690668 \h </w:instrText>
      </w:r>
      <w:r w:rsidR="00AB74C1">
        <w:rPr>
          <w:noProof/>
        </w:rPr>
      </w:r>
      <w:r w:rsidR="00AB74C1">
        <w:rPr>
          <w:noProof/>
        </w:rPr>
        <w:fldChar w:fldCharType="separate"/>
      </w:r>
      <w:ins w:id="1405" w:author="jon pritchard" w:date="2021-11-24T10:27:00Z">
        <w:r w:rsidR="00D9437A">
          <w:t xml:space="preserve">Figure </w:t>
        </w:r>
        <w:r w:rsidR="00D9437A">
          <w:rPr>
            <w:noProof/>
          </w:rPr>
          <w:t>6</w:t>
        </w:r>
      </w:ins>
      <w:del w:id="1406" w:author="jon pritchard" w:date="2021-11-24T10:24:00Z">
        <w:r w:rsidR="00AB74C1" w:rsidDel="00D9437A">
          <w:delText xml:space="preserve">Figure </w:delText>
        </w:r>
        <w:r w:rsidR="00AB74C1" w:rsidDel="00D9437A">
          <w:rPr>
            <w:noProof/>
          </w:rPr>
          <w:delText>7</w:delText>
        </w:r>
      </w:del>
      <w:r w:rsidR="00AB74C1">
        <w:rPr>
          <w:noProof/>
        </w:rPr>
        <w:fldChar w:fldCharType="end"/>
      </w:r>
      <w:r w:rsidR="00AB74C1">
        <w:rPr>
          <w:noProof/>
        </w:rPr>
        <w:t xml:space="preserve"> depicts the same data thinned with </w:t>
      </w:r>
      <w:r w:rsidR="00AB74C1" w:rsidRPr="00C8019E">
        <w:rPr>
          <w:i/>
          <w:iCs/>
          <w:noProof/>
        </w:rPr>
        <w:t>Rmax</w:t>
      </w:r>
      <w:r w:rsidR="00AB74C1">
        <w:rPr>
          <w:noProof/>
        </w:rPr>
        <w:t xml:space="preserve"> = 0.5 (outline-only arrows are suppressed). </w:t>
      </w:r>
      <w:r w:rsidR="00AB74C1">
        <w:rPr>
          <w:noProof/>
        </w:rPr>
        <w:fldChar w:fldCharType="begin"/>
      </w:r>
      <w:r w:rsidR="00AB74C1">
        <w:rPr>
          <w:noProof/>
        </w:rPr>
        <w:instrText xml:space="preserve"> REF _Ref48690672 \h </w:instrText>
      </w:r>
      <w:r w:rsidR="00AB74C1">
        <w:rPr>
          <w:noProof/>
        </w:rPr>
      </w:r>
      <w:r w:rsidR="00AB74C1">
        <w:rPr>
          <w:noProof/>
        </w:rPr>
        <w:fldChar w:fldCharType="separate"/>
      </w:r>
      <w:ins w:id="1407" w:author="jon pritchard" w:date="2021-11-24T10:27:00Z">
        <w:r w:rsidR="00D9437A">
          <w:t xml:space="preserve">Figure </w:t>
        </w:r>
        <w:r w:rsidR="00D9437A">
          <w:rPr>
            <w:noProof/>
          </w:rPr>
          <w:t>7</w:t>
        </w:r>
      </w:ins>
      <w:del w:id="1408" w:author="jon pritchard" w:date="2021-11-24T10:24:00Z">
        <w:r w:rsidR="00AB74C1" w:rsidDel="00D9437A">
          <w:delText xml:space="preserve">Figure </w:delText>
        </w:r>
        <w:r w:rsidR="00AB74C1" w:rsidDel="00D9437A">
          <w:rPr>
            <w:noProof/>
          </w:rPr>
          <w:delText>8</w:delText>
        </w:r>
      </w:del>
      <w:r w:rsidR="00AB74C1">
        <w:rPr>
          <w:noProof/>
        </w:rPr>
        <w:fldChar w:fldCharType="end"/>
      </w:r>
      <w:r w:rsidR="00AB74C1">
        <w:rPr>
          <w:noProof/>
        </w:rPr>
        <w:t xml:space="preserve"> depicts the thinning of the same data with </w:t>
      </w:r>
      <w:r w:rsidR="00AB74C1" w:rsidRPr="00C8019E">
        <w:rPr>
          <w:i/>
          <w:iCs/>
          <w:noProof/>
        </w:rPr>
        <w:t>Rmax</w:t>
      </w:r>
      <w:r w:rsidR="00AB74C1">
        <w:rPr>
          <w:noProof/>
        </w:rPr>
        <w:t xml:space="preserve"> = 0.33.</w:t>
      </w:r>
      <w:r w:rsidR="00FB4BFC">
        <w:rPr>
          <w:noProof/>
        </w:rPr>
        <w:t xml:space="preserve"> The nominal</w:t>
      </w:r>
      <w:r w:rsidR="00366C3D">
        <w:rPr>
          <w:rStyle w:val="FootnoteReference"/>
        </w:rPr>
        <w:footnoteReference w:id="11"/>
      </w:r>
      <w:r w:rsidR="00FB4BFC">
        <w:rPr>
          <w:noProof/>
        </w:rPr>
        <w:t xml:space="preserve"> dimensions and parameters for the three cases are:</w:t>
      </w:r>
    </w:p>
    <w:p w14:paraId="11301D02" w14:textId="53FC77D8" w:rsidR="00FB4BFC" w:rsidRDefault="00FB4BFC" w:rsidP="000327EA">
      <w:pPr>
        <w:rPr>
          <w:noProof/>
        </w:rPr>
      </w:pPr>
      <w:r>
        <w:rPr>
          <w:noProof/>
        </w:rPr>
        <w:t>Grid spacing</w:t>
      </w:r>
      <w:r w:rsidR="006D4176">
        <w:rPr>
          <w:noProof/>
        </w:rPr>
        <w:t xml:space="preserve"> at the display scale (</w:t>
      </w:r>
      <w:r w:rsidR="006D4176" w:rsidRPr="00C8019E">
        <w:rPr>
          <w:i/>
          <w:iCs/>
          <w:noProof/>
        </w:rPr>
        <w:t>D</w:t>
      </w:r>
      <w:r w:rsidR="006D4176">
        <w:rPr>
          <w:noProof/>
        </w:rPr>
        <w:t>)</w:t>
      </w:r>
      <w:r>
        <w:rPr>
          <w:noProof/>
        </w:rPr>
        <w:t>: 36mm (grid diagonal)</w:t>
      </w:r>
    </w:p>
    <w:p w14:paraId="58D49B77" w14:textId="3E73BFF6" w:rsidR="00FB4BFC" w:rsidRDefault="006D4176" w:rsidP="000327EA">
      <w:pPr>
        <w:rPr>
          <w:noProof/>
        </w:rPr>
      </w:pPr>
      <w:r>
        <w:rPr>
          <w:noProof/>
        </w:rPr>
        <w:t xml:space="preserve">Scaling of symbols by data attribute values at grid points produced symbols of four </w:t>
      </w:r>
      <w:r w:rsidR="00FB4BFC">
        <w:rPr>
          <w:noProof/>
        </w:rPr>
        <w:t>sizes (arrow length):</w:t>
      </w:r>
    </w:p>
    <w:p w14:paraId="28363387" w14:textId="64E16F07" w:rsidR="00FB4BFC" w:rsidRDefault="00FB4BFC" w:rsidP="00611399">
      <w:pPr>
        <w:pStyle w:val="ListParagraph"/>
        <w:numPr>
          <w:ilvl w:val="0"/>
          <w:numId w:val="55"/>
        </w:numPr>
        <w:rPr>
          <w:noProof/>
        </w:rPr>
      </w:pPr>
      <w:r>
        <w:rPr>
          <w:noProof/>
        </w:rPr>
        <w:t>L0 = 30.4mm</w:t>
      </w:r>
      <w:r w:rsidR="006D4176">
        <w:rPr>
          <w:noProof/>
        </w:rPr>
        <w:t xml:space="preserve"> = </w:t>
      </w:r>
      <w:r w:rsidR="006D4176" w:rsidRPr="006D4176">
        <w:rPr>
          <w:i/>
          <w:iCs/>
          <w:noProof/>
        </w:rPr>
        <w:t>Lsmax</w:t>
      </w:r>
    </w:p>
    <w:p w14:paraId="623D90AD" w14:textId="77777777" w:rsidR="00FB4BFC" w:rsidRDefault="00FB4BFC" w:rsidP="00611399">
      <w:pPr>
        <w:pStyle w:val="ListParagraph"/>
        <w:numPr>
          <w:ilvl w:val="0"/>
          <w:numId w:val="55"/>
        </w:numPr>
        <w:rPr>
          <w:noProof/>
        </w:rPr>
      </w:pPr>
      <w:r>
        <w:rPr>
          <w:noProof/>
        </w:rPr>
        <w:t>L1 = 17.7mm</w:t>
      </w:r>
    </w:p>
    <w:p w14:paraId="1BBDDD92" w14:textId="77777777" w:rsidR="00FB4BFC" w:rsidRDefault="00FB4BFC" w:rsidP="00611399">
      <w:pPr>
        <w:pStyle w:val="ListParagraph"/>
        <w:numPr>
          <w:ilvl w:val="0"/>
          <w:numId w:val="55"/>
        </w:numPr>
        <w:rPr>
          <w:noProof/>
        </w:rPr>
      </w:pPr>
      <w:r>
        <w:rPr>
          <w:noProof/>
        </w:rPr>
        <w:t>L2 = 16.2mm</w:t>
      </w:r>
    </w:p>
    <w:p w14:paraId="7C76D139" w14:textId="30855F7E" w:rsidR="00FB4BFC" w:rsidRDefault="00FB4BFC" w:rsidP="00611399">
      <w:pPr>
        <w:pStyle w:val="ListParagraph"/>
        <w:numPr>
          <w:ilvl w:val="0"/>
          <w:numId w:val="55"/>
        </w:numPr>
        <w:rPr>
          <w:noProof/>
        </w:rPr>
      </w:pPr>
      <w:r>
        <w:rPr>
          <w:noProof/>
        </w:rPr>
        <w:t>L3 = 12.7mm</w:t>
      </w:r>
    </w:p>
    <w:p w14:paraId="07AD2BCF" w14:textId="5B7774DD" w:rsidR="006D4176" w:rsidRPr="00BC369F" w:rsidRDefault="006D4176" w:rsidP="006D4176">
      <w:pPr>
        <w:rPr>
          <w:noProof/>
          <w:sz w:val="24"/>
          <w:szCs w:val="24"/>
        </w:rPr>
      </w:pPr>
    </w:p>
    <w:p w14:paraId="4BD9199E" w14:textId="77777777" w:rsidR="004C58B3" w:rsidRDefault="000327EA" w:rsidP="004C58B3">
      <w:pPr>
        <w:keepNext/>
        <w:jc w:val="center"/>
      </w:pPr>
      <w:r>
        <w:rPr>
          <w:noProof/>
          <w:lang w:val="en-US" w:eastAsia="en-US"/>
        </w:rPr>
        <w:lastRenderedPageBreak/>
        <w:drawing>
          <wp:inline distT="0" distB="0" distL="0" distR="0" wp14:anchorId="21AE7ED2" wp14:editId="3E43F450">
            <wp:extent cx="3474720" cy="3438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nningWithGrid1.png"/>
                    <pic:cNvPicPr/>
                  </pic:nvPicPr>
                  <pic:blipFill>
                    <a:blip r:embed="rId30">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015C8BB1" w14:textId="59770B15" w:rsidR="000327EA" w:rsidRDefault="004C58B3" w:rsidP="004C58B3">
      <w:pPr>
        <w:pStyle w:val="Caption"/>
        <w:jc w:val="center"/>
        <w:rPr>
          <w:noProof/>
        </w:rPr>
      </w:pPr>
      <w:bookmarkStart w:id="1409" w:name="_Ref48690523"/>
      <w:r>
        <w:t xml:space="preserve">Figure </w:t>
      </w:r>
      <w:r>
        <w:fldChar w:fldCharType="begin"/>
      </w:r>
      <w:r>
        <w:instrText xml:space="preserve"> SEQ Figure \* ARABIC </w:instrText>
      </w:r>
      <w:r>
        <w:fldChar w:fldCharType="separate"/>
      </w:r>
      <w:r w:rsidR="00A27D19">
        <w:rPr>
          <w:noProof/>
        </w:rPr>
        <w:t>5</w:t>
      </w:r>
      <w:r>
        <w:fldChar w:fldCharType="end"/>
      </w:r>
      <w:bookmarkEnd w:id="1409"/>
      <w:r>
        <w:t xml:space="preserve"> - Grid without thinning</w:t>
      </w:r>
    </w:p>
    <w:p w14:paraId="66224CAC" w14:textId="77777777" w:rsidR="00EB0D12" w:rsidRDefault="00EB0D12" w:rsidP="00EB0D12">
      <w:pPr>
        <w:rPr>
          <w:noProof/>
        </w:rPr>
      </w:pPr>
      <w:r>
        <w:rPr>
          <w:noProof/>
        </w:rPr>
        <w:t xml:space="preserve">For </w:t>
      </w:r>
      <w:r w:rsidRPr="00EB0D12">
        <w:rPr>
          <w:i/>
          <w:iCs/>
          <w:noProof/>
        </w:rPr>
        <w:t>Rmax</w:t>
      </w:r>
      <w:r>
        <w:rPr>
          <w:noProof/>
        </w:rPr>
        <w:t xml:space="preserve"> = 0.5, with </w:t>
      </w:r>
      <w:r w:rsidRPr="00981475">
        <w:rPr>
          <w:i/>
          <w:iCs/>
          <w:noProof/>
        </w:rPr>
        <w:t>n</w:t>
      </w:r>
      <w:r>
        <w:rPr>
          <w:noProof/>
        </w:rPr>
        <w:t xml:space="preserve"> = 1, the value of </w:t>
      </w:r>
      <w:r w:rsidRPr="00981475">
        <w:rPr>
          <w:i/>
          <w:iCs/>
          <w:noProof/>
        </w:rPr>
        <w:t>R</w:t>
      </w:r>
      <w:r>
        <w:rPr>
          <w:noProof/>
        </w:rPr>
        <w:t xml:space="preserve"> is greater than </w:t>
      </w:r>
      <w:r w:rsidRPr="00981475">
        <w:rPr>
          <w:i/>
          <w:iCs/>
          <w:noProof/>
        </w:rPr>
        <w:t>Rmax</w:t>
      </w:r>
      <w:r>
        <w:rPr>
          <w:noProof/>
        </w:rPr>
        <w:t>:</w:t>
      </w:r>
    </w:p>
    <w:p w14:paraId="4CE46286" w14:textId="77777777" w:rsidR="00EB0D12" w:rsidRPr="00BC369F" w:rsidRDefault="00EB0D12" w:rsidP="00EB0D12">
      <w:pPr>
        <w:rPr>
          <w:noProof/>
        </w:rPr>
      </w:pPr>
      <m:oMathPara>
        <m:oMathParaPr>
          <m:jc m:val="left"/>
        </m:oMathParaPr>
        <m:oMath>
          <m:r>
            <w:rPr>
              <w:rFonts w:ascii="Cambria Math" w:hAnsi="Cambria Math"/>
              <w:noProof/>
              <w:sz w:val="22"/>
              <w:szCs w:val="22"/>
            </w:rPr>
            <m:t xml:space="preserve">R= </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L</m:t>
                  </m:r>
                </m:e>
                <m:sub>
                  <m:r>
                    <w:rPr>
                      <w:rFonts w:ascii="Cambria Math" w:hAnsi="Cambria Math"/>
                      <w:noProof/>
                      <w:sz w:val="22"/>
                      <w:szCs w:val="22"/>
                    </w:rPr>
                    <m:t>smax</m:t>
                  </m:r>
                </m:sub>
              </m:sSub>
            </m:num>
            <m:den>
              <m:r>
                <w:rPr>
                  <w:rFonts w:ascii="Cambria Math" w:hAnsi="Cambria Math"/>
                  <w:noProof/>
                  <w:sz w:val="22"/>
                  <w:szCs w:val="22"/>
                </w:rPr>
                <m:t>1×D</m:t>
              </m:r>
            </m:den>
          </m:f>
          <m:r>
            <w:rPr>
              <w:rFonts w:ascii="Cambria Math" w:hAnsi="Cambria Math"/>
              <w:noProof/>
              <w:sz w:val="22"/>
              <w:szCs w:val="22"/>
            </w:rPr>
            <m:t xml:space="preserve"> = </m:t>
          </m:r>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m:t>
              </m:r>
            </m:den>
          </m:f>
          <m:r>
            <w:rPr>
              <w:rFonts w:ascii="Cambria Math" w:hAnsi="Cambria Math"/>
              <w:noProof/>
              <w:sz w:val="22"/>
              <w:szCs w:val="22"/>
            </w:rPr>
            <m:t xml:space="preserve"> =0.844 &gt;0.5</m:t>
          </m:r>
        </m:oMath>
      </m:oMathPara>
    </w:p>
    <w:p w14:paraId="7588CBCB" w14:textId="77777777" w:rsidR="00EB0D12" w:rsidRDefault="00EB0D12" w:rsidP="00EB0D12">
      <w:pPr>
        <w:rPr>
          <w:noProof/>
        </w:rPr>
      </w:pPr>
      <w:r>
        <w:rPr>
          <w:noProof/>
        </w:rPr>
        <w:t xml:space="preserve">Applying the formula for computing </w:t>
      </w:r>
      <w:r w:rsidRPr="00EB0D12">
        <w:rPr>
          <w:i/>
          <w:iCs/>
          <w:noProof/>
        </w:rPr>
        <w:t>n</w:t>
      </w:r>
      <w:r>
        <w:rPr>
          <w:noProof/>
        </w:rPr>
        <w:t>:</w:t>
      </w:r>
    </w:p>
    <w:p w14:paraId="1BFF1A77" w14:textId="77777777" w:rsidR="00EB0D12" w:rsidRPr="00BC369F" w:rsidRDefault="00EB0D12" w:rsidP="00EB0D12">
      <w:pPr>
        <w:rPr>
          <w:noProof/>
        </w:rPr>
      </w:pPr>
      <w:bookmarkStart w:id="1410" w:name="_Hlk48693731"/>
      <m:oMathPara>
        <m:oMathParaPr>
          <m:jc m:val="left"/>
        </m:oMathParaPr>
        <m:oMath>
          <m:r>
            <w:rPr>
              <w:rFonts w:ascii="Cambria Math" w:hAnsi="Cambria Math"/>
              <w:noProof/>
              <w:sz w:val="22"/>
              <w:szCs w:val="22"/>
            </w:rPr>
            <m:t xml:space="preserve">n=1+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36×0.5</m:t>
                  </m:r>
                </m:den>
              </m:f>
            </m:e>
          </m:d>
          <m:r>
            <w:rPr>
              <w:rFonts w:ascii="Cambria Math" w:hAnsi="Cambria Math"/>
              <w:noProof/>
              <w:sz w:val="22"/>
              <w:szCs w:val="22"/>
            </w:rPr>
            <m:t>=2</m:t>
          </m:r>
        </m:oMath>
      </m:oMathPara>
      <w:bookmarkEnd w:id="1410"/>
    </w:p>
    <w:p w14:paraId="24A71A7A" w14:textId="53C7CFFD" w:rsidR="00EB0D12" w:rsidRDefault="00EB0D12" w:rsidP="00EB0D12">
      <w:pPr>
        <w:rPr>
          <w:noProof/>
        </w:rPr>
      </w:pPr>
      <w:r>
        <w:rPr>
          <w:noProof/>
        </w:rPr>
        <w:t xml:space="preserve">Counting in row-major order from the grid origin </w:t>
      </w:r>
      <w:r w:rsidRPr="00EB0D12">
        <w:rPr>
          <w:i/>
          <w:iCs/>
          <w:noProof/>
        </w:rPr>
        <w:t>(0,0)</w:t>
      </w:r>
      <w:r>
        <w:rPr>
          <w:noProof/>
        </w:rPr>
        <w:t xml:space="preserve">, the first symbol of size </w:t>
      </w:r>
      <w:r w:rsidRPr="00EB0D12">
        <w:rPr>
          <w:i/>
          <w:iCs/>
          <w:noProof/>
        </w:rPr>
        <w:t>Lsmax</w:t>
      </w:r>
      <w:r>
        <w:rPr>
          <w:noProof/>
        </w:rPr>
        <w:t xml:space="preserve"> is located at </w:t>
      </w:r>
      <w:r w:rsidRPr="00EB0D12">
        <w:rPr>
          <w:i/>
          <w:iCs/>
          <w:noProof/>
        </w:rPr>
        <w:t>(1,1)</w:t>
      </w:r>
      <w:r>
        <w:rPr>
          <w:noProof/>
        </w:rPr>
        <w:t>. Denoting this point as</w:t>
      </w:r>
      <w:r w:rsidR="00611399">
        <w:rPr>
          <w:noProof/>
        </w:rPr>
        <w:t xml:space="preserve"> the seed point</w:t>
      </w:r>
      <w:r>
        <w:rPr>
          <w:noProof/>
        </w:rPr>
        <w:t xml:space="preserve"> </w:t>
      </w:r>
      <w:r w:rsidRPr="00EB0D12">
        <w:rPr>
          <w:i/>
          <w:iCs/>
          <w:noProof/>
        </w:rPr>
        <w:t>(x0, y0)</w:t>
      </w:r>
      <w:r>
        <w:rPr>
          <w:noProof/>
        </w:rPr>
        <w:t>, the only grid points where symbols are displayed are:</w:t>
      </w:r>
    </w:p>
    <w:p w14:paraId="39AF8C98" w14:textId="002C7F34" w:rsidR="00EB0D12" w:rsidRPr="00D06882" w:rsidRDefault="00961BA7" w:rsidP="00EB0D12">
      <w:pPr>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 xml:space="preserve"> = </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 xml:space="preserve"> ± </m:t>
                  </m:r>
                  <m:d>
                    <m:dPr>
                      <m:ctrlPr>
                        <w:rPr>
                          <w:rFonts w:ascii="Cambria Math" w:hAnsi="Cambria Math"/>
                          <w:i/>
                          <w:noProof/>
                          <w:sz w:val="22"/>
                          <w:szCs w:val="22"/>
                        </w:rPr>
                      </m:ctrlPr>
                    </m:dPr>
                    <m:e>
                      <m:r>
                        <w:rPr>
                          <w:rFonts w:ascii="Cambria Math" w:hAnsi="Cambria Math"/>
                          <w:noProof/>
                          <w:sz w:val="22"/>
                          <w:szCs w:val="22"/>
                        </w:rPr>
                        <m:t>2×k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 xml:space="preserve"> = </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 xml:space="preserve"> ± </m:t>
                  </m:r>
                  <m:d>
                    <m:dPr>
                      <m:ctrlPr>
                        <w:rPr>
                          <w:rFonts w:ascii="Cambria Math" w:hAnsi="Cambria Math"/>
                          <w:i/>
                          <w:noProof/>
                          <w:sz w:val="22"/>
                          <w:szCs w:val="22"/>
                        </w:rPr>
                      </m:ctrlPr>
                    </m:dPr>
                    <m:e>
                      <m:r>
                        <w:rPr>
                          <w:rFonts w:ascii="Cambria Math" w:hAnsi="Cambria Math"/>
                          <w:noProof/>
                          <w:sz w:val="22"/>
                          <w:szCs w:val="22"/>
                        </w:rPr>
                        <m:t>2×k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1EB167A1" w14:textId="699F8B6F" w:rsidR="00EB0D12" w:rsidRDefault="00EB0D12" w:rsidP="00EB0D12">
      <w:pPr>
        <w:rPr>
          <w:noProof/>
        </w:rPr>
      </w:pPr>
      <w:r>
        <w:rPr>
          <w:noProof/>
        </w:rPr>
        <w:t xml:space="preserve">The results are depicted in </w:t>
      </w:r>
      <w:r>
        <w:rPr>
          <w:noProof/>
        </w:rPr>
        <w:fldChar w:fldCharType="begin"/>
      </w:r>
      <w:r>
        <w:rPr>
          <w:noProof/>
        </w:rPr>
        <w:instrText xml:space="preserve"> REF _Ref48690668 \h </w:instrText>
      </w:r>
      <w:r>
        <w:rPr>
          <w:noProof/>
        </w:rPr>
      </w:r>
      <w:r>
        <w:rPr>
          <w:noProof/>
        </w:rPr>
        <w:fldChar w:fldCharType="separate"/>
      </w:r>
      <w:ins w:id="1411" w:author="jon pritchard" w:date="2021-11-24T10:27:00Z">
        <w:r w:rsidR="00D9437A">
          <w:t xml:space="preserve">Figure </w:t>
        </w:r>
        <w:r w:rsidR="00D9437A">
          <w:rPr>
            <w:noProof/>
          </w:rPr>
          <w:t>6</w:t>
        </w:r>
      </w:ins>
      <w:del w:id="1412" w:author="jon pritchard" w:date="2021-11-24T10:24:00Z">
        <w:r w:rsidDel="00D9437A">
          <w:delText xml:space="preserve">Figure </w:delText>
        </w:r>
        <w:r w:rsidDel="00D9437A">
          <w:rPr>
            <w:noProof/>
          </w:rPr>
          <w:delText>7</w:delText>
        </w:r>
      </w:del>
      <w:r>
        <w:rPr>
          <w:noProof/>
        </w:rPr>
        <w:fldChar w:fldCharType="end"/>
      </w:r>
      <w:r>
        <w:rPr>
          <w:noProof/>
        </w:rPr>
        <w:t>.</w:t>
      </w:r>
    </w:p>
    <w:p w14:paraId="0A6DC191" w14:textId="77777777" w:rsidR="00EB0D12" w:rsidRDefault="00EB0D12" w:rsidP="000327EA">
      <w:pPr>
        <w:rPr>
          <w:noProof/>
        </w:rPr>
      </w:pPr>
    </w:p>
    <w:p w14:paraId="46C567D7" w14:textId="77777777" w:rsidR="00140F21" w:rsidRDefault="00140F21" w:rsidP="00140F21">
      <w:pPr>
        <w:keepNext/>
        <w:jc w:val="center"/>
      </w:pPr>
      <w:r>
        <w:rPr>
          <w:noProof/>
          <w:lang w:val="en-US" w:eastAsia="en-US"/>
        </w:rPr>
        <w:lastRenderedPageBreak/>
        <w:drawing>
          <wp:inline distT="0" distB="0" distL="0" distR="0" wp14:anchorId="5B6C529A" wp14:editId="08B9ACA9">
            <wp:extent cx="3474720" cy="3438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nningWithGrid2.png"/>
                    <pic:cNvPicPr/>
                  </pic:nvPicPr>
                  <pic:blipFill>
                    <a:blip r:embed="rId31">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611EC507" w14:textId="478DA2E9" w:rsidR="000327EA" w:rsidRDefault="00140F21" w:rsidP="00140F21">
      <w:pPr>
        <w:pStyle w:val="Caption"/>
        <w:jc w:val="center"/>
        <w:rPr>
          <w:noProof/>
        </w:rPr>
      </w:pPr>
      <w:bookmarkStart w:id="1413" w:name="_Ref48690668"/>
      <w:r>
        <w:t xml:space="preserve">Figure </w:t>
      </w:r>
      <w:r>
        <w:fldChar w:fldCharType="begin"/>
      </w:r>
      <w:r>
        <w:instrText xml:space="preserve"> SEQ Figure \* ARABIC </w:instrText>
      </w:r>
      <w:r>
        <w:fldChar w:fldCharType="separate"/>
      </w:r>
      <w:r w:rsidR="00A27D19">
        <w:rPr>
          <w:noProof/>
        </w:rPr>
        <w:t>6</w:t>
      </w:r>
      <w:r>
        <w:fldChar w:fldCharType="end"/>
      </w:r>
      <w:bookmarkEnd w:id="1413"/>
      <w:r>
        <w:t xml:space="preserve"> - Grid thinned with </w:t>
      </w:r>
      <w:proofErr w:type="spellStart"/>
      <w:r w:rsidRPr="00140F21">
        <w:rPr>
          <w:i/>
          <w:iCs/>
        </w:rPr>
        <w:t>Rmax</w:t>
      </w:r>
      <w:proofErr w:type="spellEnd"/>
      <w:r>
        <w:t xml:space="preserve"> = 0.5</w:t>
      </w:r>
    </w:p>
    <w:p w14:paraId="051FF2C8" w14:textId="3E416A41" w:rsidR="004C58B3" w:rsidRDefault="004C58B3" w:rsidP="000327EA">
      <w:pPr>
        <w:rPr>
          <w:noProof/>
        </w:rPr>
      </w:pPr>
    </w:p>
    <w:p w14:paraId="5D5F239D" w14:textId="68A68F92" w:rsidR="00EB0D12" w:rsidRDefault="00EB0D12" w:rsidP="000327EA">
      <w:pPr>
        <w:rPr>
          <w:noProof/>
        </w:rPr>
      </w:pPr>
      <w:r>
        <w:rPr>
          <w:noProof/>
        </w:rPr>
        <w:t xml:space="preserve">For </w:t>
      </w:r>
      <w:r w:rsidRPr="00AD0C48">
        <w:rPr>
          <w:i/>
          <w:iCs/>
          <w:noProof/>
        </w:rPr>
        <w:t>Rmax</w:t>
      </w:r>
      <w:r>
        <w:rPr>
          <w:noProof/>
        </w:rPr>
        <w:t xml:space="preserve"> = 0.33, the formula for </w:t>
      </w:r>
      <w:r w:rsidRPr="00AD0C48">
        <w:rPr>
          <w:i/>
          <w:iCs/>
          <w:noProof/>
        </w:rPr>
        <w:t>n</w:t>
      </w:r>
      <w:r>
        <w:rPr>
          <w:noProof/>
        </w:rPr>
        <w:t xml:space="preserve"> yields</w:t>
      </w:r>
      <w:r w:rsidR="00AD0C48">
        <w:rPr>
          <w:noProof/>
        </w:rPr>
        <w:t>:</w:t>
      </w:r>
    </w:p>
    <w:p w14:paraId="3BF30348" w14:textId="6724424C" w:rsidR="00EB0D12" w:rsidRPr="00EB0D12" w:rsidRDefault="00EB0D12" w:rsidP="000327EA">
      <w:pPr>
        <w:rPr>
          <w:noProof/>
        </w:rPr>
      </w:pPr>
      <m:oMathPara>
        <m:oMathParaPr>
          <m:jc m:val="left"/>
        </m:oMathParaPr>
        <m:oMath>
          <m:r>
            <w:rPr>
              <w:rFonts w:ascii="Cambria Math" w:hAnsi="Cambria Math"/>
              <w:noProof/>
              <w:sz w:val="22"/>
              <w:szCs w:val="22"/>
            </w:rPr>
            <m:t xml:space="preserve">n=1+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36×0.33</m:t>
                  </m:r>
                </m:den>
              </m:f>
            </m:e>
          </m:d>
          <m:r>
            <w:rPr>
              <w:rFonts w:ascii="Cambria Math" w:hAnsi="Cambria Math"/>
              <w:noProof/>
              <w:sz w:val="22"/>
              <w:szCs w:val="22"/>
            </w:rPr>
            <m:t>=3</m:t>
          </m:r>
        </m:oMath>
      </m:oMathPara>
    </w:p>
    <w:p w14:paraId="1A7A610C" w14:textId="7908EDE9" w:rsidR="00C2509A" w:rsidRDefault="00C2509A" w:rsidP="000327EA">
      <w:pPr>
        <w:rPr>
          <w:noProof/>
        </w:rPr>
      </w:pPr>
      <w:r>
        <w:rPr>
          <w:noProof/>
        </w:rPr>
        <w:t>and</w:t>
      </w:r>
    </w:p>
    <w:p w14:paraId="669BEC9E" w14:textId="4618A005" w:rsidR="00C2509A" w:rsidRPr="00C2509A" w:rsidRDefault="00961BA7" w:rsidP="000327EA">
      <w:pPr>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 xml:space="preserve"> =</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 xml:space="preserve"> ±</m:t>
                  </m:r>
                  <m:d>
                    <m:dPr>
                      <m:ctrlPr>
                        <w:rPr>
                          <w:rFonts w:ascii="Cambria Math" w:hAnsi="Cambria Math"/>
                          <w:i/>
                          <w:noProof/>
                          <w:sz w:val="22"/>
                          <w:szCs w:val="22"/>
                        </w:rPr>
                      </m:ctrlPr>
                    </m:dPr>
                    <m:e>
                      <m:r>
                        <w:rPr>
                          <w:rFonts w:ascii="Cambria Math" w:hAnsi="Cambria Math"/>
                          <w:noProof/>
                          <w:sz w:val="22"/>
                          <w:szCs w:val="22"/>
                        </w:rPr>
                        <m:t>3×k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3×k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5247DC7B" w14:textId="69D2D364" w:rsidR="00EB0D12" w:rsidRDefault="00EB0D12" w:rsidP="000327EA">
      <w:pPr>
        <w:rPr>
          <w:noProof/>
        </w:rPr>
      </w:pPr>
      <w:r>
        <w:rPr>
          <w:noProof/>
        </w:rPr>
        <w:t xml:space="preserve"> </w:t>
      </w:r>
      <w:r w:rsidR="00AD0C48">
        <w:rPr>
          <w:noProof/>
        </w:rPr>
        <w:t xml:space="preserve">The results are shown in </w:t>
      </w:r>
      <w:r w:rsidR="00AD0C48">
        <w:rPr>
          <w:noProof/>
        </w:rPr>
        <w:fldChar w:fldCharType="begin"/>
      </w:r>
      <w:r w:rsidR="00AD0C48">
        <w:rPr>
          <w:noProof/>
        </w:rPr>
        <w:instrText xml:space="preserve"> REF _Ref48690672 \h </w:instrText>
      </w:r>
      <w:r w:rsidR="00AD0C48">
        <w:rPr>
          <w:noProof/>
        </w:rPr>
      </w:r>
      <w:r w:rsidR="00AD0C48">
        <w:rPr>
          <w:noProof/>
        </w:rPr>
        <w:fldChar w:fldCharType="separate"/>
      </w:r>
      <w:ins w:id="1414" w:author="jon pritchard" w:date="2021-11-24T10:27:00Z">
        <w:r w:rsidR="00D9437A">
          <w:t xml:space="preserve">Figure </w:t>
        </w:r>
        <w:r w:rsidR="00D9437A">
          <w:rPr>
            <w:noProof/>
          </w:rPr>
          <w:t>7</w:t>
        </w:r>
      </w:ins>
      <w:del w:id="1415" w:author="jon pritchard" w:date="2021-11-24T10:24:00Z">
        <w:r w:rsidR="00AD0C48" w:rsidDel="00D9437A">
          <w:delText xml:space="preserve">Figure </w:delText>
        </w:r>
        <w:r w:rsidR="00AD0C48" w:rsidDel="00D9437A">
          <w:rPr>
            <w:noProof/>
          </w:rPr>
          <w:delText>8</w:delText>
        </w:r>
      </w:del>
      <w:r w:rsidR="00AD0C48">
        <w:rPr>
          <w:noProof/>
        </w:rPr>
        <w:fldChar w:fldCharType="end"/>
      </w:r>
      <w:r w:rsidR="00AD0C48">
        <w:rPr>
          <w:noProof/>
        </w:rPr>
        <w:t>.</w:t>
      </w:r>
    </w:p>
    <w:p w14:paraId="45EC0BC6" w14:textId="77777777" w:rsidR="00EB0D12" w:rsidRDefault="00EB0D12" w:rsidP="000327EA">
      <w:pPr>
        <w:rPr>
          <w:noProof/>
        </w:rPr>
      </w:pPr>
    </w:p>
    <w:p w14:paraId="67961B3B" w14:textId="77777777" w:rsidR="004C58B3" w:rsidRDefault="000327EA" w:rsidP="004C58B3">
      <w:pPr>
        <w:keepNext/>
        <w:jc w:val="center"/>
      </w:pPr>
      <w:r>
        <w:rPr>
          <w:noProof/>
          <w:lang w:val="en-US" w:eastAsia="en-US"/>
        </w:rPr>
        <w:lastRenderedPageBreak/>
        <w:drawing>
          <wp:inline distT="0" distB="0" distL="0" distR="0" wp14:anchorId="0710BB53" wp14:editId="27EF2643">
            <wp:extent cx="3474720" cy="34381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nningWithGrid3.png"/>
                    <pic:cNvPicPr/>
                  </pic:nvPicPr>
                  <pic:blipFill>
                    <a:blip r:embed="rId32">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747978CE" w14:textId="5D1757B5" w:rsidR="000327EA" w:rsidRDefault="004C58B3" w:rsidP="004C58B3">
      <w:pPr>
        <w:pStyle w:val="Caption"/>
        <w:jc w:val="center"/>
        <w:rPr>
          <w:noProof/>
        </w:rPr>
      </w:pPr>
      <w:bookmarkStart w:id="1416" w:name="_Ref48690672"/>
      <w:r>
        <w:t xml:space="preserve">Figure </w:t>
      </w:r>
      <w:r>
        <w:fldChar w:fldCharType="begin"/>
      </w:r>
      <w:r>
        <w:instrText xml:space="preserve"> SEQ Figure \* ARABIC </w:instrText>
      </w:r>
      <w:r>
        <w:fldChar w:fldCharType="separate"/>
      </w:r>
      <w:r w:rsidR="00A27D19">
        <w:rPr>
          <w:noProof/>
        </w:rPr>
        <w:t>7</w:t>
      </w:r>
      <w:r>
        <w:fldChar w:fldCharType="end"/>
      </w:r>
      <w:bookmarkEnd w:id="1416"/>
      <w:r>
        <w:t xml:space="preserve"> - Grid thinned with </w:t>
      </w:r>
      <w:proofErr w:type="spellStart"/>
      <w:r w:rsidRPr="004C58B3">
        <w:rPr>
          <w:i/>
          <w:iCs/>
        </w:rPr>
        <w:t>Rmax</w:t>
      </w:r>
      <w:proofErr w:type="spellEnd"/>
      <w:r>
        <w:t xml:space="preserve"> = 0.33</w:t>
      </w:r>
    </w:p>
    <w:p w14:paraId="0AEF7815" w14:textId="5EB2E161" w:rsidR="009F5444" w:rsidRDefault="009802C3" w:rsidP="003F1FEF">
      <w:pPr>
        <w:rPr>
          <w:noProof/>
        </w:rPr>
      </w:pPr>
      <w:r>
        <w:rPr>
          <w:noProof/>
        </w:rPr>
        <w:t>The algorithm may hide significant characteristics of the data; for example</w:t>
      </w:r>
      <w:r w:rsidR="00F238F0">
        <w:rPr>
          <w:noProof/>
        </w:rPr>
        <w:t>, c</w:t>
      </w:r>
      <w:r>
        <w:rPr>
          <w:noProof/>
        </w:rPr>
        <w:t xml:space="preserve">ounting displayable rows and columns starting with the first instance of a maximised symbol may </w:t>
      </w:r>
      <w:r w:rsidR="006E31E2">
        <w:rPr>
          <w:noProof/>
        </w:rPr>
        <w:t>suppress</w:t>
      </w:r>
      <w:r>
        <w:rPr>
          <w:noProof/>
        </w:rPr>
        <w:t xml:space="preserve"> significant </w:t>
      </w:r>
      <w:r w:rsidR="006E31E2">
        <w:rPr>
          <w:noProof/>
        </w:rPr>
        <w:t xml:space="preserve">information in nearby grid points and produce the wrong overall impression. </w:t>
      </w:r>
      <w:r w:rsidR="00F238F0">
        <w:rPr>
          <w:noProof/>
        </w:rPr>
        <w:t>I</w:t>
      </w:r>
      <w:r w:rsidR="006E31E2">
        <w:rPr>
          <w:noProof/>
        </w:rPr>
        <w:t xml:space="preserve">n </w:t>
      </w:r>
      <w:r w:rsidR="006E31E2">
        <w:rPr>
          <w:noProof/>
        </w:rPr>
        <w:fldChar w:fldCharType="begin"/>
      </w:r>
      <w:r w:rsidR="006E31E2">
        <w:rPr>
          <w:noProof/>
        </w:rPr>
        <w:instrText xml:space="preserve"> REF _Ref48690668 \h </w:instrText>
      </w:r>
      <w:r w:rsidR="006E31E2">
        <w:rPr>
          <w:noProof/>
        </w:rPr>
      </w:r>
      <w:r w:rsidR="006E31E2">
        <w:rPr>
          <w:noProof/>
        </w:rPr>
        <w:fldChar w:fldCharType="separate"/>
      </w:r>
      <w:ins w:id="1417" w:author="jon pritchard" w:date="2021-11-24T10:27:00Z">
        <w:r w:rsidR="00D9437A">
          <w:t xml:space="preserve">Figure </w:t>
        </w:r>
        <w:r w:rsidR="00D9437A">
          <w:rPr>
            <w:noProof/>
          </w:rPr>
          <w:t>6</w:t>
        </w:r>
      </w:ins>
      <w:del w:id="1418" w:author="jon pritchard" w:date="2021-11-24T10:24:00Z">
        <w:r w:rsidR="006E31E2" w:rsidDel="00D9437A">
          <w:delText xml:space="preserve">Figure </w:delText>
        </w:r>
        <w:r w:rsidR="006E31E2" w:rsidDel="00D9437A">
          <w:rPr>
            <w:noProof/>
          </w:rPr>
          <w:delText>7</w:delText>
        </w:r>
      </w:del>
      <w:r w:rsidR="006E31E2">
        <w:rPr>
          <w:noProof/>
        </w:rPr>
        <w:fldChar w:fldCharType="end"/>
      </w:r>
      <w:r w:rsidR="006E31E2">
        <w:rPr>
          <w:noProof/>
        </w:rPr>
        <w:t xml:space="preserve">, row 2 would be </w:t>
      </w:r>
      <w:r w:rsidR="001D1C27">
        <w:rPr>
          <w:noProof/>
        </w:rPr>
        <w:t>suppressed</w:t>
      </w:r>
      <w:r w:rsidR="006E31E2">
        <w:rPr>
          <w:noProof/>
        </w:rPr>
        <w:t xml:space="preserve"> even if all the data points in that row are </w:t>
      </w:r>
      <w:r w:rsidR="00F238F0">
        <w:rPr>
          <w:noProof/>
        </w:rPr>
        <w:t>of the same size as the symbol at (1,1)</w:t>
      </w:r>
      <w:r w:rsidR="00303B54">
        <w:rPr>
          <w:noProof/>
        </w:rPr>
        <w:t xml:space="preserve"> </w:t>
      </w:r>
      <w:r w:rsidR="001D1C27">
        <w:rPr>
          <w:noProof/>
        </w:rPr>
        <w:t>—</w:t>
      </w:r>
      <w:r w:rsidR="00303B54">
        <w:rPr>
          <w:noProof/>
        </w:rPr>
        <w:t xml:space="preserve"> </w:t>
      </w:r>
      <w:r w:rsidR="001D1C27">
        <w:rPr>
          <w:noProof/>
        </w:rPr>
        <w:t>this</w:t>
      </w:r>
      <w:r w:rsidR="00303B54">
        <w:rPr>
          <w:noProof/>
        </w:rPr>
        <w:t xml:space="preserve"> </w:t>
      </w:r>
      <w:r w:rsidR="001D1C27">
        <w:rPr>
          <w:noProof/>
        </w:rPr>
        <w:t xml:space="preserve">would suppress more data points with </w:t>
      </w:r>
      <w:r w:rsidR="00DC17B5">
        <w:rPr>
          <w:noProof/>
        </w:rPr>
        <w:t>scaled-up symbols, which may represent data of more significance to the mariner</w:t>
      </w:r>
      <w:r w:rsidR="006E31E2">
        <w:rPr>
          <w:noProof/>
        </w:rPr>
        <w:t>.</w:t>
      </w:r>
    </w:p>
    <w:p w14:paraId="5B8A0CDB" w14:textId="0E58E2E6" w:rsidR="000327EA" w:rsidRDefault="00F238F0" w:rsidP="003F1FEF">
      <w:pPr>
        <w:rPr>
          <w:noProof/>
        </w:rPr>
      </w:pPr>
      <w:r>
        <w:rPr>
          <w:noProof/>
        </w:rPr>
        <w:t xml:space="preserve">Grid diagonal as a measure of cell spacing is more suitable for grids where cell dimensions </w:t>
      </w:r>
      <w:r w:rsidR="007326C2">
        <w:rPr>
          <w:noProof/>
        </w:rPr>
        <w:t xml:space="preserve">along both axes </w:t>
      </w:r>
      <w:r>
        <w:rPr>
          <w:noProof/>
        </w:rPr>
        <w:t>are approximately equal</w:t>
      </w:r>
      <w:r w:rsidR="007326C2">
        <w:rPr>
          <w:noProof/>
        </w:rPr>
        <w:t xml:space="preserve"> in display units (i.e., in millimetres at the display scale); if there are significant differences, the </w:t>
      </w:r>
      <w:r w:rsidR="007326C2" w:rsidRPr="007326C2">
        <w:rPr>
          <w:i/>
          <w:iCs/>
          <w:noProof/>
        </w:rPr>
        <w:t>D</w:t>
      </w:r>
      <w:r w:rsidR="007326C2">
        <w:rPr>
          <w:noProof/>
        </w:rPr>
        <w:t xml:space="preserve"> and </w:t>
      </w:r>
      <w:r w:rsidR="007326C2" w:rsidRPr="007326C2">
        <w:rPr>
          <w:i/>
          <w:iCs/>
          <w:noProof/>
        </w:rPr>
        <w:t>Rmax</w:t>
      </w:r>
      <w:r w:rsidR="007326C2">
        <w:rPr>
          <w:noProof/>
        </w:rPr>
        <w:t xml:space="preserve"> parameters will need to be different for the two axes.</w:t>
      </w:r>
    </w:p>
    <w:p w14:paraId="030546D5" w14:textId="234F475D" w:rsidR="00700436" w:rsidRDefault="00700436" w:rsidP="003F1FEF">
      <w:pPr>
        <w:rPr>
          <w:noProof/>
        </w:rPr>
      </w:pPr>
      <w:r>
        <w:rPr>
          <w:noProof/>
        </w:rPr>
        <w:t xml:space="preserve">Execution of this algorithm </w:t>
      </w:r>
      <w:r w:rsidR="00303B54">
        <w:rPr>
          <w:noProof/>
        </w:rPr>
        <w:t>would</w:t>
      </w:r>
      <w:r>
        <w:rPr>
          <w:noProof/>
        </w:rPr>
        <w:t xml:space="preserve"> be </w:t>
      </w:r>
      <w:r w:rsidR="00303B54">
        <w:rPr>
          <w:noProof/>
        </w:rPr>
        <w:t>faster</w:t>
      </w:r>
      <w:r>
        <w:rPr>
          <w:noProof/>
        </w:rPr>
        <w:t xml:space="preserve"> if the grid coordinates of the seed point </w:t>
      </w:r>
      <w:r w:rsidRPr="00303B54">
        <w:rPr>
          <w:i/>
          <w:iCs/>
          <w:noProof/>
        </w:rPr>
        <w:t>(</w:t>
      </w:r>
      <w:r w:rsidR="00303B54" w:rsidRPr="00303B54">
        <w:rPr>
          <w:i/>
          <w:iCs/>
          <w:noProof/>
        </w:rPr>
        <w:t>x0, y0)</w:t>
      </w:r>
      <w:r w:rsidR="00303B54">
        <w:rPr>
          <w:noProof/>
        </w:rPr>
        <w:t xml:space="preserve"> are known in advance</w:t>
      </w:r>
      <w:r w:rsidR="00DC17B5">
        <w:rPr>
          <w:noProof/>
        </w:rPr>
        <w:t>, either encoded by the producer as instance metadata, or calculated when the dataset is ingested into the system. S-100 does not yet provide a standard way of encoding this information.</w:t>
      </w:r>
    </w:p>
    <w:p w14:paraId="6E7CD792" w14:textId="4BB42EB0" w:rsidR="00931EA4" w:rsidRDefault="00931EA4" w:rsidP="003F1FEF">
      <w:pPr>
        <w:rPr>
          <w:noProof/>
        </w:rPr>
      </w:pPr>
      <w:r>
        <w:rPr>
          <w:noProof/>
        </w:rPr>
        <w:t>Manufaturers may extend or adapt this algorithm in various ways, for example:</w:t>
      </w:r>
    </w:p>
    <w:p w14:paraId="194507A7" w14:textId="1599A4DB" w:rsidR="00931EA4" w:rsidRDefault="00414AE0" w:rsidP="007A6E74">
      <w:pPr>
        <w:pStyle w:val="ListParagraph"/>
        <w:numPr>
          <w:ilvl w:val="0"/>
          <w:numId w:val="56"/>
        </w:numPr>
        <w:rPr>
          <w:noProof/>
        </w:rPr>
      </w:pPr>
      <w:r>
        <w:rPr>
          <w:noProof/>
        </w:rPr>
        <w:t xml:space="preserve">Adapt </w:t>
      </w:r>
      <w:r w:rsidRPr="00B4559F">
        <w:rPr>
          <w:i/>
          <w:iCs/>
          <w:noProof/>
        </w:rPr>
        <w:t>Rmax</w:t>
      </w:r>
      <w:r>
        <w:rPr>
          <w:noProof/>
        </w:rPr>
        <w:t xml:space="preserve"> to </w:t>
      </w:r>
      <w:r w:rsidR="009B1E97">
        <w:rPr>
          <w:noProof/>
        </w:rPr>
        <w:t>the shape and proportions</w:t>
      </w:r>
      <w:r>
        <w:rPr>
          <w:noProof/>
        </w:rPr>
        <w:t xml:space="preserve"> of the symbol</w:t>
      </w:r>
      <w:r w:rsidR="00521F2E">
        <w:rPr>
          <w:noProof/>
        </w:rPr>
        <w:t xml:space="preserve"> (i.e., its perceived effect on the display)</w:t>
      </w:r>
      <w:r>
        <w:rPr>
          <w:noProof/>
        </w:rPr>
        <w:t>.</w:t>
      </w:r>
    </w:p>
    <w:p w14:paraId="4875A73F" w14:textId="5213B13B" w:rsidR="00414AE0" w:rsidRDefault="00414AE0" w:rsidP="007A6E74">
      <w:pPr>
        <w:pStyle w:val="ListParagraph"/>
        <w:numPr>
          <w:ilvl w:val="0"/>
          <w:numId w:val="56"/>
        </w:numPr>
        <w:rPr>
          <w:noProof/>
        </w:rPr>
      </w:pPr>
      <w:r>
        <w:rPr>
          <w:noProof/>
        </w:rPr>
        <w:t>For grids w</w:t>
      </w:r>
      <w:r w:rsidR="009B1E97">
        <w:rPr>
          <w:noProof/>
        </w:rPr>
        <w:t>ith cells whose</w:t>
      </w:r>
      <w:r w:rsidR="00B15C85">
        <w:rPr>
          <w:noProof/>
        </w:rPr>
        <w:t xml:space="preserve"> </w:t>
      </w:r>
      <w:r w:rsidR="009B1E97">
        <w:rPr>
          <w:noProof/>
        </w:rPr>
        <w:t>dimensions</w:t>
      </w:r>
      <w:r>
        <w:rPr>
          <w:noProof/>
        </w:rPr>
        <w:t xml:space="preserve"> in display units </w:t>
      </w:r>
      <w:r w:rsidR="009B1E97">
        <w:rPr>
          <w:noProof/>
        </w:rPr>
        <w:t xml:space="preserve">are very </w:t>
      </w:r>
      <w:r>
        <w:rPr>
          <w:noProof/>
        </w:rPr>
        <w:t>different</w:t>
      </w:r>
      <w:r w:rsidR="00B15C85">
        <w:rPr>
          <w:noProof/>
        </w:rPr>
        <w:t xml:space="preserve"> along different axes</w:t>
      </w:r>
      <w:r w:rsidR="009B1E97">
        <w:rPr>
          <w:noProof/>
        </w:rPr>
        <w:t xml:space="preserve">, use different </w:t>
      </w:r>
      <w:r w:rsidR="009B1E97" w:rsidRPr="00B4559F">
        <w:rPr>
          <w:i/>
          <w:iCs/>
          <w:noProof/>
        </w:rPr>
        <w:t>D</w:t>
      </w:r>
      <w:r w:rsidR="009B1E97">
        <w:rPr>
          <w:noProof/>
        </w:rPr>
        <w:t xml:space="preserve"> and </w:t>
      </w:r>
      <w:r w:rsidR="009B1E97" w:rsidRPr="00B4559F">
        <w:rPr>
          <w:i/>
          <w:iCs/>
          <w:noProof/>
        </w:rPr>
        <w:t>Rmax</w:t>
      </w:r>
      <w:r w:rsidR="009B1E97">
        <w:rPr>
          <w:noProof/>
        </w:rPr>
        <w:t xml:space="preserve"> parameters for the two axes</w:t>
      </w:r>
      <w:r w:rsidR="00B4559F">
        <w:rPr>
          <w:noProof/>
        </w:rPr>
        <w:t xml:space="preserve">, giving different values of </w:t>
      </w:r>
      <w:r w:rsidR="00B4559F" w:rsidRPr="00B4559F">
        <w:rPr>
          <w:i/>
          <w:iCs/>
          <w:noProof/>
        </w:rPr>
        <w:t>n</w:t>
      </w:r>
      <w:r w:rsidR="00B4559F">
        <w:rPr>
          <w:noProof/>
        </w:rPr>
        <w:t xml:space="preserve"> for </w:t>
      </w:r>
      <w:r w:rsidR="00B15C85">
        <w:rPr>
          <w:noProof/>
        </w:rPr>
        <w:t>different</w:t>
      </w:r>
      <w:r w:rsidR="00B4559F">
        <w:rPr>
          <w:noProof/>
        </w:rPr>
        <w:t xml:space="preserve"> axes</w:t>
      </w:r>
      <w:r w:rsidR="009B1E97">
        <w:rPr>
          <w:noProof/>
        </w:rPr>
        <w:t>.</w:t>
      </w:r>
    </w:p>
    <w:p w14:paraId="1F78CF2E" w14:textId="2840BA44" w:rsidR="00521F2E" w:rsidRDefault="00521F2E" w:rsidP="007A6E74">
      <w:pPr>
        <w:pStyle w:val="ListParagraph"/>
        <w:numPr>
          <w:ilvl w:val="0"/>
          <w:numId w:val="56"/>
        </w:numPr>
        <w:rPr>
          <w:noProof/>
        </w:rPr>
      </w:pPr>
      <w:r>
        <w:rPr>
          <w:noProof/>
        </w:rPr>
        <w:t xml:space="preserve">Pre-compute and cache </w:t>
      </w:r>
      <w:r w:rsidR="00B4559F">
        <w:rPr>
          <w:noProof/>
        </w:rPr>
        <w:t xml:space="preserve">the </w:t>
      </w:r>
      <w:r>
        <w:rPr>
          <w:noProof/>
        </w:rPr>
        <w:t xml:space="preserve">scale values where </w:t>
      </w:r>
      <w:r w:rsidRPr="00B4559F">
        <w:rPr>
          <w:i/>
          <w:iCs/>
          <w:noProof/>
        </w:rPr>
        <w:t>n</w:t>
      </w:r>
      <w:r>
        <w:rPr>
          <w:noProof/>
        </w:rPr>
        <w:t xml:space="preserve"> changes, so that </w:t>
      </w:r>
      <w:r w:rsidR="00B4559F">
        <w:rPr>
          <w:noProof/>
        </w:rPr>
        <w:t xml:space="preserve">suppression or revelation of </w:t>
      </w:r>
      <w:r w:rsidR="00B15C85">
        <w:rPr>
          <w:noProof/>
        </w:rPr>
        <w:t xml:space="preserve">symbols </w:t>
      </w:r>
      <w:r w:rsidR="00B4559F">
        <w:rPr>
          <w:noProof/>
        </w:rPr>
        <w:t>can be determined by</w:t>
      </w:r>
      <w:r>
        <w:rPr>
          <w:noProof/>
        </w:rPr>
        <w:t xml:space="preserve"> </w:t>
      </w:r>
      <w:r w:rsidR="00B4559F">
        <w:rPr>
          <w:noProof/>
        </w:rPr>
        <w:t xml:space="preserve">the </w:t>
      </w:r>
      <w:r>
        <w:rPr>
          <w:noProof/>
        </w:rPr>
        <w:t>scale</w:t>
      </w:r>
      <w:r w:rsidR="00B4559F">
        <w:rPr>
          <w:noProof/>
        </w:rPr>
        <w:t xml:space="preserve"> of the display.</w:t>
      </w:r>
    </w:p>
    <w:p w14:paraId="56367A4D" w14:textId="159E2C35" w:rsidR="00493023" w:rsidRDefault="00493023" w:rsidP="007A6E74">
      <w:pPr>
        <w:pStyle w:val="ListParagraph"/>
        <w:numPr>
          <w:ilvl w:val="0"/>
          <w:numId w:val="56"/>
        </w:numPr>
        <w:rPr>
          <w:noProof/>
        </w:rPr>
      </w:pPr>
      <w:r>
        <w:rPr>
          <w:noProof/>
        </w:rPr>
        <w:t>Adapt</w:t>
      </w:r>
      <w:r w:rsidR="007A6E74">
        <w:rPr>
          <w:noProof/>
        </w:rPr>
        <w:t xml:space="preserve"> the determination of the seed point</w:t>
      </w:r>
      <w:r>
        <w:rPr>
          <w:noProof/>
        </w:rPr>
        <w:t xml:space="preserve"> to show as many significant values as possible.</w:t>
      </w:r>
    </w:p>
    <w:p w14:paraId="05B090AC" w14:textId="7C6B37D5" w:rsidR="00B4559F" w:rsidRDefault="00493023" w:rsidP="003F1FEF">
      <w:pPr>
        <w:rPr>
          <w:noProof/>
        </w:rPr>
      </w:pPr>
      <w:r>
        <w:rPr>
          <w:noProof/>
        </w:rPr>
        <w:t>In order to avoid confusing the mariner, reasonable consideration should be given to generally maintaining</w:t>
      </w:r>
      <w:r w:rsidR="00B15C85">
        <w:rPr>
          <w:noProof/>
        </w:rPr>
        <w:t xml:space="preserve"> </w:t>
      </w:r>
      <w:r>
        <w:rPr>
          <w:noProof/>
        </w:rPr>
        <w:t xml:space="preserve">the </w:t>
      </w:r>
      <w:r w:rsidR="00B15C85">
        <w:rPr>
          <w:noProof/>
        </w:rPr>
        <w:t>regular</w:t>
      </w:r>
      <w:r>
        <w:rPr>
          <w:noProof/>
        </w:rPr>
        <w:t xml:space="preserve"> </w:t>
      </w:r>
      <w:r w:rsidR="00B15C85">
        <w:rPr>
          <w:noProof/>
        </w:rPr>
        <w:t xml:space="preserve">appearance of the </w:t>
      </w:r>
      <w:r>
        <w:rPr>
          <w:noProof/>
        </w:rPr>
        <w:t xml:space="preserve">grid </w:t>
      </w:r>
      <w:r w:rsidR="00B15C85">
        <w:rPr>
          <w:noProof/>
        </w:rPr>
        <w:t>coverage</w:t>
      </w:r>
      <w:r>
        <w:rPr>
          <w:noProof/>
        </w:rPr>
        <w:t xml:space="preserve">, though some </w:t>
      </w:r>
      <w:r w:rsidR="00836457">
        <w:rPr>
          <w:noProof/>
        </w:rPr>
        <w:t>ir</w:t>
      </w:r>
      <w:r>
        <w:rPr>
          <w:noProof/>
        </w:rPr>
        <w:t>regularity is probably unavoidable with greater thinning.</w:t>
      </w:r>
    </w:p>
    <w:p w14:paraId="18F70A0F" w14:textId="146C0DDC" w:rsidR="0004244F" w:rsidRDefault="0004244F" w:rsidP="003D727F">
      <w:pPr>
        <w:pStyle w:val="Heading4"/>
        <w:rPr>
          <w:noProof/>
        </w:rPr>
      </w:pPr>
      <w:r>
        <w:rPr>
          <w:noProof/>
        </w:rPr>
        <w:t>Irregularly gridded data</w:t>
      </w:r>
    </w:p>
    <w:p w14:paraId="75D4457F" w14:textId="605F88CB" w:rsidR="00527100" w:rsidRDefault="003F1FEF" w:rsidP="003F1FEF">
      <w:pPr>
        <w:rPr>
          <w:noProof/>
        </w:rPr>
      </w:pPr>
      <w:r>
        <w:rPr>
          <w:noProof/>
        </w:rPr>
        <w:t xml:space="preserve">Thinning of irregularly-spaced </w:t>
      </w:r>
      <w:r w:rsidR="0029343F">
        <w:rPr>
          <w:noProof/>
        </w:rPr>
        <w:t>symbols</w:t>
      </w:r>
      <w:r>
        <w:rPr>
          <w:noProof/>
        </w:rPr>
        <w:t xml:space="preserve"> is more difficult. For each on-screen point the distance to all other on-screen points would have to be calculated, so that the closest point can be determined. The size and </w:t>
      </w:r>
      <w:r w:rsidR="00527100">
        <w:rPr>
          <w:noProof/>
        </w:rPr>
        <w:t xml:space="preserve">maximum dimension of the </w:t>
      </w:r>
      <w:r>
        <w:rPr>
          <w:noProof/>
        </w:rPr>
        <w:t>symbols at the point and its nearest point would be compared for overlap. If overlap occurred, one of the symbols would be eliminated. This procedure would be carried out for all on-screen points, keeping track of which points and their symbols had been eliminated.</w:t>
      </w:r>
    </w:p>
    <w:p w14:paraId="280D72A8" w14:textId="614E2C00" w:rsidR="005E5C33" w:rsidRDefault="003F1FEF" w:rsidP="003F1FEF">
      <w:pPr>
        <w:rPr>
          <w:noProof/>
        </w:rPr>
      </w:pPr>
      <w:r>
        <w:rPr>
          <w:noProof/>
        </w:rPr>
        <w:lastRenderedPageBreak/>
        <w:t xml:space="preserve">An alternate solution would be to reduce the reference height </w:t>
      </w:r>
      <w:r w:rsidR="00527100">
        <w:rPr>
          <w:noProof/>
        </w:rPr>
        <w:t>of the symbol at its nomimal size</w:t>
      </w:r>
      <w:r w:rsidR="00F158C1">
        <w:rPr>
          <w:noProof/>
        </w:rPr>
        <w:t xml:space="preserve"> </w:t>
      </w:r>
      <w:r>
        <w:rPr>
          <w:noProof/>
        </w:rPr>
        <w:t xml:space="preserve">or increase the reference </w:t>
      </w:r>
      <w:r w:rsidR="00F158C1">
        <w:rPr>
          <w:noProof/>
        </w:rPr>
        <w:t>values at which symbols are scaled</w:t>
      </w:r>
      <w:r w:rsidRPr="0029343F">
        <w:rPr>
          <w:noProof/>
        </w:rPr>
        <w:t>.</w:t>
      </w:r>
      <w:r w:rsidR="00F158C1">
        <w:rPr>
          <w:noProof/>
        </w:rPr>
        <w:t xml:space="preserve"> Caution may be needed with this approach to avoid giving the user the wrong impression about </w:t>
      </w:r>
      <w:r w:rsidR="00E85FD4">
        <w:rPr>
          <w:noProof/>
        </w:rPr>
        <w:t>magnitudes of data values as the display is zoomed.</w:t>
      </w:r>
    </w:p>
    <w:p w14:paraId="239EAAF2" w14:textId="4397ACB2" w:rsidR="00527100" w:rsidRDefault="00527100" w:rsidP="00527100">
      <w:pPr>
        <w:rPr>
          <w:noProof/>
        </w:rPr>
      </w:pPr>
      <w:r>
        <w:rPr>
          <w:noProof/>
        </w:rPr>
        <w:t xml:space="preserve">Another method, based on the </w:t>
      </w:r>
      <w:r w:rsidR="00E85FD4">
        <w:rPr>
          <w:noProof/>
        </w:rPr>
        <w:t>assumption</w:t>
      </w:r>
      <w:r>
        <w:rPr>
          <w:noProof/>
        </w:rPr>
        <w:t xml:space="preserve"> that non-regularly spaced data values are ordered in a nearly random manner, would be to reduce the number of symbols by plotting only every </w:t>
      </w:r>
      <w:r w:rsidRPr="00E85FD4">
        <w:rPr>
          <w:i/>
          <w:iCs/>
          <w:noProof/>
        </w:rPr>
        <w:t>n</w:t>
      </w:r>
      <w:r w:rsidRPr="00E85FD4">
        <w:rPr>
          <w:i/>
          <w:iCs/>
          <w:noProof/>
          <w:vertAlign w:val="superscript"/>
        </w:rPr>
        <w:t>th</w:t>
      </w:r>
      <w:r>
        <w:rPr>
          <w:noProof/>
        </w:rPr>
        <w:t xml:space="preserve"> vector. This method would require that the value of </w:t>
      </w:r>
      <w:r w:rsidRPr="00E85FD4">
        <w:rPr>
          <w:i/>
          <w:iCs/>
          <w:noProof/>
        </w:rPr>
        <w:t>n</w:t>
      </w:r>
      <w:r>
        <w:rPr>
          <w:noProof/>
        </w:rPr>
        <w:t xml:space="preserve"> be entered by the user.</w:t>
      </w:r>
    </w:p>
    <w:p w14:paraId="70D27033" w14:textId="434D4D96" w:rsidR="00F22049" w:rsidRDefault="00F22049" w:rsidP="00E85FD4">
      <w:pPr>
        <w:pStyle w:val="Heading2"/>
        <w:rPr>
          <w:noProof/>
        </w:rPr>
      </w:pPr>
      <w:bookmarkStart w:id="1419" w:name="_Ref49451543"/>
      <w:bookmarkStart w:id="1420" w:name="_Ref49451559"/>
      <w:bookmarkStart w:id="1421" w:name="_Toc49486549"/>
      <w:r>
        <w:rPr>
          <w:noProof/>
        </w:rPr>
        <w:t>Temporal variation</w:t>
      </w:r>
      <w:bookmarkEnd w:id="1419"/>
      <w:bookmarkEnd w:id="1420"/>
      <w:bookmarkEnd w:id="1421"/>
    </w:p>
    <w:p w14:paraId="47075A25" w14:textId="188BF43C" w:rsidR="003F1FEF" w:rsidRDefault="003F1FEF" w:rsidP="003F1FEF">
      <w:pPr>
        <w:rPr>
          <w:noProof/>
        </w:rPr>
      </w:pPr>
      <w:r>
        <w:rPr>
          <w:noProof/>
        </w:rPr>
        <w:t xml:space="preserve">The metadata variables related to time are </w:t>
      </w:r>
      <w:r w:rsidRPr="000F1144">
        <w:rPr>
          <w:i/>
          <w:iCs/>
          <w:noProof/>
        </w:rPr>
        <w:t>dateTimeOfFirstRecord</w:t>
      </w:r>
      <w:r>
        <w:rPr>
          <w:noProof/>
        </w:rPr>
        <w:t xml:space="preserve">, </w:t>
      </w:r>
      <w:r w:rsidRPr="000F1144">
        <w:rPr>
          <w:i/>
          <w:iCs/>
          <w:noProof/>
        </w:rPr>
        <w:t>dateTimeOfLastRecord</w:t>
      </w:r>
      <w:r>
        <w:rPr>
          <w:noProof/>
        </w:rPr>
        <w:t xml:space="preserve">, </w:t>
      </w:r>
      <w:r w:rsidRPr="000F1144">
        <w:rPr>
          <w:i/>
          <w:iCs/>
          <w:noProof/>
        </w:rPr>
        <w:t>timeRecordInterval</w:t>
      </w:r>
      <w:r>
        <w:rPr>
          <w:noProof/>
        </w:rPr>
        <w:t xml:space="preserve">, </w:t>
      </w:r>
      <w:r w:rsidRPr="000F1144">
        <w:rPr>
          <w:i/>
          <w:iCs/>
          <w:noProof/>
        </w:rPr>
        <w:t>numberOfTimes</w:t>
      </w:r>
      <w:r w:rsidR="00957791">
        <w:rPr>
          <w:i/>
          <w:iCs/>
          <w:noProof/>
        </w:rPr>
        <w:t xml:space="preserve">, timeIntervalIndex, timePoint, startDateTime, </w:t>
      </w:r>
      <w:r w:rsidR="00957791" w:rsidRPr="00957791">
        <w:rPr>
          <w:noProof/>
        </w:rPr>
        <w:t>and</w:t>
      </w:r>
      <w:r w:rsidR="00957791">
        <w:rPr>
          <w:i/>
          <w:iCs/>
          <w:noProof/>
        </w:rPr>
        <w:t xml:space="preserve"> endDateTime</w:t>
      </w:r>
      <w:r w:rsidR="00935A99">
        <w:rPr>
          <w:noProof/>
        </w:rPr>
        <w:t xml:space="preserve"> (see S-100 Table</w:t>
      </w:r>
      <w:r w:rsidR="00957791">
        <w:rPr>
          <w:noProof/>
        </w:rPr>
        <w:t>s</w:t>
      </w:r>
      <w:r w:rsidR="00935A99">
        <w:rPr>
          <w:noProof/>
        </w:rPr>
        <w:t>10c-12</w:t>
      </w:r>
      <w:r w:rsidR="00957791">
        <w:rPr>
          <w:noProof/>
        </w:rPr>
        <w:t xml:space="preserve"> and 10c-19</w:t>
      </w:r>
      <w:r w:rsidR="00935A99">
        <w:rPr>
          <w:noProof/>
        </w:rPr>
        <w:t>)</w:t>
      </w:r>
      <w:r>
        <w:rPr>
          <w:noProof/>
        </w:rPr>
        <w:t>. The time selected for display (that is</w:t>
      </w:r>
      <w:r w:rsidR="00957791">
        <w:rPr>
          <w:noProof/>
        </w:rPr>
        <w:t>,</w:t>
      </w:r>
      <w:r>
        <w:rPr>
          <w:noProof/>
        </w:rPr>
        <w:t xml:space="preserve"> past</w:t>
      </w:r>
      <w:r w:rsidR="00957791">
        <w:rPr>
          <w:noProof/>
        </w:rPr>
        <w:t>/</w:t>
      </w:r>
      <w:r>
        <w:rPr>
          <w:noProof/>
        </w:rPr>
        <w:t>present</w:t>
      </w:r>
      <w:r w:rsidR="00B42326">
        <w:rPr>
          <w:noProof/>
        </w:rPr>
        <w:t>/</w:t>
      </w:r>
      <w:r>
        <w:rPr>
          <w:noProof/>
        </w:rPr>
        <w:t xml:space="preserve">future) will typically not correspond exactly to the timestamp </w:t>
      </w:r>
      <w:r w:rsidR="00957791">
        <w:rPr>
          <w:noProof/>
        </w:rPr>
        <w:t xml:space="preserve">(metadata variable </w:t>
      </w:r>
      <w:r w:rsidR="00957791" w:rsidRPr="00957791">
        <w:rPr>
          <w:i/>
          <w:iCs/>
          <w:noProof/>
        </w:rPr>
        <w:t>timePoint</w:t>
      </w:r>
      <w:r w:rsidR="00957791">
        <w:rPr>
          <w:noProof/>
        </w:rPr>
        <w:t xml:space="preserve">) </w:t>
      </w:r>
      <w:r>
        <w:rPr>
          <w:noProof/>
        </w:rPr>
        <w:t>of the input data. For a correct display, the ECDIS will have to select the correct data.</w:t>
      </w:r>
    </w:p>
    <w:p w14:paraId="001A0CDF" w14:textId="6147A053" w:rsidR="003F1FEF" w:rsidRDefault="003F1FEF" w:rsidP="003F1FEF">
      <w:pPr>
        <w:rPr>
          <w:noProof/>
        </w:rPr>
      </w:pPr>
      <w:r>
        <w:rPr>
          <w:noProof/>
        </w:rPr>
        <w:t xml:space="preserve">For data with only a single </w:t>
      </w:r>
      <w:r w:rsidR="000560A4">
        <w:rPr>
          <w:noProof/>
        </w:rPr>
        <w:t xml:space="preserve">timed </w:t>
      </w:r>
      <w:r>
        <w:rPr>
          <w:noProof/>
        </w:rPr>
        <w:t xml:space="preserve">record (where the timestamp of the earliest value equals that of the latest value) such as real-time data, the </w:t>
      </w:r>
      <w:r w:rsidR="000560A4">
        <w:rPr>
          <w:noProof/>
        </w:rPr>
        <w:t xml:space="preserve">data </w:t>
      </w:r>
      <w:r>
        <w:rPr>
          <w:noProof/>
        </w:rPr>
        <w:t xml:space="preserve">values are displayed only if the display time is later than the timestamp and the absolute time difference between the display time and the data timestamp is less than a discrimination interval (for example 5 minutes). For a single record, the variable </w:t>
      </w:r>
      <w:r w:rsidRPr="009A3D32">
        <w:rPr>
          <w:i/>
          <w:iCs/>
          <w:noProof/>
        </w:rPr>
        <w:t>timeRecordInterval</w:t>
      </w:r>
      <w:r>
        <w:rPr>
          <w:noProof/>
        </w:rPr>
        <w:t xml:space="preserve">  can be used to set the discrimination interval.</w:t>
      </w:r>
    </w:p>
    <w:p w14:paraId="52AF07A6" w14:textId="13DE8AD0" w:rsidR="003F1FEF" w:rsidRDefault="003F1FEF" w:rsidP="003F1FEF">
      <w:pPr>
        <w:rPr>
          <w:noProof/>
        </w:rPr>
      </w:pPr>
      <w:r>
        <w:rPr>
          <w:noProof/>
        </w:rPr>
        <w:t>For data with multiple times, if the selected display time is later than the first timestamp and earlier than the last timestamp</w:t>
      </w:r>
      <w:r w:rsidR="000560A4">
        <w:rPr>
          <w:noProof/>
        </w:rPr>
        <w:t>, or the selected display time is in the interval [</w:t>
      </w:r>
      <w:r w:rsidR="000560A4" w:rsidRPr="009A3D32">
        <w:rPr>
          <w:i/>
          <w:iCs/>
          <w:noProof/>
        </w:rPr>
        <w:t>startDateTime</w:t>
      </w:r>
      <w:r w:rsidR="000560A4">
        <w:rPr>
          <w:i/>
          <w:iCs/>
          <w:noProof/>
        </w:rPr>
        <w:t>,</w:t>
      </w:r>
      <w:r w:rsidR="000560A4">
        <w:rPr>
          <w:noProof/>
        </w:rPr>
        <w:t xml:space="preserve"> </w:t>
      </w:r>
      <w:r w:rsidR="000560A4" w:rsidRPr="009A3D32">
        <w:rPr>
          <w:i/>
          <w:iCs/>
          <w:noProof/>
        </w:rPr>
        <w:t>endDateTime</w:t>
      </w:r>
      <w:r w:rsidR="000560A4">
        <w:rPr>
          <w:i/>
          <w:iCs/>
          <w:noProof/>
        </w:rPr>
        <w:t>]</w:t>
      </w:r>
      <w:r>
        <w:rPr>
          <w:noProof/>
        </w:rPr>
        <w:t>, then the closest but immediately preceding values in the data are displayed. However, if the selected display time is earlier than the first timestamp</w:t>
      </w:r>
      <w:r w:rsidR="000560A4">
        <w:rPr>
          <w:noProof/>
        </w:rPr>
        <w:t>, or outside the interval [</w:t>
      </w:r>
      <w:r w:rsidR="000560A4" w:rsidRPr="009A3D32">
        <w:rPr>
          <w:i/>
          <w:iCs/>
          <w:noProof/>
        </w:rPr>
        <w:t>startDateTime</w:t>
      </w:r>
      <w:r w:rsidR="000560A4">
        <w:rPr>
          <w:noProof/>
        </w:rPr>
        <w:t xml:space="preserve">, </w:t>
      </w:r>
      <w:r w:rsidR="000560A4" w:rsidRPr="009A3D32">
        <w:rPr>
          <w:i/>
          <w:iCs/>
          <w:noProof/>
        </w:rPr>
        <w:t>endDateTime</w:t>
      </w:r>
      <w:r w:rsidR="000560A4">
        <w:rPr>
          <w:noProof/>
        </w:rPr>
        <w:t>]</w:t>
      </w:r>
      <w:r>
        <w:rPr>
          <w:noProof/>
        </w:rPr>
        <w:t xml:space="preserve"> then the data is not displayed. If the selected time is later than the last timestamp</w:t>
      </w:r>
      <w:r w:rsidR="000560A4">
        <w:rPr>
          <w:noProof/>
        </w:rPr>
        <w:t xml:space="preserve"> or after </w:t>
      </w:r>
      <w:r w:rsidR="000560A4" w:rsidRPr="009A3D32">
        <w:rPr>
          <w:i/>
          <w:iCs/>
          <w:noProof/>
        </w:rPr>
        <w:t>endDateTime</w:t>
      </w:r>
      <w:r>
        <w:rPr>
          <w:noProof/>
        </w:rPr>
        <w:t xml:space="preserve">, then </w:t>
      </w:r>
      <w:r w:rsidR="000560A4">
        <w:rPr>
          <w:noProof/>
        </w:rPr>
        <w:t>data</w:t>
      </w:r>
      <w:r>
        <w:rPr>
          <w:noProof/>
        </w:rPr>
        <w:t xml:space="preserve"> values at that time are displayed only if the absolute time difference between the display time and the data timestamp is less than a discrimination interval (for example the value of the variable </w:t>
      </w:r>
      <w:r w:rsidRPr="009A3D32">
        <w:rPr>
          <w:i/>
          <w:iCs/>
          <w:noProof/>
        </w:rPr>
        <w:t>timeRecordInterval</w:t>
      </w:r>
      <w:r>
        <w:rPr>
          <w:noProof/>
        </w:rPr>
        <w:t>).</w:t>
      </w:r>
    </w:p>
    <w:p w14:paraId="217221E4" w14:textId="77777777" w:rsidR="00B8206E" w:rsidRDefault="00B935EC" w:rsidP="008D4877">
      <w:pPr>
        <w:rPr>
          <w:noProof/>
        </w:rPr>
      </w:pPr>
      <w:r>
        <w:rPr>
          <w:noProof/>
        </w:rPr>
        <w:t>Some data</w:t>
      </w:r>
      <w:r w:rsidR="008D4877">
        <w:rPr>
          <w:noProof/>
        </w:rPr>
        <w:t xml:space="preserve"> change rapidly, so more-or-less continual revision or updating of </w:t>
      </w:r>
      <w:r>
        <w:rPr>
          <w:noProof/>
        </w:rPr>
        <w:t>such</w:t>
      </w:r>
      <w:r w:rsidR="008D4877">
        <w:rPr>
          <w:noProof/>
        </w:rPr>
        <w:t xml:space="preserve"> data is essential. For real-time observations, new values are periodically collected (</w:t>
      </w:r>
      <w:r w:rsidR="00B8206E">
        <w:rPr>
          <w:noProof/>
        </w:rPr>
        <w:t xml:space="preserve">e.g., </w:t>
      </w:r>
      <w:r w:rsidR="008D4877">
        <w:rPr>
          <w:noProof/>
        </w:rPr>
        <w:t>on the order of once every 5 minutes).</w:t>
      </w:r>
    </w:p>
    <w:p w14:paraId="6E2E1681" w14:textId="5890C5BD" w:rsidR="00B8206E" w:rsidRDefault="008D4877" w:rsidP="008D4877">
      <w:pPr>
        <w:rPr>
          <w:noProof/>
        </w:rPr>
      </w:pPr>
      <w:r>
        <w:rPr>
          <w:noProof/>
        </w:rPr>
        <w:t xml:space="preserve">For a forecast, the entire field </w:t>
      </w:r>
      <w:r w:rsidR="00B8206E">
        <w:rPr>
          <w:noProof/>
        </w:rPr>
        <w:t>may be</w:t>
      </w:r>
      <w:r>
        <w:rPr>
          <w:noProof/>
        </w:rPr>
        <w:t xml:space="preserve"> created one or more times per day.</w:t>
      </w:r>
    </w:p>
    <w:p w14:paraId="796ADC54" w14:textId="58421C22" w:rsidR="008D4877" w:rsidRDefault="008D4877" w:rsidP="008D4877">
      <w:pPr>
        <w:rPr>
          <w:noProof/>
        </w:rPr>
      </w:pPr>
      <w:r>
        <w:rPr>
          <w:noProof/>
        </w:rPr>
        <w:t xml:space="preserve">New issues of real-time observations or forecasts </w:t>
      </w:r>
      <w:r w:rsidR="00B8206E">
        <w:rPr>
          <w:noProof/>
        </w:rPr>
        <w:t>may</w:t>
      </w:r>
      <w:r>
        <w:rPr>
          <w:noProof/>
        </w:rPr>
        <w:t xml:space="preserve"> not </w:t>
      </w:r>
      <w:r w:rsidR="00B8206E">
        <w:rPr>
          <w:noProof/>
        </w:rPr>
        <w:t xml:space="preserve">be </w:t>
      </w:r>
      <w:r>
        <w:rPr>
          <w:noProof/>
        </w:rPr>
        <w:t xml:space="preserve">considered </w:t>
      </w:r>
      <w:r w:rsidR="00B8206E">
        <w:rPr>
          <w:noProof/>
        </w:rPr>
        <w:t xml:space="preserve">as </w:t>
      </w:r>
      <w:r>
        <w:rPr>
          <w:noProof/>
        </w:rPr>
        <w:t xml:space="preserve">new editions, but </w:t>
      </w:r>
      <w:r w:rsidR="00B8206E">
        <w:rPr>
          <w:noProof/>
        </w:rPr>
        <w:t xml:space="preserve">as </w:t>
      </w:r>
      <w:r>
        <w:rPr>
          <w:noProof/>
        </w:rPr>
        <w:t>new datasets. New dataset</w:t>
      </w:r>
      <w:r w:rsidR="00B8206E">
        <w:rPr>
          <w:noProof/>
        </w:rPr>
        <w:t>s</w:t>
      </w:r>
      <w:r>
        <w:rPr>
          <w:noProof/>
        </w:rPr>
        <w:t xml:space="preserve"> may </w:t>
      </w:r>
      <w:r w:rsidR="000B760E">
        <w:rPr>
          <w:noProof/>
        </w:rPr>
        <w:t xml:space="preserve">be </w:t>
      </w:r>
      <w:r>
        <w:rPr>
          <w:noProof/>
        </w:rPr>
        <w:t>distinguished by a unique datetime in the file name.</w:t>
      </w:r>
    </w:p>
    <w:p w14:paraId="2A0119F1" w14:textId="1841B5B7" w:rsidR="00B8206E" w:rsidRDefault="00B8206E" w:rsidP="008D4877">
      <w:pPr>
        <w:rPr>
          <w:noProof/>
        </w:rPr>
      </w:pPr>
      <w:r>
        <w:rPr>
          <w:noProof/>
        </w:rPr>
        <w:t>New editions may be encountered in predicted time series data.</w:t>
      </w:r>
    </w:p>
    <w:p w14:paraId="4C35AAE6" w14:textId="4BDA97DB" w:rsidR="008D4877" w:rsidRDefault="00B8206E" w:rsidP="00B8206E">
      <w:pPr>
        <w:rPr>
          <w:noProof/>
        </w:rPr>
      </w:pPr>
      <w:r>
        <w:rPr>
          <w:noProof/>
        </w:rPr>
        <w:t>Other data, such as t</w:t>
      </w:r>
      <w:r w:rsidR="008D4877">
        <w:rPr>
          <w:noProof/>
        </w:rPr>
        <w:t>idal atlas or harmonic constant data are updated much less often, typically on an annual basis.</w:t>
      </w:r>
    </w:p>
    <w:p w14:paraId="17B3E5EF" w14:textId="181AF49F" w:rsidR="008D4877" w:rsidRDefault="00B8206E" w:rsidP="008D4877">
      <w:pPr>
        <w:rPr>
          <w:noProof/>
        </w:rPr>
      </w:pPr>
      <w:r>
        <w:rPr>
          <w:noProof/>
        </w:rPr>
        <w:t>T</w:t>
      </w:r>
      <w:r w:rsidR="008D4877">
        <w:rPr>
          <w:noProof/>
        </w:rPr>
        <w:t xml:space="preserve">he system </w:t>
      </w:r>
      <w:r>
        <w:rPr>
          <w:noProof/>
        </w:rPr>
        <w:t>should</w:t>
      </w:r>
      <w:r w:rsidR="008D4877">
        <w:rPr>
          <w:noProof/>
        </w:rPr>
        <w:t xml:space="preserve"> check </w:t>
      </w:r>
      <w:r>
        <w:rPr>
          <w:noProof/>
        </w:rPr>
        <w:t>for</w:t>
      </w:r>
      <w:r w:rsidR="008D4877">
        <w:rPr>
          <w:noProof/>
        </w:rPr>
        <w:t xml:space="preserve"> the availability of new data at a frequency</w:t>
      </w:r>
      <w:r>
        <w:rPr>
          <w:noProof/>
        </w:rPr>
        <w:t xml:space="preserve"> that matches the update frequency</w:t>
      </w:r>
      <w:r w:rsidR="008D4877">
        <w:rPr>
          <w:noProof/>
        </w:rPr>
        <w:t>.</w:t>
      </w:r>
    </w:p>
    <w:p w14:paraId="4874AC5B" w14:textId="77777777" w:rsidR="008D4877" w:rsidRDefault="008D4877" w:rsidP="007026FD">
      <w:pPr>
        <w:pStyle w:val="Heading2"/>
        <w:rPr>
          <w:noProof/>
        </w:rPr>
      </w:pPr>
      <w:bookmarkStart w:id="1422" w:name="_Toc49486554"/>
      <w:r w:rsidRPr="00C654AD">
        <w:rPr>
          <w:noProof/>
        </w:rPr>
        <w:t>Conflicting displays</w:t>
      </w:r>
      <w:bookmarkEnd w:id="1422"/>
    </w:p>
    <w:p w14:paraId="70CBEDA6" w14:textId="4C5754B8" w:rsidR="003F1FEF" w:rsidRDefault="009A53D6" w:rsidP="007C6A56">
      <w:pPr>
        <w:rPr>
          <w:noProof/>
        </w:rPr>
      </w:pPr>
      <w:r>
        <w:rPr>
          <w:noProof/>
        </w:rPr>
        <w:t>Some product specifications may require that conflicting symbols be removed from the display. For example, S-111 states “W</w:t>
      </w:r>
      <w:r w:rsidR="008D4877" w:rsidRPr="008D4877">
        <w:rPr>
          <w:noProof/>
        </w:rPr>
        <w:t>hen an S-111 dataset is displayed, symbols from the S-101 ECDIS nautical charting suite, in the area where the new data is displayed, must not be displayed. Such symbols include those for tidal stream tables (plus their points and boundary areas), flood and ebb tide stream arrows and their values and boundary areas, and other symbols for rip currents, eddies, breakers, and non-tidal currents.</w:t>
      </w:r>
      <w:r>
        <w:rPr>
          <w:noProof/>
        </w:rPr>
        <w:t>”</w:t>
      </w:r>
    </w:p>
    <w:p w14:paraId="4D59E6F1" w14:textId="3DE3C30B" w:rsidR="009A53D6" w:rsidRDefault="009A53D6" w:rsidP="007C6A56">
      <w:pPr>
        <w:rPr>
          <w:noProof/>
        </w:rPr>
      </w:pPr>
      <w:r w:rsidRPr="009E02E9">
        <w:rPr>
          <w:noProof/>
        </w:rPr>
        <w:t xml:space="preserve">In S-100 5.0.0 and earlier, implementing such requirements requires either customized processing (customized to the data product) or activation of interoperability (and </w:t>
      </w:r>
      <w:r w:rsidR="007026FD" w:rsidRPr="009E02E9">
        <w:rPr>
          <w:noProof/>
        </w:rPr>
        <w:t xml:space="preserve">that the interoperability catalogue contain an interoperability rule implementing </w:t>
      </w:r>
      <w:r w:rsidRPr="009E02E9">
        <w:rPr>
          <w:noProof/>
        </w:rPr>
        <w:t>the requirement).</w:t>
      </w:r>
    </w:p>
    <w:p w14:paraId="74DCDD83" w14:textId="32CEDBAA" w:rsidR="00F355AD" w:rsidRPr="00C74AD6" w:rsidRDefault="00F355AD" w:rsidP="007C6A56">
      <w:pPr>
        <w:rPr>
          <w:noProof/>
        </w:rPr>
      </w:pPr>
    </w:p>
    <w:p w14:paraId="1819A0A6" w14:textId="6AACCC10" w:rsidR="00B462E1" w:rsidRPr="00C74AD6" w:rsidRDefault="00FD648E" w:rsidP="0000078F">
      <w:pPr>
        <w:pStyle w:val="Heading1"/>
      </w:pPr>
      <w:bookmarkStart w:id="1423" w:name="_Toc49486555"/>
      <w:r w:rsidRPr="00C74AD6">
        <w:lastRenderedPageBreak/>
        <w:t>Colours</w:t>
      </w:r>
      <w:bookmarkEnd w:id="1423"/>
    </w:p>
    <w:p w14:paraId="545B3C3B" w14:textId="22F1E51A" w:rsidR="00046CD2" w:rsidRDefault="00046CD2" w:rsidP="006105A8">
      <w:pPr>
        <w:pStyle w:val="Heading2"/>
        <w:rPr>
          <w:noProof/>
        </w:rPr>
      </w:pPr>
      <w:bookmarkStart w:id="1424" w:name="_Toc49486556"/>
      <w:r>
        <w:rPr>
          <w:noProof/>
        </w:rPr>
        <w:t>General</w:t>
      </w:r>
      <w:bookmarkEnd w:id="1424"/>
    </w:p>
    <w:p w14:paraId="179F507B" w14:textId="3601CC7C" w:rsidR="00A71689" w:rsidRDefault="00471915" w:rsidP="00046CD2">
      <w:pPr>
        <w:rPr>
          <w:noProof/>
        </w:rPr>
      </w:pPr>
      <w:r>
        <w:rPr>
          <w:noProof/>
        </w:rPr>
        <w:t>In</w:t>
      </w:r>
      <w:r w:rsidR="00046CD2">
        <w:rPr>
          <w:noProof/>
        </w:rPr>
        <w:t xml:space="preserve"> </w:t>
      </w:r>
      <w:r>
        <w:rPr>
          <w:noProof/>
        </w:rPr>
        <w:t xml:space="preserve">portrayal catalogues, </w:t>
      </w:r>
      <w:r w:rsidR="00046CD2">
        <w:rPr>
          <w:noProof/>
        </w:rPr>
        <w:t xml:space="preserve">colours are specified in </w:t>
      </w:r>
      <w:r>
        <w:rPr>
          <w:noProof/>
        </w:rPr>
        <w:t xml:space="preserve">one or both of </w:t>
      </w:r>
      <w:r w:rsidR="00046CD2">
        <w:rPr>
          <w:noProof/>
        </w:rPr>
        <w:t>CIE (Commission Internationale de l'Eclairage)</w:t>
      </w:r>
      <w:r>
        <w:rPr>
          <w:noProof/>
        </w:rPr>
        <w:t xml:space="preserve"> or sRGB colour space coordinates</w:t>
      </w:r>
      <w:r w:rsidR="004C1891">
        <w:rPr>
          <w:rStyle w:val="FootnoteReference"/>
        </w:rPr>
        <w:footnoteReference w:id="12"/>
      </w:r>
      <w:r>
        <w:rPr>
          <w:noProof/>
        </w:rPr>
        <w:t xml:space="preserve">. </w:t>
      </w:r>
      <w:r w:rsidR="00EF514E">
        <w:rPr>
          <w:noProof/>
        </w:rPr>
        <w:t>CIE colour specifications use</w:t>
      </w:r>
      <w:r w:rsidR="00046CD2">
        <w:rPr>
          <w:noProof/>
        </w:rPr>
        <w:t xml:space="preserve"> xy chromaticity coordinates and luminance L</w:t>
      </w:r>
      <w:r w:rsidR="00EF514E">
        <w:rPr>
          <w:noProof/>
        </w:rPr>
        <w:t>. The</w:t>
      </w:r>
      <w:r w:rsidR="0099548F">
        <w:rPr>
          <w:noProof/>
        </w:rPr>
        <w:t xml:space="preserve"> sRGB </w:t>
      </w:r>
      <w:r w:rsidR="001979F1">
        <w:rPr>
          <w:noProof/>
        </w:rPr>
        <w:t xml:space="preserve">colour space </w:t>
      </w:r>
      <w:r w:rsidR="00100F86">
        <w:rPr>
          <w:noProof/>
        </w:rPr>
        <w:t>(IEC</w:t>
      </w:r>
      <w:r w:rsidR="0012211B" w:rsidRPr="0012211B">
        <w:t xml:space="preserve"> </w:t>
      </w:r>
      <w:r w:rsidR="0012211B" w:rsidRPr="0012211B">
        <w:rPr>
          <w:noProof/>
        </w:rPr>
        <w:t>61966-2-1</w:t>
      </w:r>
      <w:r w:rsidR="0012211B">
        <w:rPr>
          <w:noProof/>
        </w:rPr>
        <w:t>)</w:t>
      </w:r>
      <w:r w:rsidR="001979F1">
        <w:rPr>
          <w:noProof/>
        </w:rPr>
        <w:t xml:space="preserve"> defines colours </w:t>
      </w:r>
      <w:r w:rsidR="00100F86">
        <w:rPr>
          <w:noProof/>
        </w:rPr>
        <w:t>in terms of the chromaticities of red, green, and blue primary colours.</w:t>
      </w:r>
    </w:p>
    <w:p w14:paraId="4B228524" w14:textId="287854E4" w:rsidR="00046CD2" w:rsidRDefault="00046CD2" w:rsidP="00046CD2">
      <w:pPr>
        <w:rPr>
          <w:noProof/>
        </w:rPr>
      </w:pPr>
      <w:r>
        <w:rPr>
          <w:noProof/>
        </w:rPr>
        <w:t xml:space="preserve">The ECDIS colour scheme </w:t>
      </w:r>
      <w:r w:rsidR="0099548F">
        <w:rPr>
          <w:noProof/>
        </w:rPr>
        <w:t xml:space="preserve">is </w:t>
      </w:r>
      <w:r>
        <w:rPr>
          <w:noProof/>
        </w:rPr>
        <w:t>based on specification of colour tokens and color conversion tolerances.</w:t>
      </w:r>
    </w:p>
    <w:p w14:paraId="5A81055A" w14:textId="77777777" w:rsidR="00046CD2" w:rsidRDefault="00046CD2" w:rsidP="00046CD2">
      <w:pPr>
        <w:rPr>
          <w:noProof/>
        </w:rPr>
      </w:pPr>
      <w:r>
        <w:rPr>
          <w:noProof/>
        </w:rPr>
        <w:t>Note that these colour specifications apply to both the operational chart display (for route planning and route monitoring), and also to any text on the same screen as the chart display.</w:t>
      </w:r>
    </w:p>
    <w:p w14:paraId="6CADF8FD" w14:textId="77777777" w:rsidR="00E47370" w:rsidRDefault="00E47370" w:rsidP="00E47370">
      <w:pPr>
        <w:pStyle w:val="Heading2"/>
        <w:rPr>
          <w:noProof/>
        </w:rPr>
      </w:pPr>
      <w:bookmarkStart w:id="1425" w:name="_Ref47573206"/>
      <w:bookmarkStart w:id="1426" w:name="_Toc49486557"/>
      <w:bookmarkStart w:id="1427" w:name="_Ref47571511"/>
      <w:bookmarkStart w:id="1428" w:name="_Ref47571525"/>
      <w:bookmarkStart w:id="1429" w:name="_Ref47571532"/>
      <w:r>
        <w:rPr>
          <w:noProof/>
        </w:rPr>
        <w:t>Selection of colours (informative)</w:t>
      </w:r>
      <w:bookmarkEnd w:id="1425"/>
      <w:bookmarkEnd w:id="1426"/>
    </w:p>
    <w:p w14:paraId="6935F1DA" w14:textId="77777777" w:rsidR="00E47370" w:rsidRDefault="00E47370" w:rsidP="00E47370">
      <w:pPr>
        <w:rPr>
          <w:noProof/>
        </w:rPr>
      </w:pPr>
      <w:r>
        <w:rPr>
          <w:noProof/>
        </w:rPr>
        <w:t>Since chart and navigation lines and symbols must show clearly against the background shades, the colour palettes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558C206B" w14:textId="77777777" w:rsidR="00E47370" w:rsidRDefault="00E47370" w:rsidP="00E47370">
      <w:pPr>
        <w:rPr>
          <w:noProof/>
        </w:rPr>
      </w:pPr>
      <w:r>
        <w:rPr>
          <w:noProof/>
        </w:rPr>
        <w:t>In order to accommodate the very large change in bridge lighting between bright sun and dark night, the colours switch from a light background with dark foreground details,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7BC49C1C" w14:textId="77777777" w:rsidR="00E47370" w:rsidRDefault="00E47370" w:rsidP="00E47370">
      <w:pPr>
        <w:rPr>
          <w:noProof/>
        </w:rPr>
      </w:pPr>
      <w:r>
        <w:rPr>
          <w:noProof/>
        </w:rPr>
        <w:t>The design of both colours and symbols has concentrated on ensuring that important chart and navigation features remain clearly visible under the extremes of bright sun and dark night viewing.</w:t>
      </w:r>
    </w:p>
    <w:p w14:paraId="22B74343" w14:textId="2DF1E3AE" w:rsidR="00046CD2" w:rsidRDefault="00046CD2" w:rsidP="00F31F5D">
      <w:pPr>
        <w:pStyle w:val="Heading2"/>
        <w:rPr>
          <w:noProof/>
        </w:rPr>
      </w:pPr>
      <w:bookmarkStart w:id="1430" w:name="_Toc49486558"/>
      <w:r>
        <w:rPr>
          <w:noProof/>
        </w:rPr>
        <w:t xml:space="preserve">The colour </w:t>
      </w:r>
      <w:r w:rsidR="00F31F5D">
        <w:rPr>
          <w:noProof/>
        </w:rPr>
        <w:t>palettes</w:t>
      </w:r>
      <w:bookmarkEnd w:id="1427"/>
      <w:bookmarkEnd w:id="1428"/>
      <w:bookmarkEnd w:id="1429"/>
      <w:bookmarkEnd w:id="1430"/>
    </w:p>
    <w:p w14:paraId="6B9C1497" w14:textId="6836A99E" w:rsidR="00046CD2" w:rsidRDefault="00046CD2" w:rsidP="00046CD2">
      <w:pPr>
        <w:rPr>
          <w:noProof/>
        </w:rPr>
      </w:pPr>
      <w:r>
        <w:rPr>
          <w:noProof/>
        </w:rPr>
        <w:t xml:space="preserve">There are three colour </w:t>
      </w:r>
      <w:r w:rsidR="00F31F5D">
        <w:rPr>
          <w:noProof/>
        </w:rPr>
        <w:t>palettes</w:t>
      </w:r>
      <w:r>
        <w:rPr>
          <w:noProof/>
        </w:rPr>
        <w:t xml:space="preserve">, all of which should be made available to the mariner. They are specified as part of the </w:t>
      </w:r>
      <w:r w:rsidR="0012211B">
        <w:rPr>
          <w:noProof/>
        </w:rPr>
        <w:t xml:space="preserve">colour profile file(s) in the </w:t>
      </w:r>
      <w:r>
        <w:rPr>
          <w:noProof/>
        </w:rPr>
        <w:t>portrayal catal</w:t>
      </w:r>
      <w:r w:rsidR="006C5F51">
        <w:rPr>
          <w:noProof/>
        </w:rPr>
        <w:t>o</w:t>
      </w:r>
      <w:r>
        <w:rPr>
          <w:noProof/>
        </w:rPr>
        <w:t>gue</w:t>
      </w:r>
      <w:r w:rsidR="006C5F51">
        <w:rPr>
          <w:noProof/>
        </w:rPr>
        <w:t>s</w:t>
      </w:r>
      <w:r>
        <w:rPr>
          <w:noProof/>
        </w:rPr>
        <w:t xml:space="preserve">. They are as follows: </w:t>
      </w:r>
    </w:p>
    <w:p w14:paraId="5DCEC7FC" w14:textId="6AFA0A07" w:rsidR="00046CD2" w:rsidRDefault="00046CD2" w:rsidP="00F31F5D">
      <w:pPr>
        <w:ind w:left="2160" w:hanging="1440"/>
        <w:rPr>
          <w:noProof/>
        </w:rPr>
      </w:pPr>
      <w:r>
        <w:rPr>
          <w:noProof/>
        </w:rPr>
        <w:t>DAY</w:t>
      </w:r>
      <w:r>
        <w:rPr>
          <w:noProof/>
        </w:rPr>
        <w:tab/>
        <w:t xml:space="preserve">The "Day" </w:t>
      </w:r>
      <w:r w:rsidR="006C5F51">
        <w:rPr>
          <w:noProof/>
        </w:rPr>
        <w:t>palette</w:t>
      </w:r>
      <w:r>
        <w:rPr>
          <w:noProof/>
        </w:rPr>
        <w:t xml:space="preserve"> uses a white background as a result of a comparative test outdoors in bright sunlight which showed that a display background of maximum luminance gives the best contrast achievable under near-washout conditions. This conclusion has been confirmed by subsequent sea experience.</w:t>
      </w:r>
    </w:p>
    <w:p w14:paraId="60DAF45F" w14:textId="2589944D" w:rsidR="00046CD2" w:rsidRDefault="00046CD2" w:rsidP="00F31F5D">
      <w:pPr>
        <w:ind w:left="2160" w:hanging="1440"/>
        <w:rPr>
          <w:noProof/>
        </w:rPr>
      </w:pPr>
      <w:r>
        <w:rPr>
          <w:noProof/>
        </w:rPr>
        <w:t xml:space="preserve">DUSK </w:t>
      </w:r>
      <w:r>
        <w:rPr>
          <w:noProof/>
        </w:rPr>
        <w:tab/>
        <w:t xml:space="preserve">The "Dusk" colour </w:t>
      </w:r>
      <w:r w:rsidR="006C5F51">
        <w:rPr>
          <w:noProof/>
        </w:rPr>
        <w:t>palette</w:t>
      </w:r>
      <w:r>
        <w:rPr>
          <w:noProof/>
        </w:rPr>
        <w:t xml:space="preserve"> </w:t>
      </w:r>
      <w:r w:rsidR="006C5F51">
        <w:rPr>
          <w:noProof/>
        </w:rPr>
        <w:t>is based on using</w:t>
      </w:r>
      <w:r>
        <w:rPr>
          <w:noProof/>
        </w:rPr>
        <w:t xml:space="preserve"> a black background</w:t>
      </w:r>
      <w:r w:rsidR="006C5F51">
        <w:rPr>
          <w:noProof/>
        </w:rPr>
        <w:t>; this palette</w:t>
      </w:r>
      <w:r>
        <w:rPr>
          <w:noProof/>
        </w:rPr>
        <w:t xml:space="preserve"> may also be used by day as a mariner's option.</w:t>
      </w:r>
    </w:p>
    <w:p w14:paraId="4ADDDAF2" w14:textId="37A4EE28" w:rsidR="00046CD2" w:rsidRDefault="00046CD2" w:rsidP="00F31F5D">
      <w:pPr>
        <w:ind w:left="2160" w:hanging="1440"/>
        <w:rPr>
          <w:noProof/>
        </w:rPr>
      </w:pPr>
      <w:r>
        <w:rPr>
          <w:noProof/>
        </w:rPr>
        <w:t xml:space="preserve">NIGHT </w:t>
      </w:r>
      <w:r>
        <w:rPr>
          <w:noProof/>
        </w:rPr>
        <w:tab/>
      </w:r>
      <w:r w:rsidR="00BD1000">
        <w:rPr>
          <w:noProof/>
        </w:rPr>
        <w:t xml:space="preserve">The “Night” colour palette is intended for nighttime use. </w:t>
      </w:r>
      <w:r>
        <w:rPr>
          <w:noProof/>
        </w:rPr>
        <w:t xml:space="preserve">At night the light emitted by the display must be strictly limited to avoid impairing night vision. In case the luminance needs to be further reduced, the "Night" colour </w:t>
      </w:r>
      <w:r w:rsidR="00BD1000">
        <w:rPr>
          <w:noProof/>
        </w:rPr>
        <w:t>palette</w:t>
      </w:r>
      <w:r>
        <w:rPr>
          <w:noProof/>
        </w:rPr>
        <w:t xml:space="preserve"> may be augmented by a luminance-reducing neutral density filter which should have 8 times attenuation, designated (logarithmically) "0.9 ND". (This is a manufacturer's option</w:t>
      </w:r>
      <w:r w:rsidR="00F31F5D">
        <w:rPr>
          <w:noProof/>
        </w:rPr>
        <w:t>.</w:t>
      </w:r>
      <w:r>
        <w:rPr>
          <w:noProof/>
        </w:rPr>
        <w:t>)</w:t>
      </w:r>
    </w:p>
    <w:p w14:paraId="3C25481C" w14:textId="45ACA472" w:rsidR="00046CD2" w:rsidRDefault="00046CD2" w:rsidP="00F31F5D">
      <w:pPr>
        <w:pStyle w:val="Heading2"/>
        <w:rPr>
          <w:noProof/>
        </w:rPr>
      </w:pPr>
      <w:bookmarkStart w:id="1431" w:name="_Ref47571593"/>
      <w:bookmarkStart w:id="1432" w:name="_Ref47571600"/>
      <w:bookmarkStart w:id="1433" w:name="_Toc49486559"/>
      <w:r>
        <w:rPr>
          <w:noProof/>
        </w:rPr>
        <w:t>Transparency</w:t>
      </w:r>
      <w:bookmarkEnd w:id="1431"/>
      <w:bookmarkEnd w:id="1432"/>
      <w:bookmarkEnd w:id="1433"/>
    </w:p>
    <w:p w14:paraId="5EAADDE1" w14:textId="21AC4445" w:rsidR="00EA42ED" w:rsidRDefault="00EA42ED" w:rsidP="00EA42ED">
      <w:pPr>
        <w:pStyle w:val="Heading3"/>
        <w:rPr>
          <w:noProof/>
        </w:rPr>
      </w:pPr>
      <w:bookmarkStart w:id="1434" w:name="_Toc49486560"/>
      <w:r>
        <w:rPr>
          <w:noProof/>
        </w:rPr>
        <w:t>Use of transparency (informative)</w:t>
      </w:r>
      <w:bookmarkEnd w:id="1434"/>
    </w:p>
    <w:p w14:paraId="0B4943BE" w14:textId="4974DFF2" w:rsidR="00EA42ED" w:rsidRDefault="00EA42ED" w:rsidP="00EA42ED">
      <w:r>
        <w:t>Transparent area colour fill is used for the following purposes:</w:t>
      </w:r>
    </w:p>
    <w:p w14:paraId="1F80FC3A" w14:textId="7D28850F" w:rsidR="00EA42ED" w:rsidRDefault="00EA42ED" w:rsidP="008D1DC3">
      <w:pPr>
        <w:pStyle w:val="ListParagraph"/>
        <w:numPr>
          <w:ilvl w:val="0"/>
          <w:numId w:val="37"/>
        </w:numPr>
      </w:pPr>
      <w:bookmarkStart w:id="1435" w:name="_Ref44529811"/>
      <w:r>
        <w:t>so that the background colours, lines and symbols show through an area shade (</w:t>
      </w:r>
      <w:r w:rsidR="006E6BEF">
        <w:t>for example,</w:t>
      </w:r>
      <w:r>
        <w:t xml:space="preserve"> depth shades and contours should show through a traffic separation zone)</w:t>
      </w:r>
      <w:r w:rsidR="00E62615">
        <w:t>;</w:t>
      </w:r>
      <w:bookmarkEnd w:id="1435"/>
    </w:p>
    <w:p w14:paraId="68C3C9DB" w14:textId="62051A6F" w:rsidR="00EA42ED" w:rsidRDefault="00EA42ED" w:rsidP="008D1DC3">
      <w:pPr>
        <w:pStyle w:val="ListParagraph"/>
        <w:numPr>
          <w:ilvl w:val="0"/>
          <w:numId w:val="37"/>
        </w:numPr>
      </w:pPr>
      <w:r>
        <w:t>to reduce the prominence of a large symbol (</w:t>
      </w:r>
      <w:r w:rsidR="006E6BEF">
        <w:t>for example,</w:t>
      </w:r>
      <w:r>
        <w:t xml:space="preserve"> too prominent a centred anchorage area symbol would cause clutter on the display)</w:t>
      </w:r>
      <w:r w:rsidR="00E62615">
        <w:t>;</w:t>
      </w:r>
    </w:p>
    <w:p w14:paraId="739A1E2A" w14:textId="7A29F010" w:rsidR="00F11632" w:rsidRDefault="007E7E02" w:rsidP="00F11632">
      <w:r>
        <w:lastRenderedPageBreak/>
        <w:t>When</w:t>
      </w:r>
      <w:r w:rsidR="00F11632">
        <w:t xml:space="preserve"> interoperability processing is activated, interoperability rules should take precedence over the </w:t>
      </w:r>
      <w:r w:rsidR="00AB3E3D">
        <w:t>purposes</w:t>
      </w:r>
      <w:r w:rsidR="00F11632">
        <w:t xml:space="preserve"> above in case of conflict; but </w:t>
      </w:r>
      <w:r w:rsidR="00AB3E3D">
        <w:t>if transparency for the above purposes</w:t>
      </w:r>
      <w:r w:rsidR="00F11632">
        <w:t xml:space="preserve"> can be </w:t>
      </w:r>
      <w:r>
        <w:t>used</w:t>
      </w:r>
      <w:r w:rsidR="00F11632">
        <w:t xml:space="preserve"> without overriding an interoperability rule</w:t>
      </w:r>
      <w:r w:rsidR="00AB3E3D">
        <w:t>, it</w:t>
      </w:r>
      <w:r w:rsidR="00F11632">
        <w:t xml:space="preserve"> should be </w:t>
      </w:r>
      <w:r>
        <w:t>used</w:t>
      </w:r>
      <w:r w:rsidR="00F11632">
        <w:t xml:space="preserve">. </w:t>
      </w:r>
    </w:p>
    <w:p w14:paraId="7AFB3A6A" w14:textId="50CF6370" w:rsidR="0069699C" w:rsidRDefault="0069699C" w:rsidP="009E02E9">
      <w:pPr>
        <w:rPr>
          <w:noProof/>
        </w:rPr>
      </w:pPr>
    </w:p>
    <w:p w14:paraId="0D5E13F3" w14:textId="77777777" w:rsidR="00597AB3" w:rsidRDefault="00597AB3" w:rsidP="00597AB3">
      <w:pPr>
        <w:rPr>
          <w:noProof/>
        </w:rPr>
      </w:pPr>
    </w:p>
    <w:p w14:paraId="709D899A" w14:textId="380118E6" w:rsidR="00C74AD6" w:rsidRPr="00314DAD" w:rsidRDefault="00C74AD6" w:rsidP="00350A36">
      <w:pPr>
        <w:pStyle w:val="Heading2"/>
        <w:rPr>
          <w:noProof/>
        </w:rPr>
      </w:pPr>
      <w:bookmarkStart w:id="1436" w:name="_Toc49486562"/>
      <w:r w:rsidRPr="00314DAD">
        <w:rPr>
          <w:noProof/>
        </w:rPr>
        <w:t xml:space="preserve">Colour </w:t>
      </w:r>
      <w:r w:rsidR="00D54E97">
        <w:rPr>
          <w:noProof/>
        </w:rPr>
        <w:t>a</w:t>
      </w:r>
      <w:r w:rsidR="009C6BCB">
        <w:rPr>
          <w:noProof/>
        </w:rPr>
        <w:t>s</w:t>
      </w:r>
      <w:r w:rsidR="00D54E97">
        <w:rPr>
          <w:noProof/>
        </w:rPr>
        <w:t>signment</w:t>
      </w:r>
      <w:r w:rsidR="00314DAD">
        <w:rPr>
          <w:noProof/>
        </w:rPr>
        <w:t xml:space="preserve"> for </w:t>
      </w:r>
      <w:r w:rsidR="00D54E97">
        <w:rPr>
          <w:noProof/>
        </w:rPr>
        <w:t>navigation systems</w:t>
      </w:r>
      <w:bookmarkEnd w:id="1436"/>
    </w:p>
    <w:p w14:paraId="3041B104" w14:textId="46621A51" w:rsidR="00927CD6" w:rsidRDefault="00927CD6" w:rsidP="004F2879">
      <w:pPr>
        <w:pStyle w:val="Heading3"/>
        <w:rPr>
          <w:noProof/>
        </w:rPr>
      </w:pPr>
      <w:bookmarkStart w:id="1437" w:name="_Toc49486563"/>
      <w:r>
        <w:rPr>
          <w:noProof/>
        </w:rPr>
        <w:t>Introduction to colour</w:t>
      </w:r>
      <w:r w:rsidR="00E47370">
        <w:rPr>
          <w:noProof/>
        </w:rPr>
        <w:t>s</w:t>
      </w:r>
      <w:r>
        <w:rPr>
          <w:noProof/>
        </w:rPr>
        <w:t xml:space="preserve"> (informative)</w:t>
      </w:r>
      <w:bookmarkEnd w:id="1437"/>
    </w:p>
    <w:p w14:paraId="079118C4" w14:textId="77777777" w:rsidR="00927CD6" w:rsidRDefault="00927CD6" w:rsidP="00927CD6">
      <w:pPr>
        <w:rPr>
          <w:noProof/>
        </w:rPr>
      </w:pPr>
      <w:bookmarkStart w:id="1438" w:name="_Hlk47572702"/>
      <w:r>
        <w:rPr>
          <w:noProof/>
        </w:rPr>
        <w:t>Since chart and navigation lines and symbols must show clearly against the background shades, the colour tables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2E385879" w14:textId="77777777" w:rsidR="00927CD6" w:rsidRDefault="00927CD6" w:rsidP="00927CD6">
      <w:pPr>
        <w:rPr>
          <w:noProof/>
        </w:rPr>
      </w:pPr>
      <w:r>
        <w:rPr>
          <w:noProof/>
        </w:rPr>
        <w:t>In order to accommodate the very large change in bridge lighting between bright sun and dark night , the colours switch from a light background with dark foreground details ,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0E1BB695" w14:textId="1793856D" w:rsidR="00927CD6" w:rsidRDefault="00927CD6" w:rsidP="00927CD6">
      <w:pPr>
        <w:rPr>
          <w:noProof/>
        </w:rPr>
      </w:pPr>
      <w:r>
        <w:rPr>
          <w:noProof/>
        </w:rPr>
        <w:t>The design of both colours and symbols has concentrated on ensuring that important chart and navigation features remain clearly visible under the extremes of bright sun and dark night viewing.</w:t>
      </w:r>
    </w:p>
    <w:p w14:paraId="78E54326" w14:textId="60C55A07" w:rsidR="00927CD6" w:rsidRDefault="00927CD6" w:rsidP="004F2879">
      <w:pPr>
        <w:pStyle w:val="Heading3"/>
        <w:rPr>
          <w:noProof/>
        </w:rPr>
      </w:pPr>
      <w:bookmarkStart w:id="1439" w:name="_Toc49486564"/>
      <w:bookmarkEnd w:id="1438"/>
      <w:r>
        <w:rPr>
          <w:noProof/>
        </w:rPr>
        <w:t>Colour assignments</w:t>
      </w:r>
      <w:bookmarkEnd w:id="1439"/>
    </w:p>
    <w:p w14:paraId="3CE1B4C4" w14:textId="720B22C4" w:rsidR="006409C7" w:rsidRDefault="00046CD2" w:rsidP="00BB0FCC">
      <w:pPr>
        <w:rPr>
          <w:noProof/>
        </w:rPr>
      </w:pPr>
      <w:r>
        <w:rPr>
          <w:noProof/>
        </w:rPr>
        <w:t>The general c</w:t>
      </w:r>
      <w:r w:rsidR="00D54E97">
        <w:rPr>
          <w:noProof/>
        </w:rPr>
        <w:t>olour assignment for navigation systems follow</w:t>
      </w:r>
      <w:r>
        <w:rPr>
          <w:noProof/>
        </w:rPr>
        <w:t>s</w:t>
      </w:r>
      <w:r w:rsidR="00D54E97">
        <w:rPr>
          <w:noProof/>
        </w:rPr>
        <w:t xml:space="preserve"> the guidance in</w:t>
      </w:r>
      <w:r>
        <w:rPr>
          <w:noProof/>
        </w:rPr>
        <w:t xml:space="preserve"> </w:t>
      </w:r>
      <w:r w:rsidR="009E5105">
        <w:rPr>
          <w:noProof/>
        </w:rPr>
        <w:t>clause 7-1</w:t>
      </w:r>
      <w:r>
        <w:rPr>
          <w:noProof/>
        </w:rPr>
        <w:t xml:space="preserve"> </w:t>
      </w:r>
      <w:r w:rsidR="00077BF7">
        <w:rPr>
          <w:noProof/>
        </w:rPr>
        <w:t>in Part 16A</w:t>
      </w:r>
      <w:r w:rsidR="00957827">
        <w:rPr>
          <w:noProof/>
        </w:rPr>
        <w:t>, reproduced below.</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538"/>
        <w:gridCol w:w="7558"/>
      </w:tblGrid>
      <w:tr w:rsidR="00957827" w14:paraId="0E13436D" w14:textId="77777777" w:rsidTr="00322931">
        <w:trPr>
          <w:cantSplit/>
          <w:tblHeader/>
        </w:trPr>
        <w:tc>
          <w:tcPr>
            <w:tcW w:w="1555" w:type="dxa"/>
            <w:shd w:val="clear" w:color="auto" w:fill="BFBFBF" w:themeFill="background1" w:themeFillShade="BF"/>
          </w:tcPr>
          <w:p w14:paraId="7EA53B7B" w14:textId="07E0EB96" w:rsidR="00957827" w:rsidRPr="00957827" w:rsidRDefault="00957827" w:rsidP="00D54E97">
            <w:pPr>
              <w:autoSpaceDE w:val="0"/>
              <w:autoSpaceDN w:val="0"/>
              <w:adjustRightInd w:val="0"/>
              <w:spacing w:after="0"/>
              <w:jc w:val="left"/>
              <w:rPr>
                <w:b/>
                <w:bCs/>
                <w:noProof/>
              </w:rPr>
            </w:pPr>
            <w:r w:rsidRPr="00957827">
              <w:rPr>
                <w:b/>
                <w:bCs/>
                <w:noProof/>
              </w:rPr>
              <w:t>Colour</w:t>
            </w:r>
          </w:p>
        </w:tc>
        <w:tc>
          <w:tcPr>
            <w:tcW w:w="7875" w:type="dxa"/>
            <w:shd w:val="clear" w:color="auto" w:fill="BFBFBF" w:themeFill="background1" w:themeFillShade="BF"/>
          </w:tcPr>
          <w:p w14:paraId="23E7C8E8" w14:textId="4990A3B7" w:rsidR="00957827" w:rsidRPr="00957827" w:rsidRDefault="00957827">
            <w:pPr>
              <w:autoSpaceDE w:val="0"/>
              <w:autoSpaceDN w:val="0"/>
              <w:adjustRightInd w:val="0"/>
              <w:spacing w:after="0"/>
              <w:jc w:val="left"/>
              <w:rPr>
                <w:b/>
                <w:bCs/>
                <w:noProof/>
              </w:rPr>
            </w:pPr>
            <w:r w:rsidRPr="00957827">
              <w:rPr>
                <w:b/>
                <w:bCs/>
                <w:noProof/>
              </w:rPr>
              <w:t>Usage</w:t>
            </w:r>
          </w:p>
        </w:tc>
      </w:tr>
      <w:tr w:rsidR="00D54E97" w14:paraId="6624E6FB" w14:textId="77777777" w:rsidTr="00322931">
        <w:tc>
          <w:tcPr>
            <w:tcW w:w="1555" w:type="dxa"/>
          </w:tcPr>
          <w:p w14:paraId="124C10A1" w14:textId="434DEEFD" w:rsidR="00D54E97" w:rsidRPr="009C6BCB" w:rsidRDefault="00D54E97" w:rsidP="00D54E97">
            <w:pPr>
              <w:autoSpaceDE w:val="0"/>
              <w:autoSpaceDN w:val="0"/>
              <w:adjustRightInd w:val="0"/>
              <w:spacing w:after="0"/>
              <w:jc w:val="left"/>
              <w:rPr>
                <w:noProof/>
              </w:rPr>
            </w:pPr>
            <w:r w:rsidRPr="009C6BCB">
              <w:rPr>
                <w:noProof/>
              </w:rPr>
              <w:t>black/white</w:t>
            </w:r>
          </w:p>
        </w:tc>
        <w:tc>
          <w:tcPr>
            <w:tcW w:w="7875" w:type="dxa"/>
          </w:tcPr>
          <w:p w14:paraId="0B26AF6F" w14:textId="75AB4F99" w:rsidR="00D54E97" w:rsidRPr="009C6BCB" w:rsidRDefault="00D54E97">
            <w:pPr>
              <w:autoSpaceDE w:val="0"/>
              <w:autoSpaceDN w:val="0"/>
              <w:adjustRightInd w:val="0"/>
              <w:spacing w:after="0"/>
              <w:jc w:val="left"/>
              <w:rPr>
                <w:noProof/>
              </w:rPr>
            </w:pPr>
            <w:r w:rsidRPr="009C6BCB">
              <w:rPr>
                <w:noProof/>
              </w:rPr>
              <w:t>(black by day / white by night) is used for critical navigation features which need highlighting by contrast against their background to give them adequate prominence. Examples are the own-ship symbol, dangerous soundings equal to or less than the safety depth, buoys, conspicuous objects on land etc. It is also used for text, which is less clear in any other colour.</w:t>
            </w:r>
          </w:p>
        </w:tc>
      </w:tr>
      <w:tr w:rsidR="00D54E97" w14:paraId="37C30EA8" w14:textId="77777777" w:rsidTr="00322931">
        <w:tc>
          <w:tcPr>
            <w:tcW w:w="1555" w:type="dxa"/>
          </w:tcPr>
          <w:p w14:paraId="30BE1D48" w14:textId="293FD4D2" w:rsidR="00D54E97" w:rsidRPr="009C6BCB" w:rsidRDefault="00D54E97" w:rsidP="00D54E97">
            <w:pPr>
              <w:autoSpaceDE w:val="0"/>
              <w:autoSpaceDN w:val="0"/>
              <w:adjustRightInd w:val="0"/>
              <w:spacing w:after="0"/>
              <w:jc w:val="left"/>
              <w:rPr>
                <w:noProof/>
              </w:rPr>
            </w:pPr>
            <w:r w:rsidRPr="009C6BCB">
              <w:rPr>
                <w:noProof/>
              </w:rPr>
              <w:t>white/black</w:t>
            </w:r>
          </w:p>
        </w:tc>
        <w:tc>
          <w:tcPr>
            <w:tcW w:w="7875" w:type="dxa"/>
          </w:tcPr>
          <w:p w14:paraId="08762701" w14:textId="4DF55FC2" w:rsidR="00D54E97" w:rsidRPr="009C6BCB" w:rsidRDefault="00D54E97" w:rsidP="00D54E97">
            <w:pPr>
              <w:autoSpaceDE w:val="0"/>
              <w:autoSpaceDN w:val="0"/>
              <w:adjustRightInd w:val="0"/>
              <w:spacing w:after="0"/>
              <w:jc w:val="left"/>
              <w:rPr>
                <w:noProof/>
              </w:rPr>
            </w:pPr>
            <w:r w:rsidRPr="009C6BCB">
              <w:rPr>
                <w:noProof/>
              </w:rPr>
              <w:t>(white by day / black by night) as a background area shade is used for deep, safe, water.</w:t>
            </w:r>
          </w:p>
        </w:tc>
      </w:tr>
      <w:tr w:rsidR="00D54E97" w14:paraId="0A06565E" w14:textId="77777777" w:rsidTr="00322931">
        <w:tc>
          <w:tcPr>
            <w:tcW w:w="1555" w:type="dxa"/>
          </w:tcPr>
          <w:p w14:paraId="51160CD6" w14:textId="7A0A83D6" w:rsidR="00D54E97" w:rsidRPr="009C6BCB" w:rsidRDefault="00D54E97" w:rsidP="00D54E97">
            <w:pPr>
              <w:autoSpaceDE w:val="0"/>
              <w:autoSpaceDN w:val="0"/>
              <w:adjustRightInd w:val="0"/>
              <w:spacing w:after="0"/>
              <w:jc w:val="left"/>
              <w:rPr>
                <w:noProof/>
              </w:rPr>
            </w:pPr>
            <w:r w:rsidRPr="009C6BCB">
              <w:rPr>
                <w:noProof/>
              </w:rPr>
              <w:t>magenta</w:t>
            </w:r>
          </w:p>
        </w:tc>
        <w:tc>
          <w:tcPr>
            <w:tcW w:w="7875" w:type="dxa"/>
          </w:tcPr>
          <w:p w14:paraId="55F7445C" w14:textId="62721751" w:rsidR="00D54E97" w:rsidRPr="009C6BCB" w:rsidRDefault="00D54E97" w:rsidP="00D54E97">
            <w:pPr>
              <w:autoSpaceDE w:val="0"/>
              <w:autoSpaceDN w:val="0"/>
              <w:adjustRightInd w:val="0"/>
              <w:spacing w:after="0"/>
              <w:jc w:val="left"/>
              <w:rPr>
                <w:noProof/>
              </w:rPr>
            </w:pPr>
            <w:r w:rsidRPr="009C6BCB">
              <w:rPr>
                <w:noProof/>
              </w:rPr>
              <w:t>is used to highlight critically important features such as isolated dangers,</w:t>
            </w:r>
            <w:r w:rsidR="009769F4">
              <w:rPr>
                <w:noProof/>
              </w:rPr>
              <w:t xml:space="preserve"> </w:t>
            </w:r>
            <w:r w:rsidRPr="009C6BCB">
              <w:rPr>
                <w:noProof/>
              </w:rPr>
              <w:t>traffic routes, anchorages; and for restricted areas, submarine cables, gas pipelines etc. It is also used for aids to navigation and services such as daymarks, racons, and pilot stations.</w:t>
            </w:r>
          </w:p>
        </w:tc>
      </w:tr>
      <w:tr w:rsidR="00D54E97" w14:paraId="4A6B3B9D" w14:textId="77777777" w:rsidTr="00322931">
        <w:tc>
          <w:tcPr>
            <w:tcW w:w="1555" w:type="dxa"/>
          </w:tcPr>
          <w:p w14:paraId="6E109374" w14:textId="653C98E2" w:rsidR="00D54E97" w:rsidRPr="009C6BCB" w:rsidRDefault="00D54E97" w:rsidP="00D54E97">
            <w:pPr>
              <w:autoSpaceDE w:val="0"/>
              <w:autoSpaceDN w:val="0"/>
              <w:adjustRightInd w:val="0"/>
              <w:spacing w:after="0"/>
              <w:jc w:val="left"/>
              <w:rPr>
                <w:noProof/>
              </w:rPr>
            </w:pPr>
            <w:r w:rsidRPr="009C6BCB">
              <w:rPr>
                <w:noProof/>
              </w:rPr>
              <w:t>grey</w:t>
            </w:r>
          </w:p>
        </w:tc>
        <w:tc>
          <w:tcPr>
            <w:tcW w:w="7875" w:type="dxa"/>
          </w:tcPr>
          <w:p w14:paraId="0CF5BD48" w14:textId="0A53C512" w:rsidR="00D54E97" w:rsidRPr="009C6BCB" w:rsidRDefault="00D54E97">
            <w:pPr>
              <w:autoSpaceDE w:val="0"/>
              <w:autoSpaceDN w:val="0"/>
              <w:adjustRightInd w:val="0"/>
              <w:spacing w:after="0"/>
              <w:jc w:val="left"/>
              <w:rPr>
                <w:noProof/>
              </w:rPr>
            </w:pPr>
            <w:r w:rsidRPr="009C6BCB">
              <w:rPr>
                <w:noProof/>
              </w:rPr>
              <w:t>is used for many features which are black on the paper chart. It is used with thick lines for critical physical objects such as bridges and overhead cables, and with thin lines for important but less critical physical features such as non-dangerous soundings, sandwaves, overfalls, water pipelines and fish farms. It is similarly used for chart features such as fairways, harbour areas, tidal information and for information about the chart such as quality of chart data, overscale areas, etc.</w:t>
            </w:r>
          </w:p>
        </w:tc>
      </w:tr>
      <w:tr w:rsidR="00D54E97" w14:paraId="4A426353" w14:textId="77777777" w:rsidTr="00322931">
        <w:tc>
          <w:tcPr>
            <w:tcW w:w="1555" w:type="dxa"/>
          </w:tcPr>
          <w:p w14:paraId="53746480" w14:textId="2AB53AB6" w:rsidR="00D54E97" w:rsidRPr="009C6BCB" w:rsidRDefault="00D54E97" w:rsidP="00D54E97">
            <w:pPr>
              <w:autoSpaceDE w:val="0"/>
              <w:autoSpaceDN w:val="0"/>
              <w:adjustRightInd w:val="0"/>
              <w:spacing w:after="0"/>
              <w:jc w:val="left"/>
              <w:rPr>
                <w:noProof/>
              </w:rPr>
            </w:pPr>
            <w:r w:rsidRPr="009C6BCB">
              <w:rPr>
                <w:noProof/>
              </w:rPr>
              <w:t>grey</w:t>
            </w:r>
          </w:p>
        </w:tc>
        <w:tc>
          <w:tcPr>
            <w:tcW w:w="7875" w:type="dxa"/>
          </w:tcPr>
          <w:p w14:paraId="3340712C" w14:textId="710D78C8" w:rsidR="00D54E97" w:rsidRPr="009C6BCB" w:rsidRDefault="00D54E97" w:rsidP="00D54E97">
            <w:pPr>
              <w:autoSpaceDE w:val="0"/>
              <w:autoSpaceDN w:val="0"/>
              <w:adjustRightInd w:val="0"/>
              <w:spacing w:after="0"/>
              <w:jc w:val="left"/>
              <w:rPr>
                <w:noProof/>
              </w:rPr>
            </w:pPr>
            <w:r w:rsidRPr="009C6BCB">
              <w:rPr>
                <w:noProof/>
              </w:rPr>
              <w:t>as a background area shade is used with a prominent pattern for no-data areas.</w:t>
            </w:r>
          </w:p>
        </w:tc>
      </w:tr>
      <w:tr w:rsidR="00D54E97" w14:paraId="1329B44D" w14:textId="77777777" w:rsidTr="00322931">
        <w:tc>
          <w:tcPr>
            <w:tcW w:w="1555" w:type="dxa"/>
          </w:tcPr>
          <w:p w14:paraId="385548ED" w14:textId="27B99CE5" w:rsidR="00D54E97" w:rsidRPr="009C6BCB" w:rsidRDefault="00D54E97" w:rsidP="00D54E97">
            <w:pPr>
              <w:autoSpaceDE w:val="0"/>
              <w:autoSpaceDN w:val="0"/>
              <w:adjustRightInd w:val="0"/>
              <w:spacing w:after="0"/>
              <w:jc w:val="left"/>
              <w:rPr>
                <w:noProof/>
              </w:rPr>
            </w:pPr>
            <w:r w:rsidRPr="009C6BCB">
              <w:rPr>
                <w:noProof/>
              </w:rPr>
              <w:t>blue</w:t>
            </w:r>
          </w:p>
        </w:tc>
        <w:tc>
          <w:tcPr>
            <w:tcW w:w="7875" w:type="dxa"/>
          </w:tcPr>
          <w:p w14:paraId="3ADB8929" w14:textId="19FF63FB" w:rsidR="00D54E97" w:rsidRPr="009C6BCB" w:rsidRDefault="00D54E97" w:rsidP="00D54E97">
            <w:pPr>
              <w:autoSpaceDE w:val="0"/>
              <w:autoSpaceDN w:val="0"/>
              <w:adjustRightInd w:val="0"/>
              <w:spacing w:after="0"/>
              <w:jc w:val="left"/>
              <w:rPr>
                <w:noProof/>
              </w:rPr>
            </w:pPr>
            <w:r w:rsidRPr="009C6BCB">
              <w:rPr>
                <w:noProof/>
              </w:rPr>
              <w:t>as a background area shade is used to distinguish depth zones.</w:t>
            </w:r>
          </w:p>
        </w:tc>
      </w:tr>
      <w:tr w:rsidR="00D54E97" w14:paraId="1C38E3C2" w14:textId="77777777" w:rsidTr="00322931">
        <w:tc>
          <w:tcPr>
            <w:tcW w:w="1555" w:type="dxa"/>
          </w:tcPr>
          <w:p w14:paraId="003381D9" w14:textId="4862EC3C" w:rsidR="00D54E97" w:rsidRPr="009C6BCB" w:rsidRDefault="00D54E97" w:rsidP="00D54E97">
            <w:pPr>
              <w:autoSpaceDE w:val="0"/>
              <w:autoSpaceDN w:val="0"/>
              <w:adjustRightInd w:val="0"/>
              <w:spacing w:after="0"/>
              <w:jc w:val="left"/>
              <w:rPr>
                <w:noProof/>
              </w:rPr>
            </w:pPr>
            <w:r w:rsidRPr="009C6BCB">
              <w:rPr>
                <w:noProof/>
              </w:rPr>
              <w:t>blue</w:t>
            </w:r>
          </w:p>
        </w:tc>
        <w:tc>
          <w:tcPr>
            <w:tcW w:w="7875" w:type="dxa"/>
          </w:tcPr>
          <w:p w14:paraId="53090606" w14:textId="73D8E264" w:rsidR="00D54E97" w:rsidRPr="009C6BCB" w:rsidRDefault="00D54E97" w:rsidP="00D54E97">
            <w:pPr>
              <w:autoSpaceDE w:val="0"/>
              <w:autoSpaceDN w:val="0"/>
              <w:adjustRightInd w:val="0"/>
              <w:spacing w:after="0"/>
              <w:jc w:val="left"/>
              <w:rPr>
                <w:noProof/>
              </w:rPr>
            </w:pPr>
            <w:r w:rsidRPr="009C6BCB">
              <w:rPr>
                <w:noProof/>
              </w:rPr>
              <w:t>as foreground colour for AIS and VTS information; also reserved for future</w:t>
            </w:r>
            <w:r w:rsidR="00957827">
              <w:rPr>
                <w:noProof/>
              </w:rPr>
              <w:t xml:space="preserve"> </w:t>
            </w:r>
            <w:r w:rsidRPr="009C6BCB">
              <w:rPr>
                <w:noProof/>
              </w:rPr>
              <w:t>requirements.</w:t>
            </w:r>
          </w:p>
        </w:tc>
      </w:tr>
      <w:tr w:rsidR="00D54E97" w14:paraId="651E8579" w14:textId="77777777" w:rsidTr="00322931">
        <w:tc>
          <w:tcPr>
            <w:tcW w:w="1555" w:type="dxa"/>
          </w:tcPr>
          <w:p w14:paraId="302BF891" w14:textId="2C66DCDE" w:rsidR="00D54E97" w:rsidRPr="009C6BCB" w:rsidRDefault="00D54E97" w:rsidP="00D54E97">
            <w:pPr>
              <w:autoSpaceDE w:val="0"/>
              <w:autoSpaceDN w:val="0"/>
              <w:adjustRightInd w:val="0"/>
              <w:spacing w:after="0"/>
              <w:jc w:val="left"/>
              <w:rPr>
                <w:noProof/>
              </w:rPr>
            </w:pPr>
            <w:r w:rsidRPr="009C6BCB">
              <w:rPr>
                <w:noProof/>
              </w:rPr>
              <w:t>green</w:t>
            </w:r>
          </w:p>
        </w:tc>
        <w:tc>
          <w:tcPr>
            <w:tcW w:w="7875" w:type="dxa"/>
          </w:tcPr>
          <w:p w14:paraId="21EB90CB" w14:textId="013401CD" w:rsidR="00D54E97" w:rsidRPr="009C6BCB" w:rsidRDefault="00D54E97" w:rsidP="00D54E97">
            <w:pPr>
              <w:autoSpaceDE w:val="0"/>
              <w:autoSpaceDN w:val="0"/>
              <w:adjustRightInd w:val="0"/>
              <w:spacing w:after="0"/>
              <w:jc w:val="left"/>
              <w:rPr>
                <w:noProof/>
              </w:rPr>
            </w:pPr>
            <w:r w:rsidRPr="009C6BCB">
              <w:rPr>
                <w:noProof/>
              </w:rPr>
              <w:t>is used for the radar image and synthetics, and for buoy and lights colours.</w:t>
            </w:r>
          </w:p>
        </w:tc>
      </w:tr>
      <w:tr w:rsidR="00D54E97" w14:paraId="422DFBEF" w14:textId="77777777" w:rsidTr="00322931">
        <w:tc>
          <w:tcPr>
            <w:tcW w:w="1555" w:type="dxa"/>
          </w:tcPr>
          <w:p w14:paraId="5EF368F8" w14:textId="3DA2D1CE" w:rsidR="00D54E97" w:rsidRPr="009C6BCB" w:rsidRDefault="00D54E97" w:rsidP="00D54E97">
            <w:pPr>
              <w:autoSpaceDE w:val="0"/>
              <w:autoSpaceDN w:val="0"/>
              <w:adjustRightInd w:val="0"/>
              <w:spacing w:after="0"/>
              <w:jc w:val="left"/>
              <w:rPr>
                <w:noProof/>
              </w:rPr>
            </w:pPr>
            <w:r w:rsidRPr="009C6BCB">
              <w:rPr>
                <w:noProof/>
              </w:rPr>
              <w:t>blue-green</w:t>
            </w:r>
          </w:p>
        </w:tc>
        <w:tc>
          <w:tcPr>
            <w:tcW w:w="7875" w:type="dxa"/>
          </w:tcPr>
          <w:p w14:paraId="3B0ECF28" w14:textId="2A57A1A1" w:rsidR="00D54E97" w:rsidRPr="009C6BCB" w:rsidRDefault="00D54E97" w:rsidP="00D54E97">
            <w:pPr>
              <w:autoSpaceDE w:val="0"/>
              <w:autoSpaceDN w:val="0"/>
              <w:adjustRightInd w:val="0"/>
              <w:spacing w:after="0"/>
              <w:jc w:val="left"/>
              <w:rPr>
                <w:noProof/>
              </w:rPr>
            </w:pPr>
            <w:r w:rsidRPr="009C6BCB">
              <w:rPr>
                <w:noProof/>
              </w:rPr>
              <w:t>is used for transferred ARPA.</w:t>
            </w:r>
          </w:p>
        </w:tc>
      </w:tr>
      <w:tr w:rsidR="00D54E97" w14:paraId="45DA22C3" w14:textId="77777777" w:rsidTr="00322931">
        <w:tc>
          <w:tcPr>
            <w:tcW w:w="1555" w:type="dxa"/>
          </w:tcPr>
          <w:p w14:paraId="7926E7D2" w14:textId="5EBBCF7D" w:rsidR="00D54E97" w:rsidRPr="009C6BCB" w:rsidRDefault="00D54E97" w:rsidP="00D54E97">
            <w:pPr>
              <w:autoSpaceDE w:val="0"/>
              <w:autoSpaceDN w:val="0"/>
              <w:adjustRightInd w:val="0"/>
              <w:spacing w:after="0"/>
              <w:jc w:val="left"/>
              <w:rPr>
                <w:noProof/>
              </w:rPr>
            </w:pPr>
            <w:r w:rsidRPr="009C6BCB">
              <w:rPr>
                <w:noProof/>
              </w:rPr>
              <w:t>yellow-green</w:t>
            </w:r>
          </w:p>
        </w:tc>
        <w:tc>
          <w:tcPr>
            <w:tcW w:w="7875" w:type="dxa"/>
          </w:tcPr>
          <w:p w14:paraId="649867FC" w14:textId="1788BD75" w:rsidR="00D54E97" w:rsidRPr="009C6BCB" w:rsidRDefault="00D54E97" w:rsidP="00D54E97">
            <w:pPr>
              <w:autoSpaceDE w:val="0"/>
              <w:autoSpaceDN w:val="0"/>
              <w:adjustRightInd w:val="0"/>
              <w:spacing w:after="0"/>
              <w:jc w:val="left"/>
              <w:rPr>
                <w:noProof/>
              </w:rPr>
            </w:pPr>
            <w:r w:rsidRPr="009C6BCB">
              <w:rPr>
                <w:noProof/>
              </w:rPr>
              <w:t>('moss-green') as a background area shade is used for the intertidal area</w:t>
            </w:r>
            <w:r w:rsidR="00957827">
              <w:rPr>
                <w:noProof/>
              </w:rPr>
              <w:t xml:space="preserve"> </w:t>
            </w:r>
            <w:r w:rsidRPr="009C6BCB">
              <w:rPr>
                <w:noProof/>
              </w:rPr>
              <w:t>between high and low waterlines.</w:t>
            </w:r>
          </w:p>
        </w:tc>
      </w:tr>
      <w:tr w:rsidR="00D54E97" w14:paraId="208404E9" w14:textId="77777777" w:rsidTr="00322931">
        <w:tc>
          <w:tcPr>
            <w:tcW w:w="1555" w:type="dxa"/>
          </w:tcPr>
          <w:p w14:paraId="5C74621D" w14:textId="1B1AB2BE" w:rsidR="00D54E97" w:rsidRPr="009C6BCB" w:rsidRDefault="00D54E97" w:rsidP="00D54E97">
            <w:pPr>
              <w:autoSpaceDE w:val="0"/>
              <w:autoSpaceDN w:val="0"/>
              <w:adjustRightInd w:val="0"/>
              <w:spacing w:after="0"/>
              <w:jc w:val="left"/>
              <w:rPr>
                <w:noProof/>
              </w:rPr>
            </w:pPr>
            <w:r w:rsidRPr="009C6BCB">
              <w:rPr>
                <w:noProof/>
              </w:rPr>
              <w:t>yellow</w:t>
            </w:r>
          </w:p>
        </w:tc>
        <w:tc>
          <w:tcPr>
            <w:tcW w:w="7875" w:type="dxa"/>
          </w:tcPr>
          <w:p w14:paraId="77E4D31D" w14:textId="301B0482" w:rsidR="00D54E97" w:rsidRPr="009C6BCB" w:rsidRDefault="00D54E97" w:rsidP="00D54E97">
            <w:pPr>
              <w:autoSpaceDE w:val="0"/>
              <w:autoSpaceDN w:val="0"/>
              <w:adjustRightInd w:val="0"/>
              <w:spacing w:after="0"/>
              <w:jc w:val="left"/>
              <w:rPr>
                <w:noProof/>
              </w:rPr>
            </w:pPr>
            <w:r w:rsidRPr="009C6BCB">
              <w:rPr>
                <w:noProof/>
              </w:rPr>
              <w:t>is used as the manufacturer's colour; for the mariner's transparent colour fill;</w:t>
            </w:r>
            <w:r w:rsidR="00957827">
              <w:rPr>
                <w:noProof/>
              </w:rPr>
              <w:t xml:space="preserve"> </w:t>
            </w:r>
            <w:r w:rsidRPr="009C6BCB">
              <w:rPr>
                <w:noProof/>
              </w:rPr>
              <w:t>and for buoy and lights colours.</w:t>
            </w:r>
          </w:p>
        </w:tc>
      </w:tr>
      <w:tr w:rsidR="00D54E97" w14:paraId="718D0C91" w14:textId="77777777" w:rsidTr="00322931">
        <w:tc>
          <w:tcPr>
            <w:tcW w:w="1555" w:type="dxa"/>
          </w:tcPr>
          <w:p w14:paraId="55B9284E" w14:textId="3A7A8333" w:rsidR="00D54E97" w:rsidRPr="009C6BCB" w:rsidRDefault="00D54E97" w:rsidP="00D54E97">
            <w:pPr>
              <w:autoSpaceDE w:val="0"/>
              <w:autoSpaceDN w:val="0"/>
              <w:adjustRightInd w:val="0"/>
              <w:spacing w:after="0"/>
              <w:jc w:val="left"/>
              <w:rPr>
                <w:noProof/>
              </w:rPr>
            </w:pPr>
            <w:r w:rsidRPr="009C6BCB">
              <w:rPr>
                <w:noProof/>
              </w:rPr>
              <w:t>red</w:t>
            </w:r>
          </w:p>
        </w:tc>
        <w:tc>
          <w:tcPr>
            <w:tcW w:w="7875" w:type="dxa"/>
          </w:tcPr>
          <w:p w14:paraId="3B4C19F8" w14:textId="012629B7" w:rsidR="00D54E97" w:rsidRPr="009C6BCB" w:rsidRDefault="00D54E97" w:rsidP="00D54E97">
            <w:pPr>
              <w:autoSpaceDE w:val="0"/>
              <w:autoSpaceDN w:val="0"/>
              <w:adjustRightInd w:val="0"/>
              <w:spacing w:after="0"/>
              <w:jc w:val="left"/>
              <w:rPr>
                <w:noProof/>
              </w:rPr>
            </w:pPr>
            <w:r w:rsidRPr="009C6BCB">
              <w:rPr>
                <w:noProof/>
              </w:rPr>
              <w:t>is used for the important planned route, for the mariner's danger highlight, and</w:t>
            </w:r>
            <w:r w:rsidR="00957827">
              <w:rPr>
                <w:noProof/>
              </w:rPr>
              <w:t xml:space="preserve"> </w:t>
            </w:r>
            <w:r w:rsidRPr="009C6BCB">
              <w:rPr>
                <w:noProof/>
              </w:rPr>
              <w:t>for buoy and lights colours.</w:t>
            </w:r>
          </w:p>
        </w:tc>
      </w:tr>
      <w:tr w:rsidR="00D54E97" w14:paraId="3197DE61" w14:textId="77777777" w:rsidTr="00322931">
        <w:tc>
          <w:tcPr>
            <w:tcW w:w="1555" w:type="dxa"/>
          </w:tcPr>
          <w:p w14:paraId="2D558CE6" w14:textId="6A879427" w:rsidR="00D54E97" w:rsidRPr="009C6BCB" w:rsidRDefault="00D54E97" w:rsidP="00D54E97">
            <w:pPr>
              <w:autoSpaceDE w:val="0"/>
              <w:autoSpaceDN w:val="0"/>
              <w:adjustRightInd w:val="0"/>
              <w:spacing w:after="0"/>
              <w:jc w:val="left"/>
              <w:rPr>
                <w:noProof/>
              </w:rPr>
            </w:pPr>
            <w:r w:rsidRPr="009C6BCB">
              <w:rPr>
                <w:noProof/>
              </w:rPr>
              <w:lastRenderedPageBreak/>
              <w:t>orange</w:t>
            </w:r>
          </w:p>
        </w:tc>
        <w:tc>
          <w:tcPr>
            <w:tcW w:w="7875" w:type="dxa"/>
          </w:tcPr>
          <w:p w14:paraId="460B10FF" w14:textId="360BE392" w:rsidR="00D54E97" w:rsidRPr="009C6BCB" w:rsidRDefault="00D54E97" w:rsidP="00D54E97">
            <w:pPr>
              <w:autoSpaceDE w:val="0"/>
              <w:autoSpaceDN w:val="0"/>
              <w:adjustRightInd w:val="0"/>
              <w:spacing w:after="0"/>
              <w:jc w:val="left"/>
              <w:rPr>
                <w:noProof/>
              </w:rPr>
            </w:pPr>
            <w:r w:rsidRPr="009C6BCB">
              <w:rPr>
                <w:noProof/>
              </w:rPr>
              <w:t>is the mariner's colour, for notes, chartwork, chart corrections. The scale bar,</w:t>
            </w:r>
            <w:r w:rsidR="00957827">
              <w:rPr>
                <w:noProof/>
              </w:rPr>
              <w:t xml:space="preserve"> </w:t>
            </w:r>
            <w:r w:rsidRPr="009C6BCB">
              <w:rPr>
                <w:noProof/>
              </w:rPr>
              <w:t>north arrow, and mariner's navigation objects such as EBLs and VRMs are</w:t>
            </w:r>
            <w:r w:rsidR="00957827">
              <w:rPr>
                <w:noProof/>
              </w:rPr>
              <w:t xml:space="preserve"> </w:t>
            </w:r>
            <w:r w:rsidRPr="009C6BCB">
              <w:rPr>
                <w:noProof/>
              </w:rPr>
              <w:t>also orange.</w:t>
            </w:r>
          </w:p>
        </w:tc>
      </w:tr>
      <w:tr w:rsidR="00D54E97" w14:paraId="2928C0F2" w14:textId="77777777" w:rsidTr="00322931">
        <w:tc>
          <w:tcPr>
            <w:tcW w:w="1555" w:type="dxa"/>
          </w:tcPr>
          <w:p w14:paraId="06055886" w14:textId="5BAA377A" w:rsidR="00D54E97" w:rsidRPr="009C6BCB" w:rsidRDefault="00D54E97" w:rsidP="00D54E97">
            <w:pPr>
              <w:autoSpaceDE w:val="0"/>
              <w:autoSpaceDN w:val="0"/>
              <w:adjustRightInd w:val="0"/>
              <w:spacing w:after="0"/>
              <w:jc w:val="left"/>
              <w:rPr>
                <w:noProof/>
              </w:rPr>
            </w:pPr>
            <w:r w:rsidRPr="009C6BCB">
              <w:rPr>
                <w:noProof/>
              </w:rPr>
              <w:t>brown</w:t>
            </w:r>
          </w:p>
        </w:tc>
        <w:tc>
          <w:tcPr>
            <w:tcW w:w="7875" w:type="dxa"/>
          </w:tcPr>
          <w:p w14:paraId="1621C900" w14:textId="0C0B7D62" w:rsidR="00D54E97" w:rsidRPr="009C6BCB" w:rsidRDefault="00D54E97" w:rsidP="009769F4">
            <w:pPr>
              <w:autoSpaceDE w:val="0"/>
              <w:autoSpaceDN w:val="0"/>
              <w:adjustRightInd w:val="0"/>
              <w:spacing w:after="0"/>
              <w:jc w:val="left"/>
              <w:rPr>
                <w:noProof/>
              </w:rPr>
            </w:pPr>
            <w:r w:rsidRPr="009C6BCB">
              <w:rPr>
                <w:noProof/>
              </w:rPr>
              <w:t>as a background area shade is used for the land, and dark brown is used for</w:t>
            </w:r>
            <w:r w:rsidR="00957827">
              <w:rPr>
                <w:noProof/>
              </w:rPr>
              <w:t xml:space="preserve"> </w:t>
            </w:r>
            <w:r w:rsidRPr="009C6BCB">
              <w:rPr>
                <w:noProof/>
              </w:rPr>
              <w:t>features on land and in the intertidal area that do not have any strong</w:t>
            </w:r>
            <w:r w:rsidR="00957827">
              <w:rPr>
                <w:noProof/>
              </w:rPr>
              <w:t xml:space="preserve"> </w:t>
            </w:r>
            <w:r w:rsidRPr="009C6BCB">
              <w:rPr>
                <w:noProof/>
              </w:rPr>
              <w:t>significance for navigation.</w:t>
            </w:r>
          </w:p>
        </w:tc>
      </w:tr>
    </w:tbl>
    <w:p w14:paraId="16429EE6" w14:textId="55519BAD" w:rsidR="00D54E97" w:rsidRDefault="00957827" w:rsidP="00957827">
      <w:pPr>
        <w:pStyle w:val="Caption"/>
        <w:jc w:val="center"/>
        <w:rPr>
          <w:rFonts w:eastAsiaTheme="minorHAnsi" w:cs="Arial"/>
          <w:sz w:val="22"/>
          <w:szCs w:val="22"/>
          <w:lang w:val="en-CA" w:eastAsia="en-US"/>
        </w:rPr>
      </w:pPr>
      <w:r>
        <w:t xml:space="preserve">Table </w:t>
      </w:r>
      <w:r w:rsidR="006205EB">
        <w:fldChar w:fldCharType="begin"/>
      </w:r>
      <w:r w:rsidR="006205EB">
        <w:instrText xml:space="preserve"> SEQ Table \* ARABIC </w:instrText>
      </w:r>
      <w:r w:rsidR="006205EB">
        <w:fldChar w:fldCharType="separate"/>
      </w:r>
      <w:ins w:id="1440" w:author="jon pritchard" w:date="2021-11-24T10:27:00Z">
        <w:r w:rsidR="00D9437A">
          <w:rPr>
            <w:noProof/>
          </w:rPr>
          <w:t>26</w:t>
        </w:r>
      </w:ins>
      <w:del w:id="1441" w:author="jon pritchard" w:date="2021-11-24T10:24:00Z">
        <w:r w:rsidR="006205EB" w:rsidDel="00D9437A">
          <w:rPr>
            <w:noProof/>
          </w:rPr>
          <w:delText>41</w:delText>
        </w:r>
      </w:del>
      <w:r w:rsidR="006205EB">
        <w:fldChar w:fldCharType="end"/>
      </w:r>
      <w:r>
        <w:t xml:space="preserve"> - General colour assignments</w:t>
      </w:r>
    </w:p>
    <w:p w14:paraId="72CF13BB" w14:textId="4AC1097F" w:rsidR="00C74AD6" w:rsidRDefault="00C74AD6" w:rsidP="00350A36">
      <w:pPr>
        <w:pStyle w:val="Heading2"/>
        <w:rPr>
          <w:noProof/>
        </w:rPr>
      </w:pPr>
      <w:bookmarkStart w:id="1442" w:name="_Toc38829558"/>
      <w:bookmarkStart w:id="1443" w:name="_Toc38830061"/>
      <w:bookmarkStart w:id="1444" w:name="_Toc38936224"/>
      <w:bookmarkStart w:id="1445" w:name="_Toc49486565"/>
      <w:bookmarkEnd w:id="1442"/>
      <w:bookmarkEnd w:id="1443"/>
      <w:bookmarkEnd w:id="1444"/>
      <w:r w:rsidRPr="00C74AD6">
        <w:rPr>
          <w:noProof/>
        </w:rPr>
        <w:t>Colour tokens, profiles and palettes</w:t>
      </w:r>
      <w:bookmarkEnd w:id="1445"/>
    </w:p>
    <w:p w14:paraId="6A962417" w14:textId="1CBADCF2" w:rsidR="006C28A4" w:rsidRPr="003B5140" w:rsidRDefault="00077BF7" w:rsidP="00927CD6">
      <w:pPr>
        <w:rPr>
          <w:noProof/>
        </w:rPr>
      </w:pPr>
      <w:r>
        <w:t>Colour tokens and colour profiles should be</w:t>
      </w:r>
      <w:r w:rsidR="00DE1643">
        <w:t xml:space="preserve"> registered in the </w:t>
      </w:r>
      <w:r w:rsidR="00CC5C96">
        <w:t xml:space="preserve">Portrayal </w:t>
      </w:r>
      <w:r w:rsidR="00E23D42">
        <w:t>R</w:t>
      </w:r>
      <w:r w:rsidR="00CC5C96">
        <w:t xml:space="preserve">egister in the </w:t>
      </w:r>
      <w:r w:rsidR="00DE1643">
        <w:t>GI Registry</w:t>
      </w:r>
      <w:r>
        <w:t xml:space="preserve"> prior to use in portrayal catalogues.</w:t>
      </w:r>
      <w:r w:rsidR="00DE1643">
        <w:t xml:space="preserve"> </w:t>
      </w:r>
      <w:r>
        <w:t xml:space="preserve">The same colour tokens </w:t>
      </w:r>
      <w:r w:rsidR="00374B59">
        <w:t>may</w:t>
      </w:r>
      <w:r>
        <w:t xml:space="preserve"> be used by different data products</w:t>
      </w:r>
      <w:r w:rsidR="00374B59">
        <w:t>. Product specifications should use the same colour tokens as S-101 for feature types and sub-types that are conceptually similar to S-101 feature types.</w:t>
      </w:r>
    </w:p>
    <w:p w14:paraId="22541DC8" w14:textId="77777777" w:rsidR="009769F4" w:rsidRDefault="009769F4" w:rsidP="009769F4">
      <w:pPr>
        <w:rPr>
          <w:noProof/>
        </w:rPr>
      </w:pPr>
      <w:r>
        <w:rPr>
          <w:noProof/>
        </w:rPr>
        <w:t xml:space="preserve">The colours in this section are specifically designed for chart display. </w:t>
      </w:r>
    </w:p>
    <w:p w14:paraId="50F84A1B" w14:textId="5005FEEF" w:rsidR="0055417C" w:rsidRDefault="00B12C25" w:rsidP="009769F4">
      <w:pPr>
        <w:rPr>
          <w:noProof/>
        </w:rPr>
      </w:pPr>
      <w:r>
        <w:rPr>
          <w:noProof/>
        </w:rPr>
        <w:fldChar w:fldCharType="begin"/>
      </w:r>
      <w:r>
        <w:rPr>
          <w:noProof/>
        </w:rPr>
        <w:instrText xml:space="preserve"> REF _Ref44888081 \h </w:instrText>
      </w:r>
      <w:r>
        <w:rPr>
          <w:noProof/>
        </w:rPr>
      </w:r>
      <w:r>
        <w:rPr>
          <w:noProof/>
        </w:rPr>
        <w:fldChar w:fldCharType="separate"/>
      </w:r>
      <w:ins w:id="1446" w:author="jon pritchard" w:date="2021-11-24T10:27:00Z">
        <w:r w:rsidR="00D9437A">
          <w:t xml:space="preserve">Table </w:t>
        </w:r>
        <w:r w:rsidR="00D9437A">
          <w:rPr>
            <w:noProof/>
          </w:rPr>
          <w:t>27</w:t>
        </w:r>
      </w:ins>
      <w:del w:id="1447" w:author="jon pritchard" w:date="2021-11-24T10:24:00Z">
        <w:r w:rsidR="004452C8" w:rsidDel="00D9437A">
          <w:delText xml:space="preserve">Table </w:delText>
        </w:r>
        <w:r w:rsidR="004452C8" w:rsidDel="00D9437A">
          <w:rPr>
            <w:noProof/>
          </w:rPr>
          <w:delText>42</w:delText>
        </w:r>
      </w:del>
      <w:r>
        <w:rPr>
          <w:noProof/>
        </w:rPr>
        <w:fldChar w:fldCharType="end"/>
      </w:r>
      <w:r>
        <w:rPr>
          <w:noProof/>
        </w:rPr>
        <w:t xml:space="preserve"> </w:t>
      </w:r>
      <w:r w:rsidR="008C2B9A">
        <w:rPr>
          <w:noProof/>
        </w:rPr>
        <w:t>lists</w:t>
      </w:r>
      <w:r w:rsidR="00D66B3C">
        <w:rPr>
          <w:noProof/>
        </w:rPr>
        <w:t xml:space="preserve"> colour tokens used in ECDIS displays</w:t>
      </w:r>
      <w:r w:rsidR="008C2B9A">
        <w:rPr>
          <w:noProof/>
        </w:rPr>
        <w:t xml:space="preserve"> and describes their roles and significance</w:t>
      </w:r>
      <w:r w:rsidR="00D66B3C">
        <w:rPr>
          <w:noProof/>
        </w:rPr>
        <w:t xml:space="preserve">. This </w:t>
      </w:r>
      <w:r w:rsidR="008C2B9A">
        <w:rPr>
          <w:noProof/>
        </w:rPr>
        <w:t xml:space="preserve">table </w:t>
      </w:r>
      <w:r w:rsidR="00D66B3C">
        <w:rPr>
          <w:noProof/>
        </w:rPr>
        <w:t>is not a comprehensive list of colour tokens; see the colour profile files in the portrayal catalogues of individual products for the full list of colour tokens used by each product.</w:t>
      </w:r>
    </w:p>
    <w:p w14:paraId="30AA6A5A" w14:textId="3C8AD5E9" w:rsidR="0072408E" w:rsidRDefault="0072408E" w:rsidP="009769F4">
      <w:pPr>
        <w:rPr>
          <w:noProof/>
        </w:rPr>
      </w:pPr>
      <w:bookmarkStart w:id="1448" w:name="_Hlk44535372"/>
      <w:r>
        <w:rPr>
          <w:noProof/>
        </w:rPr>
        <w:t xml:space="preserve">NOTE: This table is </w:t>
      </w:r>
      <w:r w:rsidR="00533443">
        <w:rPr>
          <w:noProof/>
        </w:rPr>
        <w:t xml:space="preserve">useful information for implementations and should be available to implementors for completeness. It should also be kept updated with information pertaining to other product specifications. It is </w:t>
      </w:r>
      <w:r>
        <w:rPr>
          <w:noProof/>
        </w:rPr>
        <w:t xml:space="preserve">provided as part of this </w:t>
      </w:r>
      <w:r w:rsidR="00533443">
        <w:rPr>
          <w:noProof/>
        </w:rPr>
        <w:t>edition</w:t>
      </w:r>
      <w:r>
        <w:rPr>
          <w:noProof/>
        </w:rPr>
        <w:t xml:space="preserve"> </w:t>
      </w:r>
      <w:r w:rsidR="00533443">
        <w:rPr>
          <w:noProof/>
        </w:rPr>
        <w:t xml:space="preserve">because </w:t>
      </w:r>
      <w:r>
        <w:rPr>
          <w:noProof/>
        </w:rPr>
        <w:t xml:space="preserve">there is at present no apparent provision for publishing it as a “living document”. Future editions may replace it by a reference to a “living document” in the </w:t>
      </w:r>
      <w:r w:rsidR="00533443">
        <w:rPr>
          <w:noProof/>
        </w:rPr>
        <w:t xml:space="preserve">IHO </w:t>
      </w:r>
      <w:r>
        <w:rPr>
          <w:noProof/>
        </w:rPr>
        <w:t>GI Registry</w:t>
      </w:r>
      <w:r w:rsidR="00721276">
        <w:rPr>
          <w:noProof/>
        </w:rPr>
        <w:t xml:space="preserve"> or</w:t>
      </w:r>
      <w:r w:rsidR="00533443">
        <w:rPr>
          <w:noProof/>
        </w:rPr>
        <w:t xml:space="preserve"> </w:t>
      </w:r>
      <w:r>
        <w:rPr>
          <w:noProof/>
        </w:rPr>
        <w:t>the IHO Web site</w:t>
      </w:r>
      <w:r w:rsidR="00721276">
        <w:rPr>
          <w:noProof/>
        </w:rPr>
        <w:t>.</w:t>
      </w:r>
    </w:p>
    <w:bookmarkEnd w:id="1448"/>
    <w:p w14:paraId="27E3928B" w14:textId="2376B794" w:rsidR="009769F4" w:rsidRDefault="009769F4" w:rsidP="009769F4">
      <w:pPr>
        <w:rPr>
          <w:noProof/>
        </w:rPr>
      </w:pPr>
    </w:p>
    <w:p w14:paraId="342A2AD9" w14:textId="77777777" w:rsidR="00AF09AF" w:rsidRDefault="00AF09AF" w:rsidP="009769F4">
      <w:pPr>
        <w:rPr>
          <w:noProof/>
        </w:rPr>
        <w:sectPr w:rsidR="00AF09AF" w:rsidSect="00FC5AB5">
          <w:headerReference w:type="default" r:id="rId33"/>
          <w:footerReference w:type="default" r:id="rId34"/>
          <w:pgSz w:w="11906" w:h="16838" w:code="9"/>
          <w:pgMar w:top="1440" w:right="1400" w:bottom="1440" w:left="1400" w:header="708" w:footer="708" w:gutter="0"/>
          <w:pgNumType w:start="1"/>
          <w:cols w:space="708"/>
          <w:docGrid w:linePitch="360"/>
        </w:sectPr>
      </w:pPr>
    </w:p>
    <w:p w14:paraId="1C6D71AC" w14:textId="72BC12CD" w:rsidR="00AF09AF" w:rsidRDefault="00AF09AF" w:rsidP="009769F4">
      <w:pPr>
        <w:rPr>
          <w:noProof/>
        </w:rPr>
      </w:pP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1075"/>
        <w:gridCol w:w="1800"/>
        <w:gridCol w:w="3510"/>
        <w:gridCol w:w="7563"/>
      </w:tblGrid>
      <w:tr w:rsidR="00773B55" w:rsidRPr="00CF59F8" w14:paraId="76E39868" w14:textId="77777777" w:rsidTr="00704411">
        <w:trPr>
          <w:cantSplit/>
          <w:tblHeader/>
        </w:trPr>
        <w:tc>
          <w:tcPr>
            <w:tcW w:w="1075" w:type="dxa"/>
            <w:shd w:val="clear" w:color="auto" w:fill="BFBFBF" w:themeFill="background1" w:themeFillShade="BF"/>
          </w:tcPr>
          <w:p w14:paraId="537BAA0B" w14:textId="77777777" w:rsidR="00BF29D0" w:rsidRPr="00773B55" w:rsidRDefault="00BF29D0" w:rsidP="004E1142">
            <w:pPr>
              <w:spacing w:after="0"/>
              <w:rPr>
                <w:b/>
                <w:bCs/>
                <w:noProof/>
                <w:sz w:val="22"/>
                <w:szCs w:val="22"/>
              </w:rPr>
            </w:pPr>
            <w:r w:rsidRPr="00773B55">
              <w:rPr>
                <w:b/>
                <w:bCs/>
                <w:noProof/>
                <w:sz w:val="22"/>
                <w:szCs w:val="22"/>
              </w:rPr>
              <w:t>Token</w:t>
            </w:r>
          </w:p>
        </w:tc>
        <w:tc>
          <w:tcPr>
            <w:tcW w:w="1800" w:type="dxa"/>
            <w:shd w:val="clear" w:color="auto" w:fill="BFBFBF" w:themeFill="background1" w:themeFillShade="BF"/>
          </w:tcPr>
          <w:p w14:paraId="4A373D44" w14:textId="77777777" w:rsidR="00BF29D0" w:rsidRPr="00773B55" w:rsidRDefault="00BF29D0" w:rsidP="004E1142">
            <w:pPr>
              <w:spacing w:after="0"/>
              <w:rPr>
                <w:b/>
                <w:bCs/>
                <w:noProof/>
                <w:sz w:val="22"/>
                <w:szCs w:val="22"/>
              </w:rPr>
            </w:pPr>
            <w:r w:rsidRPr="00773B55">
              <w:rPr>
                <w:b/>
                <w:bCs/>
                <w:noProof/>
                <w:sz w:val="22"/>
                <w:szCs w:val="22"/>
              </w:rPr>
              <w:t>Colour, day/night</w:t>
            </w:r>
          </w:p>
        </w:tc>
        <w:tc>
          <w:tcPr>
            <w:tcW w:w="3510" w:type="dxa"/>
            <w:shd w:val="clear" w:color="auto" w:fill="BFBFBF" w:themeFill="background1" w:themeFillShade="BF"/>
          </w:tcPr>
          <w:p w14:paraId="4436284E" w14:textId="77777777" w:rsidR="00BF29D0" w:rsidRPr="00773B55" w:rsidRDefault="00BF29D0" w:rsidP="004E1142">
            <w:pPr>
              <w:spacing w:after="0"/>
              <w:rPr>
                <w:b/>
                <w:bCs/>
                <w:noProof/>
                <w:sz w:val="22"/>
                <w:szCs w:val="22"/>
              </w:rPr>
            </w:pPr>
            <w:r w:rsidRPr="00773B55">
              <w:rPr>
                <w:b/>
                <w:bCs/>
                <w:noProof/>
                <w:sz w:val="22"/>
                <w:szCs w:val="22"/>
              </w:rPr>
              <w:t>Usage</w:t>
            </w:r>
          </w:p>
        </w:tc>
        <w:tc>
          <w:tcPr>
            <w:tcW w:w="7563" w:type="dxa"/>
            <w:shd w:val="clear" w:color="auto" w:fill="BFBFBF" w:themeFill="background1" w:themeFillShade="BF"/>
          </w:tcPr>
          <w:p w14:paraId="6CB50090" w14:textId="77777777" w:rsidR="00BF29D0" w:rsidRPr="00773B55" w:rsidRDefault="00BF29D0" w:rsidP="004E1142">
            <w:pPr>
              <w:spacing w:after="0"/>
              <w:rPr>
                <w:b/>
                <w:bCs/>
                <w:noProof/>
                <w:sz w:val="22"/>
                <w:szCs w:val="22"/>
              </w:rPr>
            </w:pPr>
            <w:r w:rsidRPr="00773B55">
              <w:rPr>
                <w:b/>
                <w:bCs/>
                <w:noProof/>
                <w:sz w:val="22"/>
                <w:szCs w:val="22"/>
              </w:rPr>
              <w:t>Significance</w:t>
            </w:r>
          </w:p>
        </w:tc>
      </w:tr>
      <w:tr w:rsidR="00BF29D0" w:rsidRPr="00CF59F8" w14:paraId="7BF5FEC5" w14:textId="77777777" w:rsidTr="00773B55">
        <w:tc>
          <w:tcPr>
            <w:tcW w:w="0" w:type="auto"/>
            <w:gridSpan w:val="4"/>
            <w:shd w:val="clear" w:color="auto" w:fill="F2F2F2" w:themeFill="background1" w:themeFillShade="F2"/>
          </w:tcPr>
          <w:p w14:paraId="145AD6FA" w14:textId="77777777" w:rsidR="00BF29D0" w:rsidRPr="00773B55" w:rsidRDefault="00BF29D0" w:rsidP="004E1142">
            <w:pPr>
              <w:spacing w:after="0"/>
              <w:rPr>
                <w:b/>
                <w:bCs/>
                <w:i/>
                <w:iCs/>
                <w:noProof/>
              </w:rPr>
            </w:pPr>
            <w:r w:rsidRPr="00773B55">
              <w:rPr>
                <w:b/>
                <w:bCs/>
                <w:i/>
                <w:iCs/>
                <w:noProof/>
              </w:rPr>
              <w:t>Colours for chart features</w:t>
            </w:r>
          </w:p>
        </w:tc>
      </w:tr>
      <w:tr w:rsidR="00773B55" w:rsidRPr="00CF59F8" w14:paraId="44B2DBB4" w14:textId="77777777" w:rsidTr="00704411">
        <w:tc>
          <w:tcPr>
            <w:tcW w:w="1075" w:type="dxa"/>
          </w:tcPr>
          <w:p w14:paraId="273BD67C" w14:textId="77777777" w:rsidR="00BF29D0" w:rsidRPr="00CF59F8" w:rsidRDefault="00BF29D0" w:rsidP="004E1142">
            <w:pPr>
              <w:spacing w:after="0"/>
              <w:rPr>
                <w:noProof/>
              </w:rPr>
            </w:pPr>
            <w:r w:rsidRPr="00CF59F8">
              <w:rPr>
                <w:noProof/>
              </w:rPr>
              <w:t>CHBLK</w:t>
            </w:r>
          </w:p>
        </w:tc>
        <w:tc>
          <w:tcPr>
            <w:tcW w:w="1800" w:type="dxa"/>
          </w:tcPr>
          <w:p w14:paraId="3DA023E5" w14:textId="77777777" w:rsidR="00BF29D0" w:rsidRPr="00CF59F8" w:rsidRDefault="00BF29D0" w:rsidP="004E1142">
            <w:pPr>
              <w:spacing w:after="0"/>
              <w:rPr>
                <w:noProof/>
              </w:rPr>
            </w:pPr>
            <w:r w:rsidRPr="00CF59F8">
              <w:rPr>
                <w:noProof/>
              </w:rPr>
              <w:t>black/grey</w:t>
            </w:r>
          </w:p>
        </w:tc>
        <w:tc>
          <w:tcPr>
            <w:tcW w:w="3510" w:type="dxa"/>
          </w:tcPr>
          <w:p w14:paraId="438DE1A8" w14:textId="77777777" w:rsidR="00BF29D0" w:rsidRPr="00CF59F8" w:rsidRDefault="00BF29D0" w:rsidP="004E1142">
            <w:pPr>
              <w:spacing w:after="0"/>
              <w:jc w:val="left"/>
              <w:rPr>
                <w:noProof/>
              </w:rPr>
            </w:pPr>
            <w:r w:rsidRPr="00CF59F8">
              <w:rPr>
                <w:noProof/>
              </w:rPr>
              <w:t>general</w:t>
            </w:r>
          </w:p>
        </w:tc>
        <w:tc>
          <w:tcPr>
            <w:tcW w:w="7563" w:type="dxa"/>
            <w:vMerge w:val="restart"/>
          </w:tcPr>
          <w:p w14:paraId="3516BF3A" w14:textId="77777777" w:rsidR="00BF29D0" w:rsidRPr="00CF59F8" w:rsidRDefault="00BF29D0" w:rsidP="004E1142">
            <w:pPr>
              <w:spacing w:after="0"/>
              <w:rPr>
                <w:noProof/>
              </w:rPr>
            </w:pPr>
            <w:r w:rsidRPr="00CF59F8">
              <w:rPr>
                <w:noProof/>
              </w:rPr>
              <w:t>This selection of colours is used in general to design symbols and chart line features as well as fill styles. They are not used in cases where other colours are available for a special usage.</w:t>
            </w:r>
          </w:p>
        </w:tc>
      </w:tr>
      <w:tr w:rsidR="00773B55" w:rsidRPr="00CF59F8" w14:paraId="0205CF73" w14:textId="77777777" w:rsidTr="00704411">
        <w:tc>
          <w:tcPr>
            <w:tcW w:w="1075" w:type="dxa"/>
          </w:tcPr>
          <w:p w14:paraId="1CA354BF" w14:textId="77777777" w:rsidR="00BF29D0" w:rsidRPr="00CF59F8" w:rsidRDefault="00BF29D0" w:rsidP="004E1142">
            <w:pPr>
              <w:spacing w:after="0"/>
              <w:rPr>
                <w:noProof/>
              </w:rPr>
            </w:pPr>
            <w:r w:rsidRPr="00CF59F8">
              <w:rPr>
                <w:noProof/>
              </w:rPr>
              <w:t>CHGRD</w:t>
            </w:r>
          </w:p>
        </w:tc>
        <w:tc>
          <w:tcPr>
            <w:tcW w:w="1800" w:type="dxa"/>
          </w:tcPr>
          <w:p w14:paraId="40F6DA62" w14:textId="77777777" w:rsidR="00BF29D0" w:rsidRPr="00CF59F8" w:rsidRDefault="00BF29D0" w:rsidP="004E1142">
            <w:pPr>
              <w:spacing w:after="0"/>
              <w:rPr>
                <w:noProof/>
              </w:rPr>
            </w:pPr>
            <w:r w:rsidRPr="00CF59F8">
              <w:rPr>
                <w:noProof/>
              </w:rPr>
              <w:t>grey dominant</w:t>
            </w:r>
          </w:p>
        </w:tc>
        <w:tc>
          <w:tcPr>
            <w:tcW w:w="3510" w:type="dxa"/>
          </w:tcPr>
          <w:p w14:paraId="5924C7E1" w14:textId="77777777" w:rsidR="00BF29D0" w:rsidRPr="00CF59F8" w:rsidRDefault="00BF29D0" w:rsidP="004E1142">
            <w:pPr>
              <w:spacing w:after="0"/>
              <w:jc w:val="left"/>
              <w:rPr>
                <w:noProof/>
              </w:rPr>
            </w:pPr>
            <w:r w:rsidRPr="00CF59F8">
              <w:rPr>
                <w:noProof/>
              </w:rPr>
              <w:t>general</w:t>
            </w:r>
          </w:p>
        </w:tc>
        <w:tc>
          <w:tcPr>
            <w:tcW w:w="7563" w:type="dxa"/>
            <w:vMerge/>
          </w:tcPr>
          <w:p w14:paraId="7314DA40" w14:textId="77777777" w:rsidR="00BF29D0" w:rsidRPr="00CF59F8" w:rsidRDefault="00BF29D0" w:rsidP="004E1142">
            <w:pPr>
              <w:spacing w:after="0"/>
              <w:rPr>
                <w:noProof/>
              </w:rPr>
            </w:pPr>
          </w:p>
        </w:tc>
      </w:tr>
      <w:tr w:rsidR="00773B55" w:rsidRPr="00CF59F8" w14:paraId="428761B7" w14:textId="77777777" w:rsidTr="00704411">
        <w:tc>
          <w:tcPr>
            <w:tcW w:w="1075" w:type="dxa"/>
          </w:tcPr>
          <w:p w14:paraId="33F42E8B" w14:textId="77777777" w:rsidR="00BF29D0" w:rsidRPr="00CF59F8" w:rsidRDefault="00BF29D0" w:rsidP="004E1142">
            <w:pPr>
              <w:spacing w:after="0"/>
              <w:rPr>
                <w:noProof/>
              </w:rPr>
            </w:pPr>
            <w:r w:rsidRPr="00CF59F8">
              <w:rPr>
                <w:noProof/>
              </w:rPr>
              <w:t>CHGRF</w:t>
            </w:r>
          </w:p>
        </w:tc>
        <w:tc>
          <w:tcPr>
            <w:tcW w:w="1800" w:type="dxa"/>
          </w:tcPr>
          <w:p w14:paraId="39AA5414" w14:textId="77777777" w:rsidR="00BF29D0" w:rsidRPr="00CF59F8" w:rsidRDefault="00BF29D0" w:rsidP="004E1142">
            <w:pPr>
              <w:spacing w:after="0"/>
              <w:rPr>
                <w:noProof/>
              </w:rPr>
            </w:pPr>
            <w:r w:rsidRPr="00CF59F8">
              <w:rPr>
                <w:noProof/>
              </w:rPr>
              <w:t>grey, faint</w:t>
            </w:r>
          </w:p>
        </w:tc>
        <w:tc>
          <w:tcPr>
            <w:tcW w:w="3510" w:type="dxa"/>
          </w:tcPr>
          <w:p w14:paraId="56685BFB" w14:textId="77777777" w:rsidR="00BF29D0" w:rsidRPr="00CF59F8" w:rsidRDefault="00BF29D0" w:rsidP="004E1142">
            <w:pPr>
              <w:spacing w:after="0"/>
              <w:jc w:val="left"/>
              <w:rPr>
                <w:noProof/>
              </w:rPr>
            </w:pPr>
            <w:r w:rsidRPr="00CF59F8">
              <w:rPr>
                <w:noProof/>
              </w:rPr>
              <w:t>general</w:t>
            </w:r>
          </w:p>
        </w:tc>
        <w:tc>
          <w:tcPr>
            <w:tcW w:w="7563" w:type="dxa"/>
            <w:vMerge/>
          </w:tcPr>
          <w:p w14:paraId="7C9D886B" w14:textId="77777777" w:rsidR="00BF29D0" w:rsidRPr="00CF59F8" w:rsidRDefault="00BF29D0" w:rsidP="004E1142">
            <w:pPr>
              <w:spacing w:after="0"/>
              <w:rPr>
                <w:noProof/>
              </w:rPr>
            </w:pPr>
          </w:p>
        </w:tc>
      </w:tr>
      <w:tr w:rsidR="00773B55" w:rsidRPr="00CF59F8" w14:paraId="2D149262" w14:textId="77777777" w:rsidTr="00704411">
        <w:tc>
          <w:tcPr>
            <w:tcW w:w="1075" w:type="dxa"/>
          </w:tcPr>
          <w:p w14:paraId="5EBC723C" w14:textId="77777777" w:rsidR="00BF29D0" w:rsidRPr="00CF59F8" w:rsidRDefault="00BF29D0" w:rsidP="004E1142">
            <w:pPr>
              <w:spacing w:after="0"/>
              <w:rPr>
                <w:noProof/>
              </w:rPr>
            </w:pPr>
            <w:r w:rsidRPr="00CF59F8">
              <w:rPr>
                <w:noProof/>
              </w:rPr>
              <w:t xml:space="preserve">CHRED </w:t>
            </w:r>
          </w:p>
        </w:tc>
        <w:tc>
          <w:tcPr>
            <w:tcW w:w="1800" w:type="dxa"/>
          </w:tcPr>
          <w:p w14:paraId="7E774FF2" w14:textId="77777777" w:rsidR="00BF29D0" w:rsidRPr="00CF59F8" w:rsidRDefault="00BF29D0" w:rsidP="004E1142">
            <w:pPr>
              <w:spacing w:after="0"/>
              <w:rPr>
                <w:noProof/>
              </w:rPr>
            </w:pPr>
            <w:r w:rsidRPr="00CF59F8">
              <w:rPr>
                <w:noProof/>
              </w:rPr>
              <w:t>red</w:t>
            </w:r>
          </w:p>
        </w:tc>
        <w:tc>
          <w:tcPr>
            <w:tcW w:w="3510" w:type="dxa"/>
          </w:tcPr>
          <w:p w14:paraId="4242E330" w14:textId="77777777" w:rsidR="00BF29D0" w:rsidRPr="00CF59F8" w:rsidRDefault="00BF29D0" w:rsidP="004E1142">
            <w:pPr>
              <w:spacing w:after="0"/>
              <w:jc w:val="left"/>
              <w:rPr>
                <w:noProof/>
              </w:rPr>
            </w:pPr>
            <w:r w:rsidRPr="00CF59F8">
              <w:rPr>
                <w:noProof/>
              </w:rPr>
              <w:t>general</w:t>
            </w:r>
          </w:p>
        </w:tc>
        <w:tc>
          <w:tcPr>
            <w:tcW w:w="7563" w:type="dxa"/>
            <w:vMerge/>
          </w:tcPr>
          <w:p w14:paraId="1B126E0C" w14:textId="77777777" w:rsidR="00BF29D0" w:rsidRPr="00CF59F8" w:rsidRDefault="00BF29D0" w:rsidP="004E1142">
            <w:pPr>
              <w:spacing w:after="0"/>
              <w:rPr>
                <w:noProof/>
              </w:rPr>
            </w:pPr>
          </w:p>
        </w:tc>
      </w:tr>
      <w:tr w:rsidR="00773B55" w:rsidRPr="00CF59F8" w14:paraId="4D7BC77A" w14:textId="77777777" w:rsidTr="00704411">
        <w:tc>
          <w:tcPr>
            <w:tcW w:w="1075" w:type="dxa"/>
          </w:tcPr>
          <w:p w14:paraId="09409325" w14:textId="77777777" w:rsidR="00BF29D0" w:rsidRPr="00CF59F8" w:rsidRDefault="00BF29D0" w:rsidP="004E1142">
            <w:pPr>
              <w:spacing w:after="0"/>
              <w:rPr>
                <w:noProof/>
              </w:rPr>
            </w:pPr>
            <w:r w:rsidRPr="00CF59F8">
              <w:rPr>
                <w:noProof/>
              </w:rPr>
              <w:t xml:space="preserve">CHGRN </w:t>
            </w:r>
          </w:p>
        </w:tc>
        <w:tc>
          <w:tcPr>
            <w:tcW w:w="1800" w:type="dxa"/>
          </w:tcPr>
          <w:p w14:paraId="0D59A83E" w14:textId="77777777" w:rsidR="00BF29D0" w:rsidRPr="00CF59F8" w:rsidRDefault="00BF29D0" w:rsidP="004E1142">
            <w:pPr>
              <w:spacing w:after="0"/>
              <w:rPr>
                <w:noProof/>
              </w:rPr>
            </w:pPr>
            <w:r w:rsidRPr="00CF59F8">
              <w:rPr>
                <w:noProof/>
              </w:rPr>
              <w:t>green</w:t>
            </w:r>
          </w:p>
        </w:tc>
        <w:tc>
          <w:tcPr>
            <w:tcW w:w="3510" w:type="dxa"/>
          </w:tcPr>
          <w:p w14:paraId="43981609" w14:textId="77777777" w:rsidR="00BF29D0" w:rsidRPr="00CF59F8" w:rsidRDefault="00BF29D0" w:rsidP="004E1142">
            <w:pPr>
              <w:spacing w:after="0"/>
              <w:jc w:val="left"/>
              <w:rPr>
                <w:noProof/>
              </w:rPr>
            </w:pPr>
            <w:r w:rsidRPr="00CF59F8">
              <w:rPr>
                <w:noProof/>
              </w:rPr>
              <w:t>general</w:t>
            </w:r>
          </w:p>
        </w:tc>
        <w:tc>
          <w:tcPr>
            <w:tcW w:w="7563" w:type="dxa"/>
            <w:vMerge/>
          </w:tcPr>
          <w:p w14:paraId="3C9223FF" w14:textId="77777777" w:rsidR="00BF29D0" w:rsidRPr="00CF59F8" w:rsidRDefault="00BF29D0" w:rsidP="004E1142">
            <w:pPr>
              <w:spacing w:after="0"/>
              <w:rPr>
                <w:noProof/>
              </w:rPr>
            </w:pPr>
          </w:p>
        </w:tc>
      </w:tr>
      <w:tr w:rsidR="00773B55" w:rsidRPr="00CF59F8" w14:paraId="0E5D38F4" w14:textId="77777777" w:rsidTr="00704411">
        <w:tc>
          <w:tcPr>
            <w:tcW w:w="1075" w:type="dxa"/>
          </w:tcPr>
          <w:p w14:paraId="20A064FF" w14:textId="77777777" w:rsidR="00BF29D0" w:rsidRPr="00CF59F8" w:rsidRDefault="00BF29D0" w:rsidP="004E1142">
            <w:pPr>
              <w:spacing w:after="0"/>
              <w:rPr>
                <w:noProof/>
              </w:rPr>
            </w:pPr>
            <w:r w:rsidRPr="00CF59F8">
              <w:rPr>
                <w:noProof/>
              </w:rPr>
              <w:t xml:space="preserve">CHYLW </w:t>
            </w:r>
          </w:p>
        </w:tc>
        <w:tc>
          <w:tcPr>
            <w:tcW w:w="1800" w:type="dxa"/>
          </w:tcPr>
          <w:p w14:paraId="444F3DAA" w14:textId="77777777" w:rsidR="00BF29D0" w:rsidRPr="00CF59F8" w:rsidRDefault="00BF29D0" w:rsidP="004E1142">
            <w:pPr>
              <w:spacing w:after="0"/>
              <w:rPr>
                <w:noProof/>
              </w:rPr>
            </w:pPr>
            <w:r w:rsidRPr="00CF59F8">
              <w:rPr>
                <w:noProof/>
              </w:rPr>
              <w:t>yellow</w:t>
            </w:r>
          </w:p>
        </w:tc>
        <w:tc>
          <w:tcPr>
            <w:tcW w:w="3510" w:type="dxa"/>
          </w:tcPr>
          <w:p w14:paraId="2EFD70FC" w14:textId="77777777" w:rsidR="00BF29D0" w:rsidRPr="00CF59F8" w:rsidRDefault="00BF29D0" w:rsidP="004E1142">
            <w:pPr>
              <w:spacing w:after="0"/>
              <w:jc w:val="left"/>
              <w:rPr>
                <w:noProof/>
              </w:rPr>
            </w:pPr>
            <w:r w:rsidRPr="00CF59F8">
              <w:rPr>
                <w:noProof/>
              </w:rPr>
              <w:t>general</w:t>
            </w:r>
          </w:p>
        </w:tc>
        <w:tc>
          <w:tcPr>
            <w:tcW w:w="7563" w:type="dxa"/>
            <w:vMerge/>
          </w:tcPr>
          <w:p w14:paraId="4BE43F4D" w14:textId="77777777" w:rsidR="00BF29D0" w:rsidRPr="00CF59F8" w:rsidRDefault="00BF29D0" w:rsidP="004E1142">
            <w:pPr>
              <w:spacing w:after="0"/>
              <w:rPr>
                <w:noProof/>
              </w:rPr>
            </w:pPr>
          </w:p>
        </w:tc>
      </w:tr>
      <w:tr w:rsidR="00773B55" w:rsidRPr="00CF59F8" w14:paraId="4930E9E0" w14:textId="77777777" w:rsidTr="00704411">
        <w:tc>
          <w:tcPr>
            <w:tcW w:w="1075" w:type="dxa"/>
          </w:tcPr>
          <w:p w14:paraId="295EA329" w14:textId="77777777" w:rsidR="00BF29D0" w:rsidRPr="00CF59F8" w:rsidRDefault="00BF29D0" w:rsidP="004E1142">
            <w:pPr>
              <w:spacing w:after="0"/>
              <w:rPr>
                <w:noProof/>
              </w:rPr>
            </w:pPr>
            <w:r w:rsidRPr="00CF59F8">
              <w:rPr>
                <w:noProof/>
              </w:rPr>
              <w:t xml:space="preserve">CHMGD </w:t>
            </w:r>
          </w:p>
        </w:tc>
        <w:tc>
          <w:tcPr>
            <w:tcW w:w="1800" w:type="dxa"/>
          </w:tcPr>
          <w:p w14:paraId="2EA6306A" w14:textId="77777777" w:rsidR="00BF29D0" w:rsidRPr="00CF59F8" w:rsidRDefault="00BF29D0" w:rsidP="004E1142">
            <w:pPr>
              <w:spacing w:after="0"/>
              <w:rPr>
                <w:noProof/>
              </w:rPr>
            </w:pPr>
            <w:r w:rsidRPr="00CF59F8">
              <w:rPr>
                <w:noProof/>
              </w:rPr>
              <w:t>magenta, dominant</w:t>
            </w:r>
          </w:p>
        </w:tc>
        <w:tc>
          <w:tcPr>
            <w:tcW w:w="3510" w:type="dxa"/>
          </w:tcPr>
          <w:p w14:paraId="389C2827" w14:textId="77777777" w:rsidR="00BF29D0" w:rsidRPr="00CF59F8" w:rsidRDefault="00BF29D0" w:rsidP="004E1142">
            <w:pPr>
              <w:spacing w:after="0"/>
              <w:jc w:val="left"/>
              <w:rPr>
                <w:noProof/>
              </w:rPr>
            </w:pPr>
            <w:r w:rsidRPr="00CF59F8">
              <w:rPr>
                <w:noProof/>
              </w:rPr>
              <w:t>general</w:t>
            </w:r>
          </w:p>
        </w:tc>
        <w:tc>
          <w:tcPr>
            <w:tcW w:w="7563" w:type="dxa"/>
            <w:vMerge/>
          </w:tcPr>
          <w:p w14:paraId="59BD2B3F" w14:textId="77777777" w:rsidR="00BF29D0" w:rsidRPr="00CF59F8" w:rsidRDefault="00BF29D0" w:rsidP="004E1142">
            <w:pPr>
              <w:spacing w:after="0"/>
              <w:rPr>
                <w:noProof/>
              </w:rPr>
            </w:pPr>
          </w:p>
        </w:tc>
      </w:tr>
      <w:tr w:rsidR="00773B55" w:rsidRPr="00CF59F8" w14:paraId="20C7DDE8" w14:textId="77777777" w:rsidTr="00704411">
        <w:tc>
          <w:tcPr>
            <w:tcW w:w="1075" w:type="dxa"/>
          </w:tcPr>
          <w:p w14:paraId="748915FB" w14:textId="77777777" w:rsidR="00BF29D0" w:rsidRPr="00CF59F8" w:rsidRDefault="00BF29D0" w:rsidP="004E1142">
            <w:pPr>
              <w:spacing w:after="0"/>
              <w:rPr>
                <w:noProof/>
              </w:rPr>
            </w:pPr>
            <w:r w:rsidRPr="00CF59F8">
              <w:rPr>
                <w:noProof/>
              </w:rPr>
              <w:t xml:space="preserve">CHMGF </w:t>
            </w:r>
          </w:p>
        </w:tc>
        <w:tc>
          <w:tcPr>
            <w:tcW w:w="1800" w:type="dxa"/>
          </w:tcPr>
          <w:p w14:paraId="4A1D35B2" w14:textId="77777777" w:rsidR="00BF29D0" w:rsidRPr="00CF59F8" w:rsidRDefault="00BF29D0" w:rsidP="004E1142">
            <w:pPr>
              <w:spacing w:after="0"/>
              <w:rPr>
                <w:noProof/>
              </w:rPr>
            </w:pPr>
            <w:r w:rsidRPr="00CF59F8">
              <w:rPr>
                <w:noProof/>
              </w:rPr>
              <w:t>magenta, faint</w:t>
            </w:r>
          </w:p>
        </w:tc>
        <w:tc>
          <w:tcPr>
            <w:tcW w:w="3510" w:type="dxa"/>
          </w:tcPr>
          <w:p w14:paraId="5DA1BCB6" w14:textId="77777777" w:rsidR="00BF29D0" w:rsidRPr="00CF59F8" w:rsidRDefault="00BF29D0" w:rsidP="004E1142">
            <w:pPr>
              <w:spacing w:after="0"/>
              <w:jc w:val="left"/>
              <w:rPr>
                <w:noProof/>
              </w:rPr>
            </w:pPr>
            <w:r w:rsidRPr="00CF59F8">
              <w:rPr>
                <w:noProof/>
              </w:rPr>
              <w:t>general</w:t>
            </w:r>
          </w:p>
        </w:tc>
        <w:tc>
          <w:tcPr>
            <w:tcW w:w="7563" w:type="dxa"/>
            <w:vMerge/>
          </w:tcPr>
          <w:p w14:paraId="20D18429" w14:textId="77777777" w:rsidR="00BF29D0" w:rsidRPr="00CF59F8" w:rsidRDefault="00BF29D0" w:rsidP="004E1142">
            <w:pPr>
              <w:spacing w:after="0"/>
              <w:rPr>
                <w:noProof/>
              </w:rPr>
            </w:pPr>
          </w:p>
        </w:tc>
      </w:tr>
      <w:tr w:rsidR="00773B55" w:rsidRPr="00CF59F8" w14:paraId="25751523" w14:textId="77777777" w:rsidTr="00704411">
        <w:tc>
          <w:tcPr>
            <w:tcW w:w="1075" w:type="dxa"/>
          </w:tcPr>
          <w:p w14:paraId="2E98CBEC" w14:textId="77777777" w:rsidR="00BF29D0" w:rsidRPr="00CF59F8" w:rsidRDefault="00BF29D0" w:rsidP="004E1142">
            <w:pPr>
              <w:spacing w:after="0"/>
              <w:rPr>
                <w:noProof/>
              </w:rPr>
            </w:pPr>
            <w:r w:rsidRPr="00CF59F8">
              <w:rPr>
                <w:noProof/>
              </w:rPr>
              <w:t xml:space="preserve">CHBRN </w:t>
            </w:r>
          </w:p>
        </w:tc>
        <w:tc>
          <w:tcPr>
            <w:tcW w:w="1800" w:type="dxa"/>
          </w:tcPr>
          <w:p w14:paraId="36D3F0E1" w14:textId="77777777" w:rsidR="00BF29D0" w:rsidRPr="00CF59F8" w:rsidRDefault="00BF29D0" w:rsidP="004E1142">
            <w:pPr>
              <w:spacing w:after="0"/>
              <w:rPr>
                <w:noProof/>
              </w:rPr>
            </w:pPr>
            <w:r w:rsidRPr="00CF59F8">
              <w:rPr>
                <w:noProof/>
              </w:rPr>
              <w:t>brown</w:t>
            </w:r>
          </w:p>
        </w:tc>
        <w:tc>
          <w:tcPr>
            <w:tcW w:w="3510" w:type="dxa"/>
          </w:tcPr>
          <w:p w14:paraId="7BCCC0E6" w14:textId="77777777" w:rsidR="00BF29D0" w:rsidRPr="00CF59F8" w:rsidRDefault="00BF29D0" w:rsidP="004E1142">
            <w:pPr>
              <w:spacing w:after="0"/>
              <w:jc w:val="left"/>
              <w:rPr>
                <w:noProof/>
              </w:rPr>
            </w:pPr>
            <w:r w:rsidRPr="00CF59F8">
              <w:rPr>
                <w:noProof/>
              </w:rPr>
              <w:t>general</w:t>
            </w:r>
          </w:p>
        </w:tc>
        <w:tc>
          <w:tcPr>
            <w:tcW w:w="7563" w:type="dxa"/>
            <w:vMerge/>
          </w:tcPr>
          <w:p w14:paraId="79113D99" w14:textId="77777777" w:rsidR="00BF29D0" w:rsidRPr="00CF59F8" w:rsidRDefault="00BF29D0" w:rsidP="004E1142">
            <w:pPr>
              <w:spacing w:after="0"/>
              <w:rPr>
                <w:noProof/>
              </w:rPr>
            </w:pPr>
          </w:p>
        </w:tc>
      </w:tr>
      <w:tr w:rsidR="00773B55" w:rsidRPr="00CF59F8" w14:paraId="5AF2C083" w14:textId="77777777" w:rsidTr="00704411">
        <w:tc>
          <w:tcPr>
            <w:tcW w:w="1075" w:type="dxa"/>
          </w:tcPr>
          <w:p w14:paraId="17B8B19D" w14:textId="77777777" w:rsidR="00BF29D0" w:rsidRPr="00CF59F8" w:rsidRDefault="00BF29D0" w:rsidP="004E1142">
            <w:pPr>
              <w:spacing w:after="0"/>
              <w:rPr>
                <w:noProof/>
              </w:rPr>
            </w:pPr>
            <w:r w:rsidRPr="00CF59F8">
              <w:rPr>
                <w:noProof/>
              </w:rPr>
              <w:t xml:space="preserve">CHWHT </w:t>
            </w:r>
          </w:p>
        </w:tc>
        <w:tc>
          <w:tcPr>
            <w:tcW w:w="1800" w:type="dxa"/>
          </w:tcPr>
          <w:p w14:paraId="23829BF8" w14:textId="77777777" w:rsidR="00BF29D0" w:rsidRPr="00CF59F8" w:rsidRDefault="00BF29D0" w:rsidP="004E1142">
            <w:pPr>
              <w:spacing w:after="0"/>
              <w:rPr>
                <w:noProof/>
              </w:rPr>
            </w:pPr>
            <w:r w:rsidRPr="00CF59F8">
              <w:rPr>
                <w:noProof/>
              </w:rPr>
              <w:t>white</w:t>
            </w:r>
          </w:p>
        </w:tc>
        <w:tc>
          <w:tcPr>
            <w:tcW w:w="3510" w:type="dxa"/>
          </w:tcPr>
          <w:p w14:paraId="64A63AF4" w14:textId="77777777" w:rsidR="00BF29D0" w:rsidRPr="00CF59F8" w:rsidRDefault="00BF29D0" w:rsidP="004E1142">
            <w:pPr>
              <w:spacing w:after="0"/>
              <w:jc w:val="left"/>
              <w:rPr>
                <w:noProof/>
              </w:rPr>
            </w:pPr>
            <w:r w:rsidRPr="00CF59F8">
              <w:rPr>
                <w:noProof/>
              </w:rPr>
              <w:t>general</w:t>
            </w:r>
          </w:p>
        </w:tc>
        <w:tc>
          <w:tcPr>
            <w:tcW w:w="7563" w:type="dxa"/>
            <w:vMerge/>
          </w:tcPr>
          <w:p w14:paraId="583095E1" w14:textId="77777777" w:rsidR="00BF29D0" w:rsidRPr="00CF59F8" w:rsidRDefault="00BF29D0" w:rsidP="004E1142">
            <w:pPr>
              <w:spacing w:after="0"/>
              <w:rPr>
                <w:noProof/>
              </w:rPr>
            </w:pPr>
          </w:p>
        </w:tc>
      </w:tr>
      <w:tr w:rsidR="00773B55" w:rsidRPr="00CF59F8" w14:paraId="5A14949E" w14:textId="77777777" w:rsidTr="00704411">
        <w:tc>
          <w:tcPr>
            <w:tcW w:w="1075" w:type="dxa"/>
          </w:tcPr>
          <w:p w14:paraId="2DD05162" w14:textId="77777777" w:rsidR="00BF29D0" w:rsidRPr="00CF59F8" w:rsidRDefault="00BF29D0" w:rsidP="004E1142">
            <w:pPr>
              <w:spacing w:after="0"/>
              <w:rPr>
                <w:noProof/>
              </w:rPr>
            </w:pPr>
            <w:r w:rsidRPr="00CF59F8">
              <w:rPr>
                <w:noProof/>
              </w:rPr>
              <w:t xml:space="preserve">OUTLW </w:t>
            </w:r>
          </w:p>
        </w:tc>
        <w:tc>
          <w:tcPr>
            <w:tcW w:w="1800" w:type="dxa"/>
          </w:tcPr>
          <w:p w14:paraId="2BCEF6BE" w14:textId="77777777" w:rsidR="00BF29D0" w:rsidRPr="00CF59F8" w:rsidRDefault="00BF29D0" w:rsidP="004E1142">
            <w:pPr>
              <w:spacing w:after="0"/>
              <w:rPr>
                <w:noProof/>
              </w:rPr>
            </w:pPr>
            <w:r w:rsidRPr="00CF59F8">
              <w:rPr>
                <w:noProof/>
              </w:rPr>
              <w:t>black</w:t>
            </w:r>
          </w:p>
        </w:tc>
        <w:tc>
          <w:tcPr>
            <w:tcW w:w="3510" w:type="dxa"/>
          </w:tcPr>
          <w:p w14:paraId="3DDC9E35" w14:textId="77777777" w:rsidR="00BF29D0" w:rsidRPr="00CF59F8" w:rsidRDefault="00BF29D0" w:rsidP="004E1142">
            <w:pPr>
              <w:spacing w:after="0"/>
              <w:jc w:val="left"/>
              <w:rPr>
                <w:noProof/>
              </w:rPr>
            </w:pPr>
            <w:r w:rsidRPr="00CF59F8">
              <w:rPr>
                <w:noProof/>
              </w:rPr>
              <w:t>symbol outline on sea area background</w:t>
            </w:r>
          </w:p>
        </w:tc>
        <w:tc>
          <w:tcPr>
            <w:tcW w:w="7563" w:type="dxa"/>
            <w:vMerge w:val="restart"/>
          </w:tcPr>
          <w:p w14:paraId="53AE2029" w14:textId="77777777" w:rsidR="00BF29D0" w:rsidRPr="00CF59F8" w:rsidRDefault="00BF29D0" w:rsidP="004E1142">
            <w:pPr>
              <w:spacing w:after="0"/>
              <w:rPr>
                <w:noProof/>
              </w:rPr>
            </w:pPr>
            <w:r w:rsidRPr="00CF59F8">
              <w:rPr>
                <w:noProof/>
              </w:rPr>
              <w:t>These colours are used to outline symbols depending on which background they are normally shown (water/land).</w:t>
            </w:r>
          </w:p>
        </w:tc>
      </w:tr>
      <w:tr w:rsidR="00773B55" w:rsidRPr="00CF59F8" w14:paraId="58DFB0AE" w14:textId="77777777" w:rsidTr="00704411">
        <w:tc>
          <w:tcPr>
            <w:tcW w:w="1075" w:type="dxa"/>
          </w:tcPr>
          <w:p w14:paraId="6296556D" w14:textId="77777777" w:rsidR="00BF29D0" w:rsidRPr="00CF59F8" w:rsidRDefault="00BF29D0" w:rsidP="004E1142">
            <w:pPr>
              <w:spacing w:after="0"/>
              <w:rPr>
                <w:noProof/>
              </w:rPr>
            </w:pPr>
            <w:r w:rsidRPr="00CF59F8">
              <w:rPr>
                <w:noProof/>
              </w:rPr>
              <w:t xml:space="preserve">OUTLL </w:t>
            </w:r>
          </w:p>
        </w:tc>
        <w:tc>
          <w:tcPr>
            <w:tcW w:w="1800" w:type="dxa"/>
          </w:tcPr>
          <w:p w14:paraId="3C58233F" w14:textId="77777777" w:rsidR="00BF29D0" w:rsidRPr="00CF59F8" w:rsidRDefault="00BF29D0" w:rsidP="004E1142">
            <w:pPr>
              <w:spacing w:after="0"/>
              <w:rPr>
                <w:noProof/>
              </w:rPr>
            </w:pPr>
            <w:r w:rsidRPr="00CF59F8">
              <w:rPr>
                <w:noProof/>
              </w:rPr>
              <w:t>pale/dark brown</w:t>
            </w:r>
          </w:p>
        </w:tc>
        <w:tc>
          <w:tcPr>
            <w:tcW w:w="3510" w:type="dxa"/>
          </w:tcPr>
          <w:p w14:paraId="1C4CE9E7" w14:textId="77777777" w:rsidR="00BF29D0" w:rsidRPr="00CF59F8" w:rsidRDefault="00BF29D0" w:rsidP="004E1142">
            <w:pPr>
              <w:spacing w:after="0"/>
              <w:jc w:val="left"/>
              <w:rPr>
                <w:noProof/>
              </w:rPr>
            </w:pPr>
            <w:r w:rsidRPr="00CF59F8">
              <w:rPr>
                <w:noProof/>
              </w:rPr>
              <w:t>symbol outline on land area background</w:t>
            </w:r>
          </w:p>
        </w:tc>
        <w:tc>
          <w:tcPr>
            <w:tcW w:w="7563" w:type="dxa"/>
            <w:vMerge/>
          </w:tcPr>
          <w:p w14:paraId="4DB5F75E" w14:textId="77777777" w:rsidR="00BF29D0" w:rsidRPr="00CF59F8" w:rsidRDefault="00BF29D0" w:rsidP="004E1142">
            <w:pPr>
              <w:spacing w:after="0"/>
              <w:rPr>
                <w:noProof/>
              </w:rPr>
            </w:pPr>
          </w:p>
        </w:tc>
      </w:tr>
      <w:tr w:rsidR="00773B55" w:rsidRPr="00CF59F8" w14:paraId="5950EA1E" w14:textId="77777777" w:rsidTr="00704411">
        <w:tc>
          <w:tcPr>
            <w:tcW w:w="1075" w:type="dxa"/>
          </w:tcPr>
          <w:p w14:paraId="1889F3C2" w14:textId="77777777" w:rsidR="00BF29D0" w:rsidRPr="00CF59F8" w:rsidRDefault="00BF29D0" w:rsidP="004E1142">
            <w:pPr>
              <w:spacing w:after="0"/>
              <w:rPr>
                <w:noProof/>
              </w:rPr>
            </w:pPr>
            <w:r w:rsidRPr="00CF59F8">
              <w:rPr>
                <w:noProof/>
              </w:rPr>
              <w:t xml:space="preserve">LITRD </w:t>
            </w:r>
          </w:p>
        </w:tc>
        <w:tc>
          <w:tcPr>
            <w:tcW w:w="1800" w:type="dxa"/>
          </w:tcPr>
          <w:p w14:paraId="7F590635" w14:textId="77777777" w:rsidR="00BF29D0" w:rsidRPr="00CF59F8" w:rsidRDefault="00BF29D0" w:rsidP="004E1142">
            <w:pPr>
              <w:spacing w:after="0"/>
              <w:rPr>
                <w:noProof/>
              </w:rPr>
            </w:pPr>
            <w:r w:rsidRPr="00CF59F8">
              <w:rPr>
                <w:noProof/>
              </w:rPr>
              <w:t>red</w:t>
            </w:r>
          </w:p>
        </w:tc>
        <w:tc>
          <w:tcPr>
            <w:tcW w:w="3510" w:type="dxa"/>
          </w:tcPr>
          <w:p w14:paraId="155009F4" w14:textId="77777777" w:rsidR="00BF29D0" w:rsidRPr="00CF59F8" w:rsidRDefault="00BF29D0" w:rsidP="004E1142">
            <w:pPr>
              <w:spacing w:after="0"/>
              <w:jc w:val="left"/>
              <w:rPr>
                <w:noProof/>
              </w:rPr>
            </w:pPr>
            <w:r w:rsidRPr="00CF59F8">
              <w:rPr>
                <w:noProof/>
              </w:rPr>
              <w:t>red lights</w:t>
            </w:r>
          </w:p>
        </w:tc>
        <w:tc>
          <w:tcPr>
            <w:tcW w:w="7563" w:type="dxa"/>
            <w:vMerge w:val="restart"/>
          </w:tcPr>
          <w:p w14:paraId="3A9AA24B" w14:textId="77777777" w:rsidR="00BF29D0" w:rsidRPr="00CF59F8" w:rsidRDefault="00BF29D0" w:rsidP="004E1142">
            <w:pPr>
              <w:spacing w:after="0"/>
              <w:rPr>
                <w:noProof/>
              </w:rPr>
            </w:pPr>
            <w:r w:rsidRPr="00CF59F8">
              <w:rPr>
                <w:noProof/>
              </w:rPr>
              <w:t>Light symbols have their own colours to give the opportunity to influence their colour luminance individually. Yellow (LITYW) is used for white, yellow, orange and amber lights because it might be difficult to distinguish these colours from each other on a badly calibrated monitor. It also follows the tradition to show up white lights with a yellow flare or coloured arc.</w:t>
            </w:r>
          </w:p>
        </w:tc>
      </w:tr>
      <w:tr w:rsidR="00773B55" w:rsidRPr="00CF59F8" w14:paraId="2427DFF2" w14:textId="77777777" w:rsidTr="00704411">
        <w:tc>
          <w:tcPr>
            <w:tcW w:w="1075" w:type="dxa"/>
          </w:tcPr>
          <w:p w14:paraId="103256B2" w14:textId="77777777" w:rsidR="00BF29D0" w:rsidRPr="00CF59F8" w:rsidRDefault="00BF29D0" w:rsidP="004E1142">
            <w:pPr>
              <w:spacing w:after="0"/>
              <w:rPr>
                <w:noProof/>
              </w:rPr>
            </w:pPr>
            <w:r w:rsidRPr="00CF59F8">
              <w:rPr>
                <w:noProof/>
              </w:rPr>
              <w:t xml:space="preserve">LITGN </w:t>
            </w:r>
          </w:p>
        </w:tc>
        <w:tc>
          <w:tcPr>
            <w:tcW w:w="1800" w:type="dxa"/>
          </w:tcPr>
          <w:p w14:paraId="76349D50" w14:textId="77777777" w:rsidR="00BF29D0" w:rsidRPr="00CF59F8" w:rsidRDefault="00BF29D0" w:rsidP="004E1142">
            <w:pPr>
              <w:spacing w:after="0"/>
              <w:rPr>
                <w:noProof/>
              </w:rPr>
            </w:pPr>
            <w:r w:rsidRPr="00CF59F8">
              <w:rPr>
                <w:noProof/>
              </w:rPr>
              <w:t>green</w:t>
            </w:r>
          </w:p>
        </w:tc>
        <w:tc>
          <w:tcPr>
            <w:tcW w:w="3510" w:type="dxa"/>
          </w:tcPr>
          <w:p w14:paraId="5B83FE2C" w14:textId="77777777" w:rsidR="00BF29D0" w:rsidRPr="00CF59F8" w:rsidRDefault="00BF29D0" w:rsidP="004E1142">
            <w:pPr>
              <w:spacing w:after="0"/>
              <w:jc w:val="left"/>
              <w:rPr>
                <w:noProof/>
              </w:rPr>
            </w:pPr>
            <w:r w:rsidRPr="00CF59F8">
              <w:rPr>
                <w:noProof/>
              </w:rPr>
              <w:t>green lights</w:t>
            </w:r>
          </w:p>
        </w:tc>
        <w:tc>
          <w:tcPr>
            <w:tcW w:w="7563" w:type="dxa"/>
            <w:vMerge/>
          </w:tcPr>
          <w:p w14:paraId="71BABE6A" w14:textId="77777777" w:rsidR="00BF29D0" w:rsidRPr="00CF59F8" w:rsidRDefault="00BF29D0" w:rsidP="004E1142">
            <w:pPr>
              <w:spacing w:after="0"/>
              <w:rPr>
                <w:noProof/>
              </w:rPr>
            </w:pPr>
          </w:p>
        </w:tc>
      </w:tr>
      <w:tr w:rsidR="00773B55" w:rsidRPr="00CF59F8" w14:paraId="7D70080C" w14:textId="77777777" w:rsidTr="00704411">
        <w:tc>
          <w:tcPr>
            <w:tcW w:w="1075" w:type="dxa"/>
          </w:tcPr>
          <w:p w14:paraId="28C70F12" w14:textId="77777777" w:rsidR="00BF29D0" w:rsidRPr="00CF59F8" w:rsidRDefault="00BF29D0" w:rsidP="004E1142">
            <w:pPr>
              <w:spacing w:after="0"/>
              <w:rPr>
                <w:noProof/>
              </w:rPr>
            </w:pPr>
            <w:r w:rsidRPr="00CF59F8">
              <w:rPr>
                <w:noProof/>
              </w:rPr>
              <w:t xml:space="preserve">LITYW </w:t>
            </w:r>
          </w:p>
        </w:tc>
        <w:tc>
          <w:tcPr>
            <w:tcW w:w="1800" w:type="dxa"/>
          </w:tcPr>
          <w:p w14:paraId="7799FC4E" w14:textId="77777777" w:rsidR="00BF29D0" w:rsidRPr="00CF59F8" w:rsidRDefault="00BF29D0" w:rsidP="004E1142">
            <w:pPr>
              <w:spacing w:after="0"/>
              <w:rPr>
                <w:noProof/>
              </w:rPr>
            </w:pPr>
            <w:r w:rsidRPr="00CF59F8">
              <w:rPr>
                <w:noProof/>
              </w:rPr>
              <w:t>yellow</w:t>
            </w:r>
          </w:p>
        </w:tc>
        <w:tc>
          <w:tcPr>
            <w:tcW w:w="3510" w:type="dxa"/>
          </w:tcPr>
          <w:p w14:paraId="69712336" w14:textId="77777777" w:rsidR="00BF29D0" w:rsidRPr="00CF59F8" w:rsidRDefault="00BF29D0" w:rsidP="004E1142">
            <w:pPr>
              <w:spacing w:after="0"/>
              <w:jc w:val="left"/>
              <w:rPr>
                <w:noProof/>
              </w:rPr>
            </w:pPr>
            <w:r w:rsidRPr="00CF59F8">
              <w:rPr>
                <w:noProof/>
              </w:rPr>
              <w:t>white</w:t>
            </w:r>
            <w:r>
              <w:rPr>
                <w:noProof/>
              </w:rPr>
              <w:t>/</w:t>
            </w:r>
            <w:r w:rsidRPr="00CF59F8">
              <w:rPr>
                <w:noProof/>
              </w:rPr>
              <w:t>yellow/orange/a</w:t>
            </w:r>
            <w:r>
              <w:rPr>
                <w:noProof/>
              </w:rPr>
              <w:t>mb</w:t>
            </w:r>
            <w:r w:rsidRPr="00CF59F8">
              <w:rPr>
                <w:noProof/>
              </w:rPr>
              <w:t>er lights</w:t>
            </w:r>
          </w:p>
        </w:tc>
        <w:tc>
          <w:tcPr>
            <w:tcW w:w="7563" w:type="dxa"/>
            <w:vMerge/>
          </w:tcPr>
          <w:p w14:paraId="3460B798" w14:textId="77777777" w:rsidR="00BF29D0" w:rsidRPr="00CF59F8" w:rsidRDefault="00BF29D0" w:rsidP="004E1142">
            <w:pPr>
              <w:spacing w:after="0"/>
              <w:rPr>
                <w:noProof/>
              </w:rPr>
            </w:pPr>
          </w:p>
        </w:tc>
      </w:tr>
      <w:tr w:rsidR="00773B55" w:rsidRPr="00CF59F8" w14:paraId="34977B13" w14:textId="77777777" w:rsidTr="00704411">
        <w:tc>
          <w:tcPr>
            <w:tcW w:w="1075" w:type="dxa"/>
          </w:tcPr>
          <w:p w14:paraId="4DF1BFA7" w14:textId="77777777" w:rsidR="00BF29D0" w:rsidRPr="00CF59F8" w:rsidRDefault="00BF29D0" w:rsidP="004E1142">
            <w:pPr>
              <w:spacing w:after="0"/>
              <w:rPr>
                <w:noProof/>
              </w:rPr>
            </w:pPr>
            <w:r w:rsidRPr="00CF59F8">
              <w:rPr>
                <w:noProof/>
              </w:rPr>
              <w:t xml:space="preserve">ISDNG </w:t>
            </w:r>
          </w:p>
        </w:tc>
        <w:tc>
          <w:tcPr>
            <w:tcW w:w="1800" w:type="dxa"/>
          </w:tcPr>
          <w:p w14:paraId="4E5236EB" w14:textId="77777777" w:rsidR="00BF29D0" w:rsidRPr="00CF59F8" w:rsidRDefault="00BF29D0" w:rsidP="004E1142">
            <w:pPr>
              <w:spacing w:after="0"/>
              <w:rPr>
                <w:noProof/>
              </w:rPr>
            </w:pPr>
            <w:r w:rsidRPr="00CF59F8">
              <w:rPr>
                <w:noProof/>
              </w:rPr>
              <w:t xml:space="preserve">magenta </w:t>
            </w:r>
          </w:p>
        </w:tc>
        <w:tc>
          <w:tcPr>
            <w:tcW w:w="3510" w:type="dxa"/>
          </w:tcPr>
          <w:p w14:paraId="4311B9A0" w14:textId="77777777" w:rsidR="00BF29D0" w:rsidRPr="00CF59F8" w:rsidRDefault="00BF29D0" w:rsidP="004E1142">
            <w:pPr>
              <w:spacing w:after="0"/>
              <w:jc w:val="left"/>
              <w:rPr>
                <w:noProof/>
              </w:rPr>
            </w:pPr>
            <w:r w:rsidRPr="00CF59F8">
              <w:rPr>
                <w:noProof/>
              </w:rPr>
              <w:t>isolated danger</w:t>
            </w:r>
          </w:p>
        </w:tc>
        <w:tc>
          <w:tcPr>
            <w:tcW w:w="7563" w:type="dxa"/>
          </w:tcPr>
          <w:p w14:paraId="1A0B0A51" w14:textId="77777777" w:rsidR="00BF29D0" w:rsidRPr="00CF59F8" w:rsidRDefault="00BF29D0" w:rsidP="004E1142">
            <w:pPr>
              <w:spacing w:after="0"/>
              <w:rPr>
                <w:noProof/>
              </w:rPr>
            </w:pPr>
            <w:r w:rsidRPr="00CF59F8">
              <w:rPr>
                <w:noProof/>
              </w:rPr>
              <w:t>Since the isolated danger symbol forms one of the most important items on the ECDIS screen, it is given a separate colour.</w:t>
            </w:r>
          </w:p>
        </w:tc>
      </w:tr>
      <w:tr w:rsidR="00773B55" w:rsidRPr="00CF59F8" w14:paraId="51F81B25" w14:textId="77777777" w:rsidTr="00704411">
        <w:tc>
          <w:tcPr>
            <w:tcW w:w="1075" w:type="dxa"/>
          </w:tcPr>
          <w:p w14:paraId="325963D7" w14:textId="77777777" w:rsidR="00BF29D0" w:rsidRPr="00CF59F8" w:rsidRDefault="00BF29D0" w:rsidP="004E1142">
            <w:pPr>
              <w:spacing w:after="0"/>
              <w:rPr>
                <w:noProof/>
              </w:rPr>
            </w:pPr>
            <w:r w:rsidRPr="00CF59F8">
              <w:rPr>
                <w:noProof/>
              </w:rPr>
              <w:t xml:space="preserve">DNGHL </w:t>
            </w:r>
          </w:p>
        </w:tc>
        <w:tc>
          <w:tcPr>
            <w:tcW w:w="1800" w:type="dxa"/>
          </w:tcPr>
          <w:p w14:paraId="2A580413" w14:textId="77777777" w:rsidR="00BF29D0" w:rsidRPr="00CF59F8" w:rsidRDefault="00BF29D0" w:rsidP="004E1142">
            <w:pPr>
              <w:spacing w:after="0"/>
              <w:rPr>
                <w:noProof/>
              </w:rPr>
            </w:pPr>
            <w:r w:rsidRPr="00CF59F8">
              <w:rPr>
                <w:noProof/>
              </w:rPr>
              <w:t>red</w:t>
            </w:r>
          </w:p>
        </w:tc>
        <w:tc>
          <w:tcPr>
            <w:tcW w:w="3510" w:type="dxa"/>
          </w:tcPr>
          <w:p w14:paraId="0DA125FF" w14:textId="77777777" w:rsidR="00BF29D0" w:rsidRPr="00CF59F8" w:rsidRDefault="00BF29D0" w:rsidP="004E1142">
            <w:pPr>
              <w:spacing w:after="0"/>
              <w:jc w:val="left"/>
              <w:rPr>
                <w:noProof/>
              </w:rPr>
            </w:pPr>
            <w:r w:rsidRPr="00CF59F8">
              <w:rPr>
                <w:noProof/>
              </w:rPr>
              <w:t>danger highlight</w:t>
            </w:r>
          </w:p>
        </w:tc>
        <w:tc>
          <w:tcPr>
            <w:tcW w:w="7563" w:type="dxa"/>
          </w:tcPr>
          <w:p w14:paraId="7A3B59FC" w14:textId="77777777" w:rsidR="00BF29D0" w:rsidRPr="00CF59F8" w:rsidRDefault="00BF29D0" w:rsidP="004E1142">
            <w:pPr>
              <w:spacing w:after="0"/>
              <w:rPr>
                <w:noProof/>
              </w:rPr>
            </w:pPr>
            <w:r w:rsidRPr="00CF59F8">
              <w:rPr>
                <w:noProof/>
              </w:rPr>
              <w:t>This colour is used for symbology that highlights Mariner selected dangers. The Mariner decides during route planning which features are highlighted by this colour.</w:t>
            </w:r>
          </w:p>
        </w:tc>
      </w:tr>
      <w:tr w:rsidR="00773B55" w:rsidRPr="00CF59F8" w14:paraId="18211322" w14:textId="77777777" w:rsidTr="00704411">
        <w:tc>
          <w:tcPr>
            <w:tcW w:w="1075" w:type="dxa"/>
          </w:tcPr>
          <w:p w14:paraId="36364B5C" w14:textId="77777777" w:rsidR="00BF29D0" w:rsidRPr="00CF59F8" w:rsidRDefault="00BF29D0" w:rsidP="004E1142">
            <w:pPr>
              <w:spacing w:after="0"/>
              <w:rPr>
                <w:noProof/>
              </w:rPr>
            </w:pPr>
            <w:r w:rsidRPr="00CF59F8">
              <w:rPr>
                <w:noProof/>
              </w:rPr>
              <w:t xml:space="preserve">TRFCD </w:t>
            </w:r>
          </w:p>
        </w:tc>
        <w:tc>
          <w:tcPr>
            <w:tcW w:w="1800" w:type="dxa"/>
          </w:tcPr>
          <w:p w14:paraId="5BF5D7FF" w14:textId="77777777" w:rsidR="00BF29D0" w:rsidRPr="00CF59F8" w:rsidRDefault="00BF29D0" w:rsidP="004E1142">
            <w:pPr>
              <w:spacing w:after="0"/>
              <w:rPr>
                <w:noProof/>
              </w:rPr>
            </w:pPr>
            <w:r w:rsidRPr="00CF59F8">
              <w:rPr>
                <w:noProof/>
              </w:rPr>
              <w:t>magenta, dominant</w:t>
            </w:r>
          </w:p>
        </w:tc>
        <w:tc>
          <w:tcPr>
            <w:tcW w:w="3510" w:type="dxa"/>
          </w:tcPr>
          <w:p w14:paraId="016C27BC" w14:textId="77777777" w:rsidR="00BF29D0" w:rsidRPr="00CF59F8" w:rsidRDefault="00BF29D0" w:rsidP="004E1142">
            <w:pPr>
              <w:spacing w:after="0"/>
              <w:jc w:val="left"/>
              <w:rPr>
                <w:noProof/>
              </w:rPr>
            </w:pPr>
            <w:r w:rsidRPr="00CF59F8">
              <w:rPr>
                <w:noProof/>
              </w:rPr>
              <w:t>traffic control features</w:t>
            </w:r>
          </w:p>
        </w:tc>
        <w:tc>
          <w:tcPr>
            <w:tcW w:w="7563" w:type="dxa"/>
            <w:vMerge w:val="restart"/>
          </w:tcPr>
          <w:p w14:paraId="2D3CFF76" w14:textId="77777777" w:rsidR="00BF29D0" w:rsidRPr="00CF59F8" w:rsidRDefault="00BF29D0" w:rsidP="004E1142">
            <w:pPr>
              <w:spacing w:after="0"/>
              <w:rPr>
                <w:noProof/>
              </w:rPr>
            </w:pPr>
            <w:r w:rsidRPr="00CF59F8">
              <w:rPr>
                <w:noProof/>
              </w:rPr>
              <w:t>Traffic separation schemes are complex chart features. The navigator is confronted with important elements of the schemes and with less important elements as well. TRFCD is used to distinguish important traffic routeing features.</w:t>
            </w:r>
          </w:p>
        </w:tc>
      </w:tr>
      <w:tr w:rsidR="00773B55" w:rsidRPr="00CF59F8" w14:paraId="27BEF659" w14:textId="77777777" w:rsidTr="00704411">
        <w:tc>
          <w:tcPr>
            <w:tcW w:w="1075" w:type="dxa"/>
          </w:tcPr>
          <w:p w14:paraId="47E7C659" w14:textId="77777777" w:rsidR="00BF29D0" w:rsidRPr="00CF59F8" w:rsidRDefault="00BF29D0" w:rsidP="004E1142">
            <w:pPr>
              <w:spacing w:after="0"/>
              <w:rPr>
                <w:noProof/>
              </w:rPr>
            </w:pPr>
            <w:r w:rsidRPr="00CF59F8">
              <w:rPr>
                <w:noProof/>
              </w:rPr>
              <w:t>TRFCF</w:t>
            </w:r>
          </w:p>
        </w:tc>
        <w:tc>
          <w:tcPr>
            <w:tcW w:w="1800" w:type="dxa"/>
          </w:tcPr>
          <w:p w14:paraId="21B10F00" w14:textId="77777777" w:rsidR="00BF29D0" w:rsidRPr="00CF59F8" w:rsidRDefault="00BF29D0" w:rsidP="004E1142">
            <w:pPr>
              <w:spacing w:after="0"/>
              <w:rPr>
                <w:noProof/>
              </w:rPr>
            </w:pPr>
            <w:r w:rsidRPr="00CF59F8">
              <w:rPr>
                <w:noProof/>
              </w:rPr>
              <w:t>magenta, faint</w:t>
            </w:r>
          </w:p>
        </w:tc>
        <w:tc>
          <w:tcPr>
            <w:tcW w:w="3510" w:type="dxa"/>
          </w:tcPr>
          <w:p w14:paraId="209939E2" w14:textId="77777777" w:rsidR="00BF29D0" w:rsidRPr="00CF59F8" w:rsidRDefault="00BF29D0" w:rsidP="004E1142">
            <w:pPr>
              <w:spacing w:after="0"/>
              <w:jc w:val="left"/>
              <w:rPr>
                <w:noProof/>
              </w:rPr>
            </w:pPr>
            <w:r w:rsidRPr="00CF59F8">
              <w:rPr>
                <w:noProof/>
              </w:rPr>
              <w:t xml:space="preserve">traffic control features </w:t>
            </w:r>
          </w:p>
        </w:tc>
        <w:tc>
          <w:tcPr>
            <w:tcW w:w="7563" w:type="dxa"/>
            <w:vMerge/>
          </w:tcPr>
          <w:p w14:paraId="314E667F" w14:textId="77777777" w:rsidR="00BF29D0" w:rsidRPr="00CF59F8" w:rsidRDefault="00BF29D0" w:rsidP="004E1142">
            <w:pPr>
              <w:spacing w:after="0"/>
              <w:rPr>
                <w:noProof/>
              </w:rPr>
            </w:pPr>
          </w:p>
        </w:tc>
      </w:tr>
      <w:tr w:rsidR="00773B55" w:rsidRPr="00CF59F8" w14:paraId="013BEE80" w14:textId="77777777" w:rsidTr="00704411">
        <w:tc>
          <w:tcPr>
            <w:tcW w:w="1075" w:type="dxa"/>
          </w:tcPr>
          <w:p w14:paraId="63FD707F" w14:textId="77777777" w:rsidR="00BF29D0" w:rsidRPr="00CF59F8" w:rsidRDefault="00BF29D0" w:rsidP="004E1142">
            <w:pPr>
              <w:spacing w:after="0"/>
              <w:rPr>
                <w:noProof/>
              </w:rPr>
            </w:pPr>
            <w:r w:rsidRPr="00CF59F8">
              <w:rPr>
                <w:noProof/>
              </w:rPr>
              <w:lastRenderedPageBreak/>
              <w:t xml:space="preserve">LANDA </w:t>
            </w:r>
          </w:p>
        </w:tc>
        <w:tc>
          <w:tcPr>
            <w:tcW w:w="1800" w:type="dxa"/>
          </w:tcPr>
          <w:p w14:paraId="0CD1B2DF" w14:textId="77777777" w:rsidR="00BF29D0" w:rsidRPr="00CF59F8" w:rsidRDefault="00BF29D0" w:rsidP="004E1142">
            <w:pPr>
              <w:spacing w:after="0"/>
              <w:rPr>
                <w:noProof/>
              </w:rPr>
            </w:pPr>
            <w:r w:rsidRPr="00CF59F8">
              <w:rPr>
                <w:noProof/>
              </w:rPr>
              <w:t>brown</w:t>
            </w:r>
          </w:p>
        </w:tc>
        <w:tc>
          <w:tcPr>
            <w:tcW w:w="3510" w:type="dxa"/>
          </w:tcPr>
          <w:p w14:paraId="63C7DCB7" w14:textId="77777777" w:rsidR="00BF29D0" w:rsidRPr="00CF59F8" w:rsidRDefault="00BF29D0" w:rsidP="004E1142">
            <w:pPr>
              <w:spacing w:after="0"/>
              <w:jc w:val="left"/>
              <w:rPr>
                <w:noProof/>
              </w:rPr>
            </w:pPr>
            <w:r w:rsidRPr="00CF59F8">
              <w:rPr>
                <w:noProof/>
              </w:rPr>
              <w:t>Land areas</w:t>
            </w:r>
          </w:p>
        </w:tc>
        <w:tc>
          <w:tcPr>
            <w:tcW w:w="7563" w:type="dxa"/>
          </w:tcPr>
          <w:p w14:paraId="056B522B" w14:textId="77777777" w:rsidR="00BF29D0" w:rsidRPr="00CF59F8" w:rsidRDefault="00BF29D0" w:rsidP="004E1142">
            <w:pPr>
              <w:spacing w:after="0"/>
              <w:rPr>
                <w:noProof/>
              </w:rPr>
            </w:pPr>
            <w:r w:rsidRPr="00CF59F8">
              <w:rPr>
                <w:noProof/>
              </w:rPr>
              <w:t>This colour is used for land areas in general.</w:t>
            </w:r>
          </w:p>
        </w:tc>
      </w:tr>
      <w:tr w:rsidR="00773B55" w:rsidRPr="00CF59F8" w14:paraId="62DF90D2" w14:textId="77777777" w:rsidTr="00704411">
        <w:tc>
          <w:tcPr>
            <w:tcW w:w="1075" w:type="dxa"/>
          </w:tcPr>
          <w:p w14:paraId="733964C9" w14:textId="77777777" w:rsidR="00BF29D0" w:rsidRPr="00CF59F8" w:rsidRDefault="00BF29D0" w:rsidP="004E1142">
            <w:pPr>
              <w:spacing w:after="0"/>
              <w:rPr>
                <w:noProof/>
              </w:rPr>
            </w:pPr>
            <w:r w:rsidRPr="00CF59F8">
              <w:rPr>
                <w:noProof/>
              </w:rPr>
              <w:t>LANDF</w:t>
            </w:r>
          </w:p>
        </w:tc>
        <w:tc>
          <w:tcPr>
            <w:tcW w:w="1800" w:type="dxa"/>
          </w:tcPr>
          <w:p w14:paraId="7BDC6D60" w14:textId="77777777" w:rsidR="00BF29D0" w:rsidRPr="00CF59F8" w:rsidRDefault="00BF29D0" w:rsidP="004E1142">
            <w:pPr>
              <w:spacing w:after="0"/>
              <w:rPr>
                <w:noProof/>
              </w:rPr>
            </w:pPr>
            <w:r w:rsidRPr="00CF59F8">
              <w:rPr>
                <w:noProof/>
              </w:rPr>
              <w:t>brown</w:t>
            </w:r>
          </w:p>
        </w:tc>
        <w:tc>
          <w:tcPr>
            <w:tcW w:w="3510" w:type="dxa"/>
          </w:tcPr>
          <w:p w14:paraId="525CF914" w14:textId="77777777" w:rsidR="00BF29D0" w:rsidRPr="00CF59F8" w:rsidRDefault="00BF29D0" w:rsidP="004E1142">
            <w:pPr>
              <w:spacing w:after="0"/>
              <w:jc w:val="left"/>
              <w:rPr>
                <w:noProof/>
              </w:rPr>
            </w:pPr>
            <w:r w:rsidRPr="00CF59F8">
              <w:rPr>
                <w:noProof/>
              </w:rPr>
              <w:t>Landforms, land features</w:t>
            </w:r>
          </w:p>
        </w:tc>
        <w:tc>
          <w:tcPr>
            <w:tcW w:w="7563" w:type="dxa"/>
          </w:tcPr>
          <w:p w14:paraId="53CC622F" w14:textId="77777777" w:rsidR="00BF29D0" w:rsidRPr="00CF59F8" w:rsidRDefault="00BF29D0" w:rsidP="004E1142">
            <w:pPr>
              <w:spacing w:after="0"/>
              <w:rPr>
                <w:noProof/>
              </w:rPr>
            </w:pPr>
            <w:r w:rsidRPr="00CF59F8">
              <w:rPr>
                <w:noProof/>
              </w:rPr>
              <w:t>Landforms and land features are given a contrasting brown.</w:t>
            </w:r>
          </w:p>
        </w:tc>
      </w:tr>
      <w:tr w:rsidR="00773B55" w:rsidRPr="00CF59F8" w14:paraId="4BFCC247" w14:textId="77777777" w:rsidTr="00704411">
        <w:tc>
          <w:tcPr>
            <w:tcW w:w="1075" w:type="dxa"/>
          </w:tcPr>
          <w:p w14:paraId="35C3A9C6" w14:textId="77777777" w:rsidR="00BF29D0" w:rsidRPr="00CF59F8" w:rsidRDefault="00BF29D0" w:rsidP="004E1142">
            <w:pPr>
              <w:spacing w:after="0"/>
              <w:rPr>
                <w:noProof/>
              </w:rPr>
            </w:pPr>
            <w:r w:rsidRPr="00CF59F8">
              <w:rPr>
                <w:noProof/>
              </w:rPr>
              <w:t xml:space="preserve">CSTLN </w:t>
            </w:r>
          </w:p>
        </w:tc>
        <w:tc>
          <w:tcPr>
            <w:tcW w:w="1800" w:type="dxa"/>
          </w:tcPr>
          <w:p w14:paraId="2E54D078" w14:textId="77777777" w:rsidR="00BF29D0" w:rsidRPr="00CF59F8" w:rsidRDefault="00BF29D0" w:rsidP="004E1142">
            <w:pPr>
              <w:spacing w:after="0"/>
              <w:rPr>
                <w:noProof/>
              </w:rPr>
            </w:pPr>
            <w:r w:rsidRPr="00CF59F8">
              <w:rPr>
                <w:noProof/>
              </w:rPr>
              <w:t>black/grey</w:t>
            </w:r>
          </w:p>
        </w:tc>
        <w:tc>
          <w:tcPr>
            <w:tcW w:w="3510" w:type="dxa"/>
          </w:tcPr>
          <w:p w14:paraId="06CE66A3" w14:textId="77777777" w:rsidR="00BF29D0" w:rsidRPr="00CF59F8" w:rsidRDefault="00BF29D0" w:rsidP="004E1142">
            <w:pPr>
              <w:spacing w:after="0"/>
              <w:jc w:val="left"/>
              <w:rPr>
                <w:noProof/>
              </w:rPr>
            </w:pPr>
            <w:r w:rsidRPr="00CF59F8">
              <w:rPr>
                <w:noProof/>
              </w:rPr>
              <w:t>Coastline, shoreline constructions</w:t>
            </w:r>
          </w:p>
        </w:tc>
        <w:tc>
          <w:tcPr>
            <w:tcW w:w="7563" w:type="dxa"/>
          </w:tcPr>
          <w:p w14:paraId="374422ED" w14:textId="77777777" w:rsidR="00BF29D0" w:rsidRPr="00CF59F8" w:rsidRDefault="00BF29D0" w:rsidP="004E1142">
            <w:pPr>
              <w:spacing w:after="0"/>
              <w:rPr>
                <w:noProof/>
              </w:rPr>
            </w:pPr>
            <w:r w:rsidRPr="00CF59F8">
              <w:rPr>
                <w:noProof/>
              </w:rPr>
              <w:t>The coastline is a very important feature of the chart. If a radar image is combined with the chart picture it is required that coastline elements clearly show up on top of the green radar picture (see also RADHI/RADLO). To have full control over this combination under all conditions (day/night) a separate colour is reserved for coastline features.</w:t>
            </w:r>
          </w:p>
        </w:tc>
      </w:tr>
      <w:tr w:rsidR="00773B55" w:rsidRPr="00CF59F8" w14:paraId="49AC4F06" w14:textId="77777777" w:rsidTr="00704411">
        <w:tc>
          <w:tcPr>
            <w:tcW w:w="1075" w:type="dxa"/>
          </w:tcPr>
          <w:p w14:paraId="3AB5F203" w14:textId="77777777" w:rsidR="00BF29D0" w:rsidRPr="00CF59F8" w:rsidRDefault="00BF29D0" w:rsidP="004E1142">
            <w:pPr>
              <w:spacing w:after="0"/>
              <w:rPr>
                <w:noProof/>
              </w:rPr>
            </w:pPr>
            <w:r w:rsidRPr="00CF59F8">
              <w:rPr>
                <w:noProof/>
              </w:rPr>
              <w:t xml:space="preserve">SNDG1 </w:t>
            </w:r>
          </w:p>
        </w:tc>
        <w:tc>
          <w:tcPr>
            <w:tcW w:w="1800" w:type="dxa"/>
          </w:tcPr>
          <w:p w14:paraId="71123D38" w14:textId="77777777" w:rsidR="00BF29D0" w:rsidRPr="00CF59F8" w:rsidRDefault="00BF29D0" w:rsidP="004E1142">
            <w:pPr>
              <w:spacing w:after="0"/>
              <w:rPr>
                <w:noProof/>
              </w:rPr>
            </w:pPr>
            <w:r w:rsidRPr="00CF59F8">
              <w:rPr>
                <w:noProof/>
              </w:rPr>
              <w:t xml:space="preserve">grey </w:t>
            </w:r>
          </w:p>
        </w:tc>
        <w:tc>
          <w:tcPr>
            <w:tcW w:w="3510" w:type="dxa"/>
          </w:tcPr>
          <w:p w14:paraId="63C38F44" w14:textId="77777777" w:rsidR="00BF29D0" w:rsidRPr="00CF59F8" w:rsidRDefault="00BF29D0" w:rsidP="004E1142">
            <w:pPr>
              <w:spacing w:after="0"/>
              <w:jc w:val="left"/>
              <w:rPr>
                <w:noProof/>
              </w:rPr>
            </w:pPr>
            <w:r w:rsidRPr="00CF59F8">
              <w:rPr>
                <w:noProof/>
              </w:rPr>
              <w:t>deep soundings &gt; safety depth</w:t>
            </w:r>
          </w:p>
        </w:tc>
        <w:tc>
          <w:tcPr>
            <w:tcW w:w="7563" w:type="dxa"/>
          </w:tcPr>
          <w:p w14:paraId="605C22B4" w14:textId="77777777" w:rsidR="00BF29D0" w:rsidRPr="00CF59F8" w:rsidRDefault="00BF29D0" w:rsidP="004E1142">
            <w:pPr>
              <w:spacing w:after="0"/>
              <w:rPr>
                <w:noProof/>
              </w:rPr>
            </w:pPr>
            <w:r w:rsidRPr="00CF59F8">
              <w:rPr>
                <w:noProof/>
              </w:rPr>
              <w:t>This colour is used for soundings that are deeper than the selected safety depth ("safe" soundings).</w:t>
            </w:r>
          </w:p>
        </w:tc>
      </w:tr>
      <w:tr w:rsidR="00773B55" w:rsidRPr="00CF59F8" w14:paraId="483DE74D" w14:textId="77777777" w:rsidTr="00704411">
        <w:tc>
          <w:tcPr>
            <w:tcW w:w="1075" w:type="dxa"/>
          </w:tcPr>
          <w:p w14:paraId="726067C7" w14:textId="77777777" w:rsidR="00BF29D0" w:rsidRPr="00CF59F8" w:rsidRDefault="00BF29D0" w:rsidP="004E1142">
            <w:pPr>
              <w:spacing w:after="0"/>
              <w:rPr>
                <w:noProof/>
              </w:rPr>
            </w:pPr>
            <w:r w:rsidRPr="00CF59F8">
              <w:rPr>
                <w:noProof/>
              </w:rPr>
              <w:t xml:space="preserve">SNDG2 </w:t>
            </w:r>
          </w:p>
        </w:tc>
        <w:tc>
          <w:tcPr>
            <w:tcW w:w="1800" w:type="dxa"/>
          </w:tcPr>
          <w:p w14:paraId="777A2BE2" w14:textId="77777777" w:rsidR="00BF29D0" w:rsidRPr="00CF59F8" w:rsidRDefault="00BF29D0" w:rsidP="004E1142">
            <w:pPr>
              <w:spacing w:after="0"/>
              <w:rPr>
                <w:noProof/>
              </w:rPr>
            </w:pPr>
            <w:r w:rsidRPr="00CF59F8">
              <w:rPr>
                <w:noProof/>
              </w:rPr>
              <w:t>black/white</w:t>
            </w:r>
          </w:p>
        </w:tc>
        <w:tc>
          <w:tcPr>
            <w:tcW w:w="3510" w:type="dxa"/>
          </w:tcPr>
          <w:p w14:paraId="24F28134" w14:textId="77777777" w:rsidR="00BF29D0" w:rsidRPr="00CF59F8" w:rsidRDefault="00BF29D0" w:rsidP="004E1142">
            <w:pPr>
              <w:spacing w:after="0"/>
              <w:jc w:val="left"/>
              <w:rPr>
                <w:noProof/>
              </w:rPr>
            </w:pPr>
            <w:r w:rsidRPr="00CF59F8">
              <w:rPr>
                <w:noProof/>
              </w:rPr>
              <w:t>shallow soundings &lt;= safety depth</w:t>
            </w:r>
          </w:p>
        </w:tc>
        <w:tc>
          <w:tcPr>
            <w:tcW w:w="7563" w:type="dxa"/>
          </w:tcPr>
          <w:p w14:paraId="0653645D" w14:textId="77777777" w:rsidR="00BF29D0" w:rsidRPr="00CF59F8" w:rsidRDefault="00BF29D0" w:rsidP="004E1142">
            <w:pPr>
              <w:spacing w:after="0"/>
              <w:rPr>
                <w:noProof/>
              </w:rPr>
            </w:pPr>
          </w:p>
        </w:tc>
      </w:tr>
      <w:tr w:rsidR="00773B55" w:rsidRPr="00CF59F8" w14:paraId="15C366F7" w14:textId="77777777" w:rsidTr="00704411">
        <w:tc>
          <w:tcPr>
            <w:tcW w:w="1075" w:type="dxa"/>
          </w:tcPr>
          <w:p w14:paraId="09DF5290" w14:textId="77777777" w:rsidR="00BF29D0" w:rsidRPr="00CF59F8" w:rsidRDefault="00BF29D0" w:rsidP="004E1142">
            <w:pPr>
              <w:spacing w:after="0"/>
              <w:rPr>
                <w:noProof/>
              </w:rPr>
            </w:pPr>
            <w:r w:rsidRPr="00CF59F8">
              <w:rPr>
                <w:noProof/>
              </w:rPr>
              <w:t xml:space="preserve">DEPSC </w:t>
            </w:r>
          </w:p>
        </w:tc>
        <w:tc>
          <w:tcPr>
            <w:tcW w:w="1800" w:type="dxa"/>
          </w:tcPr>
          <w:p w14:paraId="576F0CC4" w14:textId="77777777" w:rsidR="00BF29D0" w:rsidRPr="00CF59F8" w:rsidRDefault="00BF29D0" w:rsidP="004E1142">
            <w:pPr>
              <w:spacing w:after="0"/>
              <w:rPr>
                <w:noProof/>
              </w:rPr>
            </w:pPr>
            <w:r w:rsidRPr="00CF59F8">
              <w:rPr>
                <w:noProof/>
              </w:rPr>
              <w:t>grey</w:t>
            </w:r>
          </w:p>
        </w:tc>
        <w:tc>
          <w:tcPr>
            <w:tcW w:w="3510" w:type="dxa"/>
          </w:tcPr>
          <w:p w14:paraId="5A49ACB8" w14:textId="77777777" w:rsidR="00BF29D0" w:rsidRPr="00CF59F8" w:rsidRDefault="00BF29D0" w:rsidP="004E1142">
            <w:pPr>
              <w:spacing w:after="0"/>
              <w:jc w:val="left"/>
              <w:rPr>
                <w:noProof/>
              </w:rPr>
            </w:pPr>
            <w:r w:rsidRPr="00CF59F8">
              <w:rPr>
                <w:noProof/>
              </w:rPr>
              <w:t>safety contour</w:t>
            </w:r>
          </w:p>
        </w:tc>
        <w:tc>
          <w:tcPr>
            <w:tcW w:w="7563" w:type="dxa"/>
          </w:tcPr>
          <w:p w14:paraId="5773EFCD" w14:textId="77777777" w:rsidR="00BF29D0" w:rsidRPr="00CF59F8" w:rsidRDefault="00BF29D0" w:rsidP="004E1142">
            <w:pPr>
              <w:spacing w:after="0"/>
              <w:rPr>
                <w:noProof/>
              </w:rPr>
            </w:pPr>
            <w:r w:rsidRPr="00CF59F8">
              <w:rPr>
                <w:noProof/>
              </w:rPr>
              <w:t>This colour is reserved for the selected safety contour.</w:t>
            </w:r>
          </w:p>
        </w:tc>
      </w:tr>
      <w:tr w:rsidR="00773B55" w:rsidRPr="00CF59F8" w14:paraId="66D14015" w14:textId="77777777" w:rsidTr="00704411">
        <w:tc>
          <w:tcPr>
            <w:tcW w:w="1075" w:type="dxa"/>
          </w:tcPr>
          <w:p w14:paraId="0451BCE5" w14:textId="77777777" w:rsidR="00BF29D0" w:rsidRPr="00CF59F8" w:rsidRDefault="00BF29D0" w:rsidP="004E1142">
            <w:pPr>
              <w:spacing w:after="0"/>
              <w:rPr>
                <w:noProof/>
              </w:rPr>
            </w:pPr>
            <w:r w:rsidRPr="00CF59F8">
              <w:rPr>
                <w:noProof/>
              </w:rPr>
              <w:t xml:space="preserve">DEPCN </w:t>
            </w:r>
          </w:p>
        </w:tc>
        <w:tc>
          <w:tcPr>
            <w:tcW w:w="1800" w:type="dxa"/>
          </w:tcPr>
          <w:p w14:paraId="4EC84248" w14:textId="77777777" w:rsidR="00BF29D0" w:rsidRPr="00CF59F8" w:rsidRDefault="00BF29D0" w:rsidP="004E1142">
            <w:pPr>
              <w:spacing w:after="0"/>
              <w:rPr>
                <w:noProof/>
              </w:rPr>
            </w:pPr>
            <w:r w:rsidRPr="00CF59F8">
              <w:rPr>
                <w:noProof/>
              </w:rPr>
              <w:t>grey</w:t>
            </w:r>
          </w:p>
        </w:tc>
        <w:tc>
          <w:tcPr>
            <w:tcW w:w="3510" w:type="dxa"/>
          </w:tcPr>
          <w:p w14:paraId="73A39A9F" w14:textId="77777777" w:rsidR="00BF29D0" w:rsidRPr="00CF59F8" w:rsidRDefault="00BF29D0" w:rsidP="004E1142">
            <w:pPr>
              <w:spacing w:after="0"/>
              <w:jc w:val="left"/>
              <w:rPr>
                <w:noProof/>
              </w:rPr>
            </w:pPr>
            <w:r w:rsidRPr="00CF59F8">
              <w:rPr>
                <w:noProof/>
              </w:rPr>
              <w:t>depth contours</w:t>
            </w:r>
          </w:p>
        </w:tc>
        <w:tc>
          <w:tcPr>
            <w:tcW w:w="7563" w:type="dxa"/>
          </w:tcPr>
          <w:p w14:paraId="666FB720" w14:textId="77777777" w:rsidR="00BF29D0" w:rsidRPr="00CF59F8" w:rsidRDefault="00BF29D0" w:rsidP="004E1142">
            <w:pPr>
              <w:spacing w:after="0"/>
              <w:rPr>
                <w:noProof/>
              </w:rPr>
            </w:pPr>
            <w:r w:rsidRPr="00CF59F8">
              <w:rPr>
                <w:noProof/>
              </w:rPr>
              <w:t>All depth contours other than the safety contour should use this colour.</w:t>
            </w:r>
          </w:p>
        </w:tc>
      </w:tr>
      <w:tr w:rsidR="00773B55" w:rsidRPr="00CF59F8" w14:paraId="40E2CD01" w14:textId="77777777" w:rsidTr="00704411">
        <w:tc>
          <w:tcPr>
            <w:tcW w:w="1075" w:type="dxa"/>
          </w:tcPr>
          <w:p w14:paraId="04945055" w14:textId="77777777" w:rsidR="00BF29D0" w:rsidRPr="00CF59F8" w:rsidRDefault="00BF29D0" w:rsidP="004E1142">
            <w:pPr>
              <w:spacing w:after="0"/>
              <w:rPr>
                <w:noProof/>
              </w:rPr>
            </w:pPr>
            <w:r w:rsidRPr="00CF59F8">
              <w:rPr>
                <w:noProof/>
              </w:rPr>
              <w:t xml:space="preserve">DEPDW </w:t>
            </w:r>
          </w:p>
        </w:tc>
        <w:tc>
          <w:tcPr>
            <w:tcW w:w="1800" w:type="dxa"/>
          </w:tcPr>
          <w:p w14:paraId="48DA732B" w14:textId="77777777" w:rsidR="00BF29D0" w:rsidRPr="00CF59F8" w:rsidRDefault="00BF29D0" w:rsidP="004E1142">
            <w:pPr>
              <w:spacing w:after="0"/>
              <w:rPr>
                <w:noProof/>
              </w:rPr>
            </w:pPr>
            <w:r w:rsidRPr="00CF59F8">
              <w:rPr>
                <w:noProof/>
              </w:rPr>
              <w:t>white/black</w:t>
            </w:r>
          </w:p>
        </w:tc>
        <w:tc>
          <w:tcPr>
            <w:tcW w:w="3510" w:type="dxa"/>
          </w:tcPr>
          <w:p w14:paraId="7F810B7D" w14:textId="77777777" w:rsidR="00BF29D0" w:rsidRPr="00CF59F8" w:rsidRDefault="00BF29D0" w:rsidP="004E1142">
            <w:pPr>
              <w:spacing w:after="0"/>
              <w:jc w:val="left"/>
              <w:rPr>
                <w:noProof/>
              </w:rPr>
            </w:pPr>
            <w:r w:rsidRPr="00CF59F8">
              <w:rPr>
                <w:noProof/>
              </w:rPr>
              <w:t>deeper than selected deep contour</w:t>
            </w:r>
          </w:p>
        </w:tc>
        <w:tc>
          <w:tcPr>
            <w:tcW w:w="7563" w:type="dxa"/>
            <w:vMerge w:val="restart"/>
          </w:tcPr>
          <w:p w14:paraId="14A2B692" w14:textId="74D4CBD4" w:rsidR="00BF29D0" w:rsidRDefault="00BF29D0" w:rsidP="004E1142">
            <w:pPr>
              <w:spacing w:after="0"/>
              <w:rPr>
                <w:noProof/>
              </w:rPr>
            </w:pPr>
            <w:r>
              <w:rPr>
                <w:noProof/>
              </w:rPr>
              <w:t>These</w:t>
            </w:r>
            <w:r w:rsidRPr="00CF59F8">
              <w:rPr>
                <w:noProof/>
              </w:rPr>
              <w:t xml:space="preserve"> are depth shades. The depth zones are:</w:t>
            </w:r>
          </w:p>
          <w:p w14:paraId="4142B1C4" w14:textId="77777777" w:rsidR="00BF29D0" w:rsidRPr="001E6F08" w:rsidRDefault="00BF29D0" w:rsidP="004E1142">
            <w:pPr>
              <w:pStyle w:val="ListParagraphinTable"/>
            </w:pPr>
            <w:r w:rsidRPr="001E6F08">
              <w:t>DEPDW: areas deeper than the Mariner-selected deep contour;</w:t>
            </w:r>
          </w:p>
          <w:p w14:paraId="36AA84EB" w14:textId="77777777" w:rsidR="00BF29D0" w:rsidRPr="001E6F08" w:rsidRDefault="00BF29D0" w:rsidP="004E1142">
            <w:pPr>
              <w:pStyle w:val="ListParagraphinTable"/>
            </w:pPr>
            <w:r w:rsidRPr="001E6F08">
              <w:t>DEPMD: areas between deep contour and the Mariner-selected safety contour;</w:t>
            </w:r>
          </w:p>
          <w:p w14:paraId="46BA079C" w14:textId="77777777" w:rsidR="00BF29D0" w:rsidRPr="001E6F08" w:rsidRDefault="00BF29D0" w:rsidP="004E1142">
            <w:pPr>
              <w:pStyle w:val="ListParagraphinTable"/>
            </w:pPr>
            <w:r w:rsidRPr="001E6F08">
              <w:t>DEPMS: areas between safety contour and the Mariner-selected shallow water contour;</w:t>
            </w:r>
          </w:p>
          <w:p w14:paraId="69C2B626" w14:textId="77777777" w:rsidR="00BF29D0" w:rsidRPr="001E6F08" w:rsidRDefault="00BF29D0" w:rsidP="004E1142">
            <w:pPr>
              <w:pStyle w:val="ListParagraphinTable"/>
            </w:pPr>
            <w:r w:rsidRPr="001E6F08">
              <w:t>DEPVS: areas between shallow water contour and the low water line (zero meter contour);</w:t>
            </w:r>
          </w:p>
          <w:p w14:paraId="6DD2BEC5" w14:textId="77777777" w:rsidR="00BF29D0" w:rsidRPr="001E6F08" w:rsidRDefault="00BF29D0" w:rsidP="004E1142">
            <w:pPr>
              <w:pStyle w:val="ListParagraphinTable"/>
            </w:pPr>
            <w:r w:rsidRPr="001E6F08">
              <w:t>DEPIT: areas between zero meter contour and coastline (intertidal).</w:t>
            </w:r>
          </w:p>
          <w:p w14:paraId="48ED8C25" w14:textId="77777777" w:rsidR="00BF29D0" w:rsidRDefault="00BF29D0" w:rsidP="00704411">
            <w:pPr>
              <w:spacing w:before="60" w:after="0"/>
              <w:rPr>
                <w:noProof/>
              </w:rPr>
            </w:pPr>
            <w:r w:rsidRPr="00856DB5">
              <w:rPr>
                <w:noProof/>
              </w:rPr>
              <w:t>For route monitoring it may be desirable to distinguish only two water shades, plus DEPIT: deeper than own ship's safety contour and shallower than safety contour. In that case DEPDW and DEPVS should be used.</w:t>
            </w:r>
          </w:p>
          <w:p w14:paraId="5C263597" w14:textId="77777777" w:rsidR="00BF29D0" w:rsidRPr="00CF59F8" w:rsidRDefault="00BF29D0" w:rsidP="00704411">
            <w:pPr>
              <w:spacing w:before="60" w:after="0"/>
              <w:rPr>
                <w:noProof/>
              </w:rPr>
            </w:pPr>
            <w:r w:rsidRPr="00856DB5">
              <w:rPr>
                <w:noProof/>
              </w:rPr>
              <w:t>At night it may be difficult to distinguish between DEPMD and DEPDW.</w:t>
            </w:r>
          </w:p>
        </w:tc>
      </w:tr>
      <w:tr w:rsidR="00773B55" w:rsidRPr="00CF59F8" w14:paraId="0A5CD02F" w14:textId="77777777" w:rsidTr="00704411">
        <w:tc>
          <w:tcPr>
            <w:tcW w:w="1075" w:type="dxa"/>
          </w:tcPr>
          <w:p w14:paraId="57DF6F76" w14:textId="77777777" w:rsidR="00BF29D0" w:rsidRPr="00CF59F8" w:rsidRDefault="00BF29D0" w:rsidP="004E1142">
            <w:pPr>
              <w:spacing w:after="0"/>
              <w:rPr>
                <w:noProof/>
              </w:rPr>
            </w:pPr>
            <w:r w:rsidRPr="00CF59F8">
              <w:rPr>
                <w:noProof/>
              </w:rPr>
              <w:t xml:space="preserve">DEPMD </w:t>
            </w:r>
          </w:p>
        </w:tc>
        <w:tc>
          <w:tcPr>
            <w:tcW w:w="1800" w:type="dxa"/>
          </w:tcPr>
          <w:p w14:paraId="31C3E260" w14:textId="77777777" w:rsidR="00BF29D0" w:rsidRPr="00CF59F8" w:rsidRDefault="00BF29D0" w:rsidP="004E1142">
            <w:pPr>
              <w:spacing w:after="0"/>
              <w:rPr>
                <w:noProof/>
              </w:rPr>
            </w:pPr>
            <w:r w:rsidRPr="00CF59F8">
              <w:rPr>
                <w:noProof/>
              </w:rPr>
              <w:t>pale/dark blue</w:t>
            </w:r>
          </w:p>
        </w:tc>
        <w:tc>
          <w:tcPr>
            <w:tcW w:w="3510" w:type="dxa"/>
          </w:tcPr>
          <w:p w14:paraId="42D054EA" w14:textId="77777777" w:rsidR="00BF29D0" w:rsidRPr="00CF59F8" w:rsidRDefault="00BF29D0" w:rsidP="004E1142">
            <w:pPr>
              <w:spacing w:after="0"/>
              <w:jc w:val="left"/>
              <w:rPr>
                <w:noProof/>
              </w:rPr>
            </w:pPr>
            <w:r w:rsidRPr="00CF59F8">
              <w:rPr>
                <w:noProof/>
              </w:rPr>
              <w:t>safety contour to selected deep contour</w:t>
            </w:r>
          </w:p>
        </w:tc>
        <w:tc>
          <w:tcPr>
            <w:tcW w:w="7563" w:type="dxa"/>
            <w:vMerge/>
          </w:tcPr>
          <w:p w14:paraId="4D567F41" w14:textId="77777777" w:rsidR="00BF29D0" w:rsidRPr="00CF59F8" w:rsidRDefault="00BF29D0" w:rsidP="004E1142">
            <w:pPr>
              <w:spacing w:after="0"/>
              <w:rPr>
                <w:noProof/>
              </w:rPr>
            </w:pPr>
          </w:p>
        </w:tc>
      </w:tr>
      <w:tr w:rsidR="00773B55" w:rsidRPr="00CF59F8" w14:paraId="40D18D43" w14:textId="77777777" w:rsidTr="00704411">
        <w:tc>
          <w:tcPr>
            <w:tcW w:w="1075" w:type="dxa"/>
          </w:tcPr>
          <w:p w14:paraId="25AB604F" w14:textId="77777777" w:rsidR="00BF29D0" w:rsidRPr="00CF59F8" w:rsidRDefault="00BF29D0" w:rsidP="004E1142">
            <w:pPr>
              <w:spacing w:after="0"/>
              <w:rPr>
                <w:noProof/>
              </w:rPr>
            </w:pPr>
            <w:r w:rsidRPr="00CF59F8">
              <w:rPr>
                <w:noProof/>
              </w:rPr>
              <w:t xml:space="preserve">DEPMS </w:t>
            </w:r>
          </w:p>
        </w:tc>
        <w:tc>
          <w:tcPr>
            <w:tcW w:w="1800" w:type="dxa"/>
          </w:tcPr>
          <w:p w14:paraId="3A9A8A3F" w14:textId="77777777" w:rsidR="00BF29D0" w:rsidRPr="00CF59F8" w:rsidRDefault="00BF29D0" w:rsidP="004E1142">
            <w:pPr>
              <w:spacing w:after="0"/>
              <w:rPr>
                <w:noProof/>
              </w:rPr>
            </w:pPr>
            <w:r w:rsidRPr="00CF59F8">
              <w:rPr>
                <w:noProof/>
              </w:rPr>
              <w:t>light/medium blue</w:t>
            </w:r>
          </w:p>
        </w:tc>
        <w:tc>
          <w:tcPr>
            <w:tcW w:w="3510" w:type="dxa"/>
          </w:tcPr>
          <w:p w14:paraId="55B65AAB" w14:textId="77777777" w:rsidR="00BF29D0" w:rsidRPr="00CF59F8" w:rsidRDefault="00BF29D0" w:rsidP="004E1142">
            <w:pPr>
              <w:spacing w:after="0"/>
              <w:jc w:val="left"/>
              <w:rPr>
                <w:noProof/>
              </w:rPr>
            </w:pPr>
            <w:r w:rsidRPr="00CF59F8">
              <w:rPr>
                <w:noProof/>
              </w:rPr>
              <w:t>shallow contour to selected safety contour</w:t>
            </w:r>
          </w:p>
        </w:tc>
        <w:tc>
          <w:tcPr>
            <w:tcW w:w="7563" w:type="dxa"/>
            <w:vMerge/>
          </w:tcPr>
          <w:p w14:paraId="4FC12C69" w14:textId="77777777" w:rsidR="00BF29D0" w:rsidRPr="00CF59F8" w:rsidRDefault="00BF29D0" w:rsidP="004E1142">
            <w:pPr>
              <w:spacing w:after="0"/>
              <w:rPr>
                <w:noProof/>
              </w:rPr>
            </w:pPr>
          </w:p>
        </w:tc>
      </w:tr>
      <w:tr w:rsidR="00773B55" w:rsidRPr="00CF59F8" w14:paraId="2AB2B433" w14:textId="77777777" w:rsidTr="00704411">
        <w:tc>
          <w:tcPr>
            <w:tcW w:w="1075" w:type="dxa"/>
          </w:tcPr>
          <w:p w14:paraId="42252A5E" w14:textId="77777777" w:rsidR="00BF29D0" w:rsidRPr="00CF59F8" w:rsidRDefault="00BF29D0" w:rsidP="004E1142">
            <w:pPr>
              <w:spacing w:after="0"/>
              <w:rPr>
                <w:noProof/>
              </w:rPr>
            </w:pPr>
            <w:r w:rsidRPr="00CF59F8">
              <w:rPr>
                <w:noProof/>
              </w:rPr>
              <w:t xml:space="preserve">DEPVS </w:t>
            </w:r>
          </w:p>
        </w:tc>
        <w:tc>
          <w:tcPr>
            <w:tcW w:w="1800" w:type="dxa"/>
          </w:tcPr>
          <w:p w14:paraId="26D728A0" w14:textId="77777777" w:rsidR="00BF29D0" w:rsidRPr="00CF59F8" w:rsidRDefault="00BF29D0" w:rsidP="004E1142">
            <w:pPr>
              <w:spacing w:after="0"/>
              <w:rPr>
                <w:noProof/>
              </w:rPr>
            </w:pPr>
            <w:r w:rsidRPr="00CF59F8">
              <w:rPr>
                <w:noProof/>
              </w:rPr>
              <w:t xml:space="preserve">medium/light blue </w:t>
            </w:r>
          </w:p>
        </w:tc>
        <w:tc>
          <w:tcPr>
            <w:tcW w:w="3510" w:type="dxa"/>
          </w:tcPr>
          <w:p w14:paraId="273E38C0" w14:textId="77777777" w:rsidR="00BF29D0" w:rsidRPr="00CF59F8" w:rsidRDefault="00BF29D0" w:rsidP="004E1142">
            <w:pPr>
              <w:spacing w:after="0"/>
              <w:jc w:val="left"/>
              <w:rPr>
                <w:noProof/>
              </w:rPr>
            </w:pPr>
            <w:r w:rsidRPr="00CF59F8">
              <w:rPr>
                <w:noProof/>
              </w:rPr>
              <w:t>zero meter contour to shallow contour</w:t>
            </w:r>
          </w:p>
        </w:tc>
        <w:tc>
          <w:tcPr>
            <w:tcW w:w="7563" w:type="dxa"/>
            <w:vMerge/>
          </w:tcPr>
          <w:p w14:paraId="1913E130" w14:textId="77777777" w:rsidR="00BF29D0" w:rsidRPr="00CF59F8" w:rsidRDefault="00BF29D0" w:rsidP="004E1142">
            <w:pPr>
              <w:spacing w:after="0"/>
              <w:rPr>
                <w:noProof/>
              </w:rPr>
            </w:pPr>
          </w:p>
        </w:tc>
      </w:tr>
      <w:tr w:rsidR="00773B55" w:rsidRPr="00CF59F8" w14:paraId="0C2777D0" w14:textId="77777777" w:rsidTr="00704411">
        <w:tc>
          <w:tcPr>
            <w:tcW w:w="1075" w:type="dxa"/>
          </w:tcPr>
          <w:p w14:paraId="24B7C020" w14:textId="77777777" w:rsidR="00BF29D0" w:rsidRPr="00CF59F8" w:rsidRDefault="00BF29D0" w:rsidP="004E1142">
            <w:pPr>
              <w:spacing w:after="0"/>
              <w:rPr>
                <w:noProof/>
              </w:rPr>
            </w:pPr>
            <w:r w:rsidRPr="00CF59F8">
              <w:rPr>
                <w:noProof/>
              </w:rPr>
              <w:t>DEPIT</w:t>
            </w:r>
          </w:p>
        </w:tc>
        <w:tc>
          <w:tcPr>
            <w:tcW w:w="1800" w:type="dxa"/>
          </w:tcPr>
          <w:p w14:paraId="38525CEC" w14:textId="77777777" w:rsidR="00BF29D0" w:rsidRPr="00CF59F8" w:rsidRDefault="00BF29D0" w:rsidP="004E1142">
            <w:pPr>
              <w:spacing w:after="0"/>
              <w:rPr>
                <w:noProof/>
              </w:rPr>
            </w:pPr>
            <w:r w:rsidRPr="00CF59F8">
              <w:rPr>
                <w:noProof/>
              </w:rPr>
              <w:t>yellow-green</w:t>
            </w:r>
          </w:p>
        </w:tc>
        <w:tc>
          <w:tcPr>
            <w:tcW w:w="3510" w:type="dxa"/>
          </w:tcPr>
          <w:p w14:paraId="4AC3A6A5" w14:textId="77777777" w:rsidR="00BF29D0" w:rsidRPr="00CF59F8" w:rsidRDefault="00BF29D0" w:rsidP="004E1142">
            <w:pPr>
              <w:spacing w:after="0"/>
              <w:jc w:val="left"/>
              <w:rPr>
                <w:noProof/>
              </w:rPr>
            </w:pPr>
            <w:r w:rsidRPr="00CF59F8">
              <w:rPr>
                <w:noProof/>
              </w:rPr>
              <w:t>high water line to zero meter contour</w:t>
            </w:r>
          </w:p>
        </w:tc>
        <w:tc>
          <w:tcPr>
            <w:tcW w:w="7563" w:type="dxa"/>
            <w:vMerge/>
          </w:tcPr>
          <w:p w14:paraId="4EDCEAC5" w14:textId="77777777" w:rsidR="00BF29D0" w:rsidRPr="00CF59F8" w:rsidRDefault="00BF29D0" w:rsidP="004E1142">
            <w:pPr>
              <w:keepNext/>
              <w:spacing w:after="0"/>
              <w:rPr>
                <w:noProof/>
              </w:rPr>
            </w:pPr>
          </w:p>
        </w:tc>
      </w:tr>
      <w:tr w:rsidR="00BF29D0" w:rsidRPr="00CF59F8" w14:paraId="747F7CD6" w14:textId="77777777" w:rsidTr="00773B55">
        <w:tc>
          <w:tcPr>
            <w:tcW w:w="0" w:type="auto"/>
            <w:gridSpan w:val="4"/>
            <w:shd w:val="clear" w:color="auto" w:fill="F2F2F2" w:themeFill="background1" w:themeFillShade="F2"/>
          </w:tcPr>
          <w:p w14:paraId="612C1DC8" w14:textId="6E78E89D" w:rsidR="00BF29D0" w:rsidRPr="00773B55" w:rsidRDefault="00BF29D0" w:rsidP="004E1142">
            <w:pPr>
              <w:keepNext/>
              <w:spacing w:after="0"/>
              <w:rPr>
                <w:b/>
                <w:bCs/>
                <w:i/>
                <w:iCs/>
                <w:noProof/>
              </w:rPr>
            </w:pPr>
            <w:r w:rsidRPr="00773B55">
              <w:rPr>
                <w:b/>
                <w:bCs/>
                <w:i/>
                <w:iCs/>
                <w:noProof/>
              </w:rPr>
              <w:t>Radar image ove</w:t>
            </w:r>
            <w:r w:rsidR="00773B55" w:rsidRPr="00773B55">
              <w:rPr>
                <w:b/>
                <w:bCs/>
                <w:i/>
                <w:iCs/>
                <w:noProof/>
              </w:rPr>
              <w:t>r</w:t>
            </w:r>
            <w:r w:rsidRPr="00773B55">
              <w:rPr>
                <w:b/>
                <w:bCs/>
                <w:i/>
                <w:iCs/>
                <w:noProof/>
              </w:rPr>
              <w:t>lay colours</w:t>
            </w:r>
          </w:p>
        </w:tc>
      </w:tr>
      <w:tr w:rsidR="00773B55" w:rsidRPr="00CF59F8" w14:paraId="3D4803C0" w14:textId="77777777" w:rsidTr="00704411">
        <w:tc>
          <w:tcPr>
            <w:tcW w:w="1075" w:type="dxa"/>
          </w:tcPr>
          <w:p w14:paraId="59E50F42" w14:textId="77777777" w:rsidR="00BF29D0" w:rsidRPr="00CF59F8" w:rsidRDefault="00BF29D0" w:rsidP="004E1142">
            <w:pPr>
              <w:spacing w:after="0"/>
              <w:rPr>
                <w:noProof/>
              </w:rPr>
            </w:pPr>
            <w:r w:rsidRPr="00590DCF">
              <w:rPr>
                <w:noProof/>
              </w:rPr>
              <w:t>RADHI</w:t>
            </w:r>
          </w:p>
        </w:tc>
        <w:tc>
          <w:tcPr>
            <w:tcW w:w="1800" w:type="dxa"/>
          </w:tcPr>
          <w:p w14:paraId="43873802" w14:textId="77777777" w:rsidR="00BF29D0" w:rsidRPr="00CF59F8" w:rsidRDefault="00BF29D0" w:rsidP="004E1142">
            <w:pPr>
              <w:spacing w:after="0"/>
              <w:rPr>
                <w:noProof/>
              </w:rPr>
            </w:pPr>
            <w:r w:rsidRPr="00590DCF">
              <w:rPr>
                <w:noProof/>
              </w:rPr>
              <w:t>green</w:t>
            </w:r>
          </w:p>
        </w:tc>
        <w:tc>
          <w:tcPr>
            <w:tcW w:w="3510" w:type="dxa"/>
          </w:tcPr>
          <w:p w14:paraId="357C872F" w14:textId="77777777" w:rsidR="00BF29D0" w:rsidRPr="00CF59F8" w:rsidRDefault="00BF29D0" w:rsidP="004E1142">
            <w:pPr>
              <w:spacing w:after="0"/>
              <w:jc w:val="left"/>
              <w:rPr>
                <w:noProof/>
              </w:rPr>
            </w:pPr>
            <w:r w:rsidRPr="00590DCF">
              <w:rPr>
                <w:noProof/>
              </w:rPr>
              <w:t>high intensity echo or single int</w:t>
            </w:r>
            <w:r>
              <w:rPr>
                <w:noProof/>
              </w:rPr>
              <w:t>ensity</w:t>
            </w:r>
            <w:r w:rsidRPr="00590DCF">
              <w:rPr>
                <w:noProof/>
              </w:rPr>
              <w:t xml:space="preserve"> echo</w:t>
            </w:r>
          </w:p>
        </w:tc>
        <w:tc>
          <w:tcPr>
            <w:tcW w:w="7563" w:type="dxa"/>
            <w:vMerge w:val="restart"/>
          </w:tcPr>
          <w:p w14:paraId="055AE37B" w14:textId="77777777" w:rsidR="00BF29D0" w:rsidRDefault="00BF29D0" w:rsidP="004E1142">
            <w:pPr>
              <w:rPr>
                <w:noProof/>
              </w:rPr>
            </w:pPr>
            <w:r w:rsidRPr="00590DCF">
              <w:rPr>
                <w:noProof/>
              </w:rPr>
              <w:t>The radar image overlay can be generated by using either one intensity colour or a range of intensities. The colour for high echo intensity (RADHI) should be used where only one intensity is used. If you prefer to show more than one echo intensity or fading target trails, the corresponding colour intensities should be interpolated between the colour for high echo intensity (RADHI) and the colour for low echo intensity (RADLO).</w:t>
            </w:r>
          </w:p>
          <w:p w14:paraId="0AD58B27" w14:textId="77777777" w:rsidR="00BF29D0" w:rsidRPr="00CF59F8" w:rsidRDefault="00BF29D0" w:rsidP="004E1142">
            <w:pPr>
              <w:keepNext/>
              <w:spacing w:after="0"/>
              <w:rPr>
                <w:noProof/>
              </w:rPr>
            </w:pPr>
            <w:r w:rsidRPr="000E194C">
              <w:rPr>
                <w:noProof/>
              </w:rPr>
              <w:lastRenderedPageBreak/>
              <w:t>Optionally, the manufacturer may vary the radar green overlay by making it transparent</w:t>
            </w:r>
            <w:r>
              <w:rPr>
                <w:noProof/>
              </w:rPr>
              <w:t>.</w:t>
            </w:r>
          </w:p>
        </w:tc>
      </w:tr>
      <w:tr w:rsidR="00773B55" w:rsidRPr="00CF59F8" w14:paraId="1D44F05E" w14:textId="77777777" w:rsidTr="00704411">
        <w:tc>
          <w:tcPr>
            <w:tcW w:w="1075" w:type="dxa"/>
          </w:tcPr>
          <w:p w14:paraId="0EC4B984" w14:textId="77777777" w:rsidR="00BF29D0" w:rsidRPr="00CF59F8" w:rsidRDefault="00BF29D0" w:rsidP="004E1142">
            <w:pPr>
              <w:spacing w:after="0"/>
              <w:rPr>
                <w:noProof/>
              </w:rPr>
            </w:pPr>
            <w:r w:rsidRPr="00590DCF">
              <w:rPr>
                <w:noProof/>
              </w:rPr>
              <w:t>RADLO</w:t>
            </w:r>
          </w:p>
        </w:tc>
        <w:tc>
          <w:tcPr>
            <w:tcW w:w="1800" w:type="dxa"/>
          </w:tcPr>
          <w:p w14:paraId="2C0DAB7C" w14:textId="77777777" w:rsidR="00BF29D0" w:rsidRPr="00CF59F8" w:rsidRDefault="00BF29D0" w:rsidP="004E1142">
            <w:pPr>
              <w:spacing w:after="0"/>
              <w:rPr>
                <w:noProof/>
              </w:rPr>
            </w:pPr>
            <w:r w:rsidRPr="00590DCF">
              <w:rPr>
                <w:noProof/>
              </w:rPr>
              <w:t>green</w:t>
            </w:r>
          </w:p>
        </w:tc>
        <w:tc>
          <w:tcPr>
            <w:tcW w:w="3510" w:type="dxa"/>
          </w:tcPr>
          <w:p w14:paraId="2378862C" w14:textId="77777777" w:rsidR="00BF29D0" w:rsidRPr="00CF59F8" w:rsidRDefault="00BF29D0" w:rsidP="004E1142">
            <w:pPr>
              <w:spacing w:after="0"/>
              <w:jc w:val="left"/>
              <w:rPr>
                <w:noProof/>
              </w:rPr>
            </w:pPr>
            <w:r w:rsidRPr="00590DCF">
              <w:rPr>
                <w:noProof/>
              </w:rPr>
              <w:t>low intensity echo &amp; target trail</w:t>
            </w:r>
          </w:p>
        </w:tc>
        <w:tc>
          <w:tcPr>
            <w:tcW w:w="7563" w:type="dxa"/>
            <w:vMerge/>
          </w:tcPr>
          <w:p w14:paraId="61BFFC75" w14:textId="77777777" w:rsidR="00BF29D0" w:rsidRPr="00CF59F8" w:rsidRDefault="00BF29D0" w:rsidP="004E1142">
            <w:pPr>
              <w:keepNext/>
              <w:spacing w:after="0"/>
              <w:rPr>
                <w:noProof/>
              </w:rPr>
            </w:pPr>
          </w:p>
        </w:tc>
      </w:tr>
      <w:tr w:rsidR="00773B55" w:rsidRPr="00CF59F8" w14:paraId="0FCE4AF3" w14:textId="77777777" w:rsidTr="00704411">
        <w:tc>
          <w:tcPr>
            <w:tcW w:w="1075" w:type="dxa"/>
          </w:tcPr>
          <w:p w14:paraId="78C61425" w14:textId="77777777" w:rsidR="00BF29D0" w:rsidRPr="00CF59F8" w:rsidRDefault="00BF29D0" w:rsidP="004E1142">
            <w:pPr>
              <w:spacing w:after="0"/>
              <w:rPr>
                <w:noProof/>
              </w:rPr>
            </w:pPr>
            <w:r w:rsidRPr="00590DCF">
              <w:rPr>
                <w:noProof/>
              </w:rPr>
              <w:t>ARPAT</w:t>
            </w:r>
          </w:p>
        </w:tc>
        <w:tc>
          <w:tcPr>
            <w:tcW w:w="1800" w:type="dxa"/>
          </w:tcPr>
          <w:p w14:paraId="61FFD304" w14:textId="77777777" w:rsidR="00BF29D0" w:rsidRPr="00CF59F8" w:rsidRDefault="00BF29D0" w:rsidP="004E1142">
            <w:pPr>
              <w:spacing w:after="0"/>
              <w:rPr>
                <w:noProof/>
              </w:rPr>
            </w:pPr>
            <w:r w:rsidRPr="00590DCF">
              <w:rPr>
                <w:noProof/>
              </w:rPr>
              <w:t>green, dashed</w:t>
            </w:r>
          </w:p>
        </w:tc>
        <w:tc>
          <w:tcPr>
            <w:tcW w:w="3510" w:type="dxa"/>
          </w:tcPr>
          <w:p w14:paraId="2E4F18CC" w14:textId="77777777" w:rsidR="00BF29D0" w:rsidRPr="00CF59F8" w:rsidRDefault="00BF29D0" w:rsidP="004E1142">
            <w:pPr>
              <w:spacing w:after="0"/>
              <w:jc w:val="left"/>
              <w:rPr>
                <w:noProof/>
              </w:rPr>
            </w:pPr>
            <w:r w:rsidRPr="00590DCF">
              <w:rPr>
                <w:noProof/>
              </w:rPr>
              <w:t>ARPA, target symbols &amp; info</w:t>
            </w:r>
            <w:r>
              <w:rPr>
                <w:noProof/>
              </w:rPr>
              <w:t>rmation</w:t>
            </w:r>
          </w:p>
        </w:tc>
        <w:tc>
          <w:tcPr>
            <w:tcW w:w="7563" w:type="dxa"/>
          </w:tcPr>
          <w:p w14:paraId="2B770382" w14:textId="77777777" w:rsidR="00BF29D0" w:rsidRPr="00CF59F8" w:rsidRDefault="00BF29D0" w:rsidP="004E1142">
            <w:pPr>
              <w:keepNext/>
              <w:spacing w:after="0"/>
              <w:rPr>
                <w:noProof/>
              </w:rPr>
            </w:pPr>
            <w:r w:rsidRPr="00590DCF">
              <w:rPr>
                <w:noProof/>
              </w:rPr>
              <w:t>used for ARPA targets and information tagged on them</w:t>
            </w:r>
          </w:p>
        </w:tc>
      </w:tr>
      <w:tr w:rsidR="00BF29D0" w:rsidRPr="00CF59F8" w14:paraId="34CC1F8D" w14:textId="77777777" w:rsidTr="00773B55">
        <w:tc>
          <w:tcPr>
            <w:tcW w:w="0" w:type="auto"/>
            <w:gridSpan w:val="4"/>
            <w:shd w:val="clear" w:color="auto" w:fill="F2F2F2" w:themeFill="background1" w:themeFillShade="F2"/>
          </w:tcPr>
          <w:p w14:paraId="781E1302" w14:textId="77777777" w:rsidR="00BF29D0" w:rsidRPr="00773B55" w:rsidRDefault="00BF29D0" w:rsidP="004E1142">
            <w:pPr>
              <w:keepNext/>
              <w:spacing w:after="0"/>
              <w:rPr>
                <w:b/>
                <w:bCs/>
                <w:i/>
                <w:iCs/>
                <w:noProof/>
              </w:rPr>
            </w:pPr>
            <w:r w:rsidRPr="00773B55">
              <w:rPr>
                <w:b/>
                <w:bCs/>
                <w:i/>
                <w:iCs/>
                <w:noProof/>
              </w:rPr>
              <w:t>Mariners’ and navigation information colours</w:t>
            </w:r>
          </w:p>
        </w:tc>
      </w:tr>
      <w:tr w:rsidR="00773B55" w:rsidRPr="00CF59F8" w14:paraId="08489129" w14:textId="77777777" w:rsidTr="00704411">
        <w:tc>
          <w:tcPr>
            <w:tcW w:w="1075" w:type="dxa"/>
          </w:tcPr>
          <w:p w14:paraId="15E32663" w14:textId="77777777" w:rsidR="00BF29D0" w:rsidRPr="00CF59F8" w:rsidRDefault="00BF29D0" w:rsidP="004E1142">
            <w:pPr>
              <w:spacing w:after="0"/>
              <w:rPr>
                <w:noProof/>
              </w:rPr>
            </w:pPr>
            <w:r w:rsidRPr="00A85A56">
              <w:rPr>
                <w:noProof/>
              </w:rPr>
              <w:t>SCLBR</w:t>
            </w:r>
          </w:p>
        </w:tc>
        <w:tc>
          <w:tcPr>
            <w:tcW w:w="1800" w:type="dxa"/>
          </w:tcPr>
          <w:p w14:paraId="4644665A" w14:textId="77777777" w:rsidR="00BF29D0" w:rsidRPr="00CF59F8" w:rsidRDefault="00BF29D0" w:rsidP="004E1142">
            <w:pPr>
              <w:spacing w:after="0"/>
              <w:rPr>
                <w:noProof/>
              </w:rPr>
            </w:pPr>
            <w:r w:rsidRPr="00A85A56">
              <w:rPr>
                <w:noProof/>
              </w:rPr>
              <w:t>orange</w:t>
            </w:r>
          </w:p>
        </w:tc>
        <w:tc>
          <w:tcPr>
            <w:tcW w:w="3510" w:type="dxa"/>
          </w:tcPr>
          <w:p w14:paraId="491761FD" w14:textId="77777777" w:rsidR="00BF29D0" w:rsidRPr="00CF59F8" w:rsidRDefault="00BF29D0" w:rsidP="004E1142">
            <w:pPr>
              <w:spacing w:after="0"/>
              <w:jc w:val="left"/>
              <w:rPr>
                <w:noProof/>
              </w:rPr>
            </w:pPr>
            <w:r w:rsidRPr="00A85A56">
              <w:rPr>
                <w:noProof/>
              </w:rPr>
              <w:t>scalebar</w:t>
            </w:r>
          </w:p>
        </w:tc>
        <w:tc>
          <w:tcPr>
            <w:tcW w:w="7563" w:type="dxa"/>
          </w:tcPr>
          <w:p w14:paraId="2116F1D7" w14:textId="77777777" w:rsidR="00BF29D0" w:rsidRPr="00CF59F8" w:rsidRDefault="00BF29D0" w:rsidP="004E1142">
            <w:pPr>
              <w:keepNext/>
              <w:spacing w:after="0"/>
              <w:rPr>
                <w:noProof/>
              </w:rPr>
            </w:pPr>
            <w:r w:rsidRPr="00A85A56">
              <w:rPr>
                <w:noProof/>
              </w:rPr>
              <w:t>Used to generate the scalebar</w:t>
            </w:r>
          </w:p>
        </w:tc>
      </w:tr>
      <w:tr w:rsidR="00773B55" w:rsidRPr="00CF59F8" w14:paraId="4E4CD343" w14:textId="77777777" w:rsidTr="00704411">
        <w:tc>
          <w:tcPr>
            <w:tcW w:w="1075" w:type="dxa"/>
          </w:tcPr>
          <w:p w14:paraId="62F59361" w14:textId="77777777" w:rsidR="00BF29D0" w:rsidRPr="00CF59F8" w:rsidRDefault="00BF29D0" w:rsidP="004E1142">
            <w:pPr>
              <w:spacing w:after="0"/>
              <w:rPr>
                <w:noProof/>
              </w:rPr>
            </w:pPr>
            <w:r w:rsidRPr="00A85A56">
              <w:rPr>
                <w:noProof/>
              </w:rPr>
              <w:t>CHCOR</w:t>
            </w:r>
          </w:p>
        </w:tc>
        <w:tc>
          <w:tcPr>
            <w:tcW w:w="1800" w:type="dxa"/>
          </w:tcPr>
          <w:p w14:paraId="0223E701" w14:textId="77777777" w:rsidR="00BF29D0" w:rsidRPr="00CF59F8" w:rsidRDefault="00BF29D0" w:rsidP="004E1142">
            <w:pPr>
              <w:spacing w:after="0"/>
              <w:rPr>
                <w:noProof/>
              </w:rPr>
            </w:pPr>
            <w:r w:rsidRPr="00A85A56">
              <w:rPr>
                <w:noProof/>
              </w:rPr>
              <w:t>orange</w:t>
            </w:r>
          </w:p>
        </w:tc>
        <w:tc>
          <w:tcPr>
            <w:tcW w:w="3510" w:type="dxa"/>
          </w:tcPr>
          <w:p w14:paraId="3661C105" w14:textId="77777777" w:rsidR="00BF29D0" w:rsidRPr="00CF59F8" w:rsidRDefault="00BF29D0" w:rsidP="004E1142">
            <w:pPr>
              <w:spacing w:after="0"/>
              <w:jc w:val="left"/>
              <w:rPr>
                <w:noProof/>
              </w:rPr>
            </w:pPr>
            <w:r w:rsidRPr="00A85A56">
              <w:rPr>
                <w:noProof/>
              </w:rPr>
              <w:t>chart corrections</w:t>
            </w:r>
          </w:p>
        </w:tc>
        <w:tc>
          <w:tcPr>
            <w:tcW w:w="7563" w:type="dxa"/>
          </w:tcPr>
          <w:p w14:paraId="5F36A460" w14:textId="77777777" w:rsidR="00BF29D0" w:rsidRPr="00CF59F8" w:rsidRDefault="00BF29D0" w:rsidP="004E1142">
            <w:pPr>
              <w:keepNext/>
              <w:spacing w:after="0"/>
              <w:rPr>
                <w:noProof/>
              </w:rPr>
            </w:pPr>
            <w:r w:rsidRPr="00A85A56">
              <w:rPr>
                <w:noProof/>
              </w:rPr>
              <w:t>Hand entered chart corrections are marked by the colour</w:t>
            </w:r>
          </w:p>
        </w:tc>
      </w:tr>
      <w:tr w:rsidR="00773B55" w:rsidRPr="00CF59F8" w14:paraId="22FFBF14" w14:textId="77777777" w:rsidTr="00704411">
        <w:tc>
          <w:tcPr>
            <w:tcW w:w="1075" w:type="dxa"/>
          </w:tcPr>
          <w:p w14:paraId="745189C1" w14:textId="77777777" w:rsidR="00BF29D0" w:rsidRPr="00CF59F8" w:rsidRDefault="00BF29D0" w:rsidP="004E1142">
            <w:pPr>
              <w:spacing w:after="0"/>
              <w:rPr>
                <w:noProof/>
              </w:rPr>
            </w:pPr>
            <w:r w:rsidRPr="00A85A56">
              <w:rPr>
                <w:noProof/>
              </w:rPr>
              <w:t>NINFO</w:t>
            </w:r>
          </w:p>
        </w:tc>
        <w:tc>
          <w:tcPr>
            <w:tcW w:w="1800" w:type="dxa"/>
          </w:tcPr>
          <w:p w14:paraId="771E97D6" w14:textId="77777777" w:rsidR="00BF29D0" w:rsidRPr="00CF59F8" w:rsidRDefault="00BF29D0" w:rsidP="004E1142">
            <w:pPr>
              <w:spacing w:after="0"/>
              <w:rPr>
                <w:noProof/>
              </w:rPr>
            </w:pPr>
            <w:r w:rsidRPr="00A85A56">
              <w:rPr>
                <w:noProof/>
              </w:rPr>
              <w:t>orange</w:t>
            </w:r>
          </w:p>
        </w:tc>
        <w:tc>
          <w:tcPr>
            <w:tcW w:w="3510" w:type="dxa"/>
          </w:tcPr>
          <w:p w14:paraId="6BB3EE24" w14:textId="77777777" w:rsidR="00BF29D0" w:rsidRPr="00CF59F8" w:rsidRDefault="00BF29D0" w:rsidP="004E1142">
            <w:pPr>
              <w:spacing w:after="0"/>
              <w:jc w:val="left"/>
              <w:rPr>
                <w:noProof/>
              </w:rPr>
            </w:pPr>
            <w:r w:rsidRPr="00A85A56">
              <w:rPr>
                <w:noProof/>
              </w:rPr>
              <w:t>Navigators Notes</w:t>
            </w:r>
          </w:p>
        </w:tc>
        <w:tc>
          <w:tcPr>
            <w:tcW w:w="7563" w:type="dxa"/>
          </w:tcPr>
          <w:p w14:paraId="70C3CF97" w14:textId="77777777" w:rsidR="00BF29D0" w:rsidRPr="00CF59F8" w:rsidRDefault="00BF29D0" w:rsidP="004E1142">
            <w:pPr>
              <w:keepNext/>
              <w:spacing w:after="0"/>
              <w:rPr>
                <w:noProof/>
              </w:rPr>
            </w:pPr>
            <w:r w:rsidRPr="00A85A56">
              <w:rPr>
                <w:noProof/>
              </w:rPr>
              <w:t>Mariners' notes of any form (Symbols, Text) are generated using the colour</w:t>
            </w:r>
          </w:p>
        </w:tc>
      </w:tr>
      <w:tr w:rsidR="00773B55" w:rsidRPr="00CF59F8" w14:paraId="6BE7F474" w14:textId="77777777" w:rsidTr="00704411">
        <w:tc>
          <w:tcPr>
            <w:tcW w:w="1075" w:type="dxa"/>
          </w:tcPr>
          <w:p w14:paraId="48523968" w14:textId="77777777" w:rsidR="00BF29D0" w:rsidRPr="00CF59F8" w:rsidRDefault="00BF29D0" w:rsidP="004E1142">
            <w:pPr>
              <w:spacing w:after="0"/>
              <w:rPr>
                <w:noProof/>
              </w:rPr>
            </w:pPr>
            <w:r w:rsidRPr="00A85A56">
              <w:rPr>
                <w:noProof/>
              </w:rPr>
              <w:t>ADINF</w:t>
            </w:r>
          </w:p>
        </w:tc>
        <w:tc>
          <w:tcPr>
            <w:tcW w:w="1800" w:type="dxa"/>
          </w:tcPr>
          <w:p w14:paraId="15712E24" w14:textId="77777777" w:rsidR="00BF29D0" w:rsidRPr="00CF59F8" w:rsidRDefault="00BF29D0" w:rsidP="004E1142">
            <w:pPr>
              <w:spacing w:after="0"/>
              <w:rPr>
                <w:noProof/>
              </w:rPr>
            </w:pPr>
            <w:r w:rsidRPr="00A85A56">
              <w:rPr>
                <w:noProof/>
              </w:rPr>
              <w:t>yellow</w:t>
            </w:r>
          </w:p>
        </w:tc>
        <w:tc>
          <w:tcPr>
            <w:tcW w:w="3510" w:type="dxa"/>
          </w:tcPr>
          <w:p w14:paraId="3203C903" w14:textId="77777777" w:rsidR="00BF29D0" w:rsidRPr="00CF59F8" w:rsidRDefault="00BF29D0" w:rsidP="004E1142">
            <w:pPr>
              <w:spacing w:after="0"/>
              <w:jc w:val="left"/>
              <w:rPr>
                <w:noProof/>
              </w:rPr>
            </w:pPr>
            <w:r w:rsidRPr="00A85A56">
              <w:rPr>
                <w:noProof/>
              </w:rPr>
              <w:t>Mariners' transparent area fill and manufacturers' points and lines</w:t>
            </w:r>
          </w:p>
        </w:tc>
        <w:tc>
          <w:tcPr>
            <w:tcW w:w="7563" w:type="dxa"/>
          </w:tcPr>
          <w:p w14:paraId="564338D4" w14:textId="77777777" w:rsidR="00BF29D0" w:rsidRPr="00CF59F8" w:rsidRDefault="00BF29D0" w:rsidP="004E1142">
            <w:pPr>
              <w:keepNext/>
              <w:spacing w:after="0"/>
              <w:rPr>
                <w:noProof/>
              </w:rPr>
            </w:pPr>
          </w:p>
        </w:tc>
      </w:tr>
      <w:tr w:rsidR="00BF29D0" w:rsidRPr="00CF59F8" w14:paraId="7BCCD178" w14:textId="77777777" w:rsidTr="00773B55">
        <w:tc>
          <w:tcPr>
            <w:tcW w:w="0" w:type="auto"/>
            <w:gridSpan w:val="4"/>
            <w:shd w:val="clear" w:color="auto" w:fill="F2F2F2" w:themeFill="background1" w:themeFillShade="F2"/>
          </w:tcPr>
          <w:p w14:paraId="3C9A055F" w14:textId="77777777" w:rsidR="00BF29D0" w:rsidRPr="00773B55" w:rsidRDefault="00BF29D0" w:rsidP="004E1142">
            <w:pPr>
              <w:keepNext/>
              <w:spacing w:after="0"/>
              <w:rPr>
                <w:b/>
                <w:bCs/>
                <w:i/>
                <w:iCs/>
                <w:noProof/>
              </w:rPr>
            </w:pPr>
            <w:r w:rsidRPr="00773B55">
              <w:rPr>
                <w:b/>
                <w:bCs/>
                <w:i/>
                <w:iCs/>
                <w:noProof/>
              </w:rPr>
              <w:t>Ships symbol and planned route</w:t>
            </w:r>
          </w:p>
        </w:tc>
      </w:tr>
      <w:tr w:rsidR="00773B55" w:rsidRPr="00CF59F8" w14:paraId="6D5AF516" w14:textId="77777777" w:rsidTr="00704411">
        <w:tc>
          <w:tcPr>
            <w:tcW w:w="1075" w:type="dxa"/>
          </w:tcPr>
          <w:p w14:paraId="7B8CDF21" w14:textId="77777777" w:rsidR="00BF29D0" w:rsidRPr="00CF59F8" w:rsidRDefault="00BF29D0" w:rsidP="004E1142">
            <w:pPr>
              <w:spacing w:after="0"/>
              <w:rPr>
                <w:noProof/>
              </w:rPr>
            </w:pPr>
            <w:r w:rsidRPr="003B66C6">
              <w:rPr>
                <w:noProof/>
              </w:rPr>
              <w:t>SHIPS</w:t>
            </w:r>
          </w:p>
        </w:tc>
        <w:tc>
          <w:tcPr>
            <w:tcW w:w="1800" w:type="dxa"/>
          </w:tcPr>
          <w:p w14:paraId="6658DC9D" w14:textId="77777777" w:rsidR="00BF29D0" w:rsidRPr="00CF59F8" w:rsidRDefault="00BF29D0" w:rsidP="004E1142">
            <w:pPr>
              <w:spacing w:after="0"/>
              <w:rPr>
                <w:noProof/>
              </w:rPr>
            </w:pPr>
            <w:r w:rsidRPr="003B66C6">
              <w:rPr>
                <w:noProof/>
              </w:rPr>
              <w:t>black/white</w:t>
            </w:r>
          </w:p>
        </w:tc>
        <w:tc>
          <w:tcPr>
            <w:tcW w:w="3510" w:type="dxa"/>
          </w:tcPr>
          <w:p w14:paraId="7A1454F7" w14:textId="0A9FD022" w:rsidR="00BF29D0" w:rsidRPr="00CF59F8" w:rsidRDefault="00BF29D0" w:rsidP="004E1142">
            <w:pPr>
              <w:spacing w:after="0"/>
              <w:jc w:val="left"/>
              <w:rPr>
                <w:noProof/>
              </w:rPr>
            </w:pPr>
            <w:r w:rsidRPr="003B66C6">
              <w:rPr>
                <w:noProof/>
              </w:rPr>
              <w:t>own ship, Co</w:t>
            </w:r>
            <w:r>
              <w:rPr>
                <w:noProof/>
              </w:rPr>
              <w:t xml:space="preserve">urse </w:t>
            </w:r>
            <w:r w:rsidRPr="003B66C6">
              <w:rPr>
                <w:noProof/>
              </w:rPr>
              <w:t>&amp;</w:t>
            </w:r>
            <w:r>
              <w:rPr>
                <w:noProof/>
              </w:rPr>
              <w:t xml:space="preserve"> </w:t>
            </w:r>
            <w:r w:rsidRPr="003B66C6">
              <w:rPr>
                <w:noProof/>
              </w:rPr>
              <w:t>Sp</w:t>
            </w:r>
            <w:r>
              <w:rPr>
                <w:noProof/>
              </w:rPr>
              <w:t>eed</w:t>
            </w:r>
            <w:r w:rsidR="00D32B6E">
              <w:rPr>
                <w:noProof/>
              </w:rPr>
              <w:t xml:space="preserve"> </w:t>
            </w:r>
            <w:r w:rsidRPr="003B66C6">
              <w:rPr>
                <w:noProof/>
              </w:rPr>
              <w:t>M</w:t>
            </w:r>
            <w:r>
              <w:rPr>
                <w:noProof/>
              </w:rPr>
              <w:t>ade</w:t>
            </w:r>
            <w:r w:rsidR="00D32B6E">
              <w:rPr>
                <w:noProof/>
              </w:rPr>
              <w:t xml:space="preserve"> </w:t>
            </w:r>
            <w:r w:rsidRPr="003B66C6">
              <w:rPr>
                <w:noProof/>
              </w:rPr>
              <w:t>G</w:t>
            </w:r>
            <w:r>
              <w:rPr>
                <w:noProof/>
              </w:rPr>
              <w:t>ood</w:t>
            </w:r>
            <w:r w:rsidRPr="003B66C6">
              <w:rPr>
                <w:noProof/>
              </w:rPr>
              <w:t xml:space="preserve"> vector</w:t>
            </w:r>
          </w:p>
        </w:tc>
        <w:tc>
          <w:tcPr>
            <w:tcW w:w="7563" w:type="dxa"/>
          </w:tcPr>
          <w:p w14:paraId="790C7114" w14:textId="77777777" w:rsidR="00BF29D0" w:rsidRPr="00CF59F8" w:rsidRDefault="00BF29D0" w:rsidP="004E1142">
            <w:pPr>
              <w:keepNext/>
              <w:spacing w:after="0"/>
              <w:rPr>
                <w:noProof/>
              </w:rPr>
            </w:pPr>
          </w:p>
        </w:tc>
      </w:tr>
      <w:tr w:rsidR="00773B55" w:rsidRPr="00CF59F8" w14:paraId="36AA3CF0" w14:textId="77777777" w:rsidTr="00704411">
        <w:tc>
          <w:tcPr>
            <w:tcW w:w="1075" w:type="dxa"/>
          </w:tcPr>
          <w:p w14:paraId="557951B0" w14:textId="77777777" w:rsidR="00BF29D0" w:rsidRPr="00CF59F8" w:rsidRDefault="00BF29D0" w:rsidP="004E1142">
            <w:pPr>
              <w:spacing w:after="0"/>
              <w:rPr>
                <w:noProof/>
              </w:rPr>
            </w:pPr>
            <w:r w:rsidRPr="003B66C6">
              <w:rPr>
                <w:noProof/>
              </w:rPr>
              <w:t>PSTRK</w:t>
            </w:r>
          </w:p>
        </w:tc>
        <w:tc>
          <w:tcPr>
            <w:tcW w:w="1800" w:type="dxa"/>
          </w:tcPr>
          <w:p w14:paraId="2A3FC127" w14:textId="77777777" w:rsidR="00BF29D0" w:rsidRPr="00CF59F8" w:rsidRDefault="00BF29D0" w:rsidP="004E1142">
            <w:pPr>
              <w:spacing w:after="0"/>
              <w:rPr>
                <w:noProof/>
              </w:rPr>
            </w:pPr>
            <w:r w:rsidRPr="003B66C6">
              <w:rPr>
                <w:noProof/>
              </w:rPr>
              <w:t>black/white</w:t>
            </w:r>
          </w:p>
        </w:tc>
        <w:tc>
          <w:tcPr>
            <w:tcW w:w="3510" w:type="dxa"/>
          </w:tcPr>
          <w:p w14:paraId="6AE1C471" w14:textId="77777777" w:rsidR="00BF29D0" w:rsidRPr="00CF59F8" w:rsidRDefault="00BF29D0" w:rsidP="004E1142">
            <w:pPr>
              <w:spacing w:after="0"/>
              <w:jc w:val="left"/>
              <w:rPr>
                <w:noProof/>
              </w:rPr>
            </w:pPr>
            <w:r w:rsidRPr="003B66C6">
              <w:rPr>
                <w:noProof/>
              </w:rPr>
              <w:t>Past Track</w:t>
            </w:r>
          </w:p>
        </w:tc>
        <w:tc>
          <w:tcPr>
            <w:tcW w:w="7563" w:type="dxa"/>
          </w:tcPr>
          <w:p w14:paraId="723A03A1" w14:textId="77777777" w:rsidR="00BF29D0" w:rsidRPr="00CF59F8" w:rsidRDefault="00BF29D0" w:rsidP="004E1142">
            <w:pPr>
              <w:keepNext/>
              <w:spacing w:after="0"/>
              <w:rPr>
                <w:noProof/>
              </w:rPr>
            </w:pPr>
          </w:p>
        </w:tc>
      </w:tr>
      <w:tr w:rsidR="00773B55" w:rsidRPr="00CF59F8" w14:paraId="17BCA2D7" w14:textId="77777777" w:rsidTr="00704411">
        <w:tc>
          <w:tcPr>
            <w:tcW w:w="1075" w:type="dxa"/>
          </w:tcPr>
          <w:p w14:paraId="3BF089FF" w14:textId="77777777" w:rsidR="00BF29D0" w:rsidRPr="00CF59F8" w:rsidRDefault="00BF29D0" w:rsidP="004E1142">
            <w:pPr>
              <w:spacing w:after="0"/>
              <w:rPr>
                <w:noProof/>
              </w:rPr>
            </w:pPr>
            <w:r w:rsidRPr="003B66C6">
              <w:rPr>
                <w:noProof/>
              </w:rPr>
              <w:t>SYTRK</w:t>
            </w:r>
          </w:p>
        </w:tc>
        <w:tc>
          <w:tcPr>
            <w:tcW w:w="1800" w:type="dxa"/>
          </w:tcPr>
          <w:p w14:paraId="15EAC811" w14:textId="77777777" w:rsidR="00BF29D0" w:rsidRPr="00CF59F8" w:rsidRDefault="00BF29D0" w:rsidP="004E1142">
            <w:pPr>
              <w:spacing w:after="0"/>
              <w:rPr>
                <w:noProof/>
              </w:rPr>
            </w:pPr>
            <w:r w:rsidRPr="003B66C6">
              <w:rPr>
                <w:noProof/>
              </w:rPr>
              <w:t>grey</w:t>
            </w:r>
          </w:p>
        </w:tc>
        <w:tc>
          <w:tcPr>
            <w:tcW w:w="3510" w:type="dxa"/>
          </w:tcPr>
          <w:p w14:paraId="6B09F224" w14:textId="77777777" w:rsidR="00BF29D0" w:rsidRPr="00CF59F8" w:rsidRDefault="00BF29D0" w:rsidP="004E1142">
            <w:pPr>
              <w:spacing w:after="0"/>
              <w:jc w:val="left"/>
              <w:rPr>
                <w:noProof/>
              </w:rPr>
            </w:pPr>
            <w:r w:rsidRPr="003B66C6">
              <w:rPr>
                <w:noProof/>
              </w:rPr>
              <w:t>Secondary Track</w:t>
            </w:r>
          </w:p>
        </w:tc>
        <w:tc>
          <w:tcPr>
            <w:tcW w:w="7563" w:type="dxa"/>
          </w:tcPr>
          <w:p w14:paraId="779B313B" w14:textId="77777777" w:rsidR="00BF29D0" w:rsidRPr="00CF59F8" w:rsidRDefault="00BF29D0" w:rsidP="004E1142">
            <w:pPr>
              <w:keepNext/>
              <w:spacing w:after="0"/>
              <w:rPr>
                <w:noProof/>
              </w:rPr>
            </w:pPr>
          </w:p>
        </w:tc>
      </w:tr>
      <w:tr w:rsidR="00773B55" w:rsidRPr="00CF59F8" w14:paraId="66BF8564" w14:textId="77777777" w:rsidTr="00704411">
        <w:tc>
          <w:tcPr>
            <w:tcW w:w="1075" w:type="dxa"/>
          </w:tcPr>
          <w:p w14:paraId="3ABFD611" w14:textId="77777777" w:rsidR="00BF29D0" w:rsidRPr="00CF59F8" w:rsidRDefault="00BF29D0" w:rsidP="004E1142">
            <w:pPr>
              <w:spacing w:after="0"/>
              <w:rPr>
                <w:noProof/>
              </w:rPr>
            </w:pPr>
            <w:r w:rsidRPr="003B66C6">
              <w:rPr>
                <w:noProof/>
              </w:rPr>
              <w:t>PLRTE</w:t>
            </w:r>
          </w:p>
        </w:tc>
        <w:tc>
          <w:tcPr>
            <w:tcW w:w="1800" w:type="dxa"/>
          </w:tcPr>
          <w:p w14:paraId="6C841A59" w14:textId="77777777" w:rsidR="00BF29D0" w:rsidRPr="00CF59F8" w:rsidRDefault="00BF29D0" w:rsidP="004E1142">
            <w:pPr>
              <w:spacing w:after="0"/>
              <w:rPr>
                <w:noProof/>
              </w:rPr>
            </w:pPr>
            <w:r w:rsidRPr="003B66C6">
              <w:rPr>
                <w:noProof/>
              </w:rPr>
              <w:t>red</w:t>
            </w:r>
          </w:p>
        </w:tc>
        <w:tc>
          <w:tcPr>
            <w:tcW w:w="3510" w:type="dxa"/>
          </w:tcPr>
          <w:p w14:paraId="22F3AFCF" w14:textId="77777777" w:rsidR="00BF29D0" w:rsidRPr="00CF59F8" w:rsidRDefault="00BF29D0" w:rsidP="004E1142">
            <w:pPr>
              <w:spacing w:after="0"/>
              <w:jc w:val="left"/>
              <w:rPr>
                <w:noProof/>
              </w:rPr>
            </w:pPr>
            <w:r w:rsidRPr="003B66C6">
              <w:rPr>
                <w:noProof/>
              </w:rPr>
              <w:t>planned route &amp; notations</w:t>
            </w:r>
          </w:p>
        </w:tc>
        <w:tc>
          <w:tcPr>
            <w:tcW w:w="7563" w:type="dxa"/>
          </w:tcPr>
          <w:p w14:paraId="79AC6C31" w14:textId="77777777" w:rsidR="00BF29D0" w:rsidRPr="00CF59F8" w:rsidRDefault="00BF29D0" w:rsidP="004E1142">
            <w:pPr>
              <w:keepNext/>
              <w:spacing w:after="0"/>
              <w:rPr>
                <w:noProof/>
              </w:rPr>
            </w:pPr>
          </w:p>
        </w:tc>
      </w:tr>
      <w:tr w:rsidR="00773B55" w:rsidRPr="00CF59F8" w14:paraId="6131BF2C" w14:textId="77777777" w:rsidTr="00704411">
        <w:tc>
          <w:tcPr>
            <w:tcW w:w="1075" w:type="dxa"/>
          </w:tcPr>
          <w:p w14:paraId="5C6D3541" w14:textId="77777777" w:rsidR="00BF29D0" w:rsidRPr="00CF59F8" w:rsidRDefault="00BF29D0" w:rsidP="004E1142">
            <w:pPr>
              <w:spacing w:after="0"/>
              <w:rPr>
                <w:noProof/>
              </w:rPr>
            </w:pPr>
            <w:r w:rsidRPr="003B66C6">
              <w:rPr>
                <w:noProof/>
              </w:rPr>
              <w:t>APLRT</w:t>
            </w:r>
          </w:p>
        </w:tc>
        <w:tc>
          <w:tcPr>
            <w:tcW w:w="1800" w:type="dxa"/>
          </w:tcPr>
          <w:p w14:paraId="64A0D5FA" w14:textId="77777777" w:rsidR="00BF29D0" w:rsidRPr="00CF59F8" w:rsidRDefault="00BF29D0" w:rsidP="004E1142">
            <w:pPr>
              <w:spacing w:after="0"/>
              <w:rPr>
                <w:noProof/>
              </w:rPr>
            </w:pPr>
            <w:r w:rsidRPr="003B66C6">
              <w:rPr>
                <w:noProof/>
              </w:rPr>
              <w:t>orange</w:t>
            </w:r>
          </w:p>
        </w:tc>
        <w:tc>
          <w:tcPr>
            <w:tcW w:w="3510" w:type="dxa"/>
          </w:tcPr>
          <w:p w14:paraId="093DD015" w14:textId="77777777" w:rsidR="00BF29D0" w:rsidRPr="00CF59F8" w:rsidRDefault="00BF29D0" w:rsidP="004E1142">
            <w:pPr>
              <w:spacing w:after="0"/>
              <w:jc w:val="left"/>
              <w:rPr>
                <w:noProof/>
              </w:rPr>
            </w:pPr>
            <w:r w:rsidRPr="003B66C6">
              <w:rPr>
                <w:noProof/>
              </w:rPr>
              <w:t>alternate planned route</w:t>
            </w:r>
          </w:p>
        </w:tc>
        <w:tc>
          <w:tcPr>
            <w:tcW w:w="7563" w:type="dxa"/>
          </w:tcPr>
          <w:p w14:paraId="23647D90" w14:textId="77777777" w:rsidR="00BF29D0" w:rsidRPr="00CF59F8" w:rsidRDefault="00BF29D0" w:rsidP="004E1142">
            <w:pPr>
              <w:keepNext/>
              <w:spacing w:after="0"/>
              <w:rPr>
                <w:noProof/>
              </w:rPr>
            </w:pPr>
          </w:p>
        </w:tc>
      </w:tr>
      <w:tr w:rsidR="00BF29D0" w:rsidRPr="00CF59F8" w14:paraId="62E2E87B" w14:textId="77777777" w:rsidTr="00773B55">
        <w:tc>
          <w:tcPr>
            <w:tcW w:w="0" w:type="auto"/>
            <w:gridSpan w:val="4"/>
            <w:shd w:val="clear" w:color="auto" w:fill="F2F2F2" w:themeFill="background1" w:themeFillShade="F2"/>
          </w:tcPr>
          <w:p w14:paraId="4C7FEE39" w14:textId="77777777" w:rsidR="00BF29D0" w:rsidRPr="00773B55" w:rsidRDefault="00BF29D0" w:rsidP="004E1142">
            <w:pPr>
              <w:keepNext/>
              <w:spacing w:after="0"/>
              <w:rPr>
                <w:b/>
                <w:bCs/>
                <w:i/>
                <w:iCs/>
                <w:noProof/>
              </w:rPr>
            </w:pPr>
            <w:r w:rsidRPr="00773B55">
              <w:rPr>
                <w:b/>
                <w:bCs/>
                <w:i/>
                <w:iCs/>
                <w:noProof/>
              </w:rPr>
              <w:t>Other colours</w:t>
            </w:r>
          </w:p>
        </w:tc>
      </w:tr>
      <w:tr w:rsidR="00773B55" w:rsidRPr="00CF59F8" w14:paraId="3353B537" w14:textId="77777777" w:rsidTr="00704411">
        <w:tc>
          <w:tcPr>
            <w:tcW w:w="1075" w:type="dxa"/>
          </w:tcPr>
          <w:p w14:paraId="35FDA67A" w14:textId="77777777" w:rsidR="00BF29D0" w:rsidRPr="00CF59F8" w:rsidRDefault="00BF29D0" w:rsidP="004E1142">
            <w:pPr>
              <w:spacing w:after="0"/>
              <w:rPr>
                <w:noProof/>
              </w:rPr>
            </w:pPr>
            <w:r w:rsidRPr="00366B3F">
              <w:rPr>
                <w:noProof/>
              </w:rPr>
              <w:t>RESBL</w:t>
            </w:r>
          </w:p>
        </w:tc>
        <w:tc>
          <w:tcPr>
            <w:tcW w:w="1800" w:type="dxa"/>
          </w:tcPr>
          <w:p w14:paraId="5EE87075" w14:textId="77777777" w:rsidR="00BF29D0" w:rsidRPr="00CF59F8" w:rsidRDefault="00BF29D0" w:rsidP="004E1142">
            <w:pPr>
              <w:spacing w:after="0"/>
              <w:rPr>
                <w:noProof/>
              </w:rPr>
            </w:pPr>
            <w:r w:rsidRPr="00366B3F">
              <w:rPr>
                <w:noProof/>
              </w:rPr>
              <w:t>blue</w:t>
            </w:r>
          </w:p>
        </w:tc>
        <w:tc>
          <w:tcPr>
            <w:tcW w:w="3510" w:type="dxa"/>
          </w:tcPr>
          <w:p w14:paraId="162F260D" w14:textId="77777777" w:rsidR="00BF29D0" w:rsidRPr="00CF59F8" w:rsidRDefault="00BF29D0" w:rsidP="004E1142">
            <w:pPr>
              <w:spacing w:after="0"/>
              <w:jc w:val="left"/>
              <w:rPr>
                <w:noProof/>
              </w:rPr>
            </w:pPr>
            <w:r w:rsidRPr="00366B3F">
              <w:rPr>
                <w:noProof/>
              </w:rPr>
              <w:t>AIS features and symbols</w:t>
            </w:r>
          </w:p>
        </w:tc>
        <w:tc>
          <w:tcPr>
            <w:tcW w:w="7563" w:type="dxa"/>
          </w:tcPr>
          <w:p w14:paraId="29D389A1" w14:textId="77777777" w:rsidR="00BF29D0" w:rsidRPr="00CF59F8" w:rsidRDefault="00BF29D0" w:rsidP="004E1142">
            <w:pPr>
              <w:keepNext/>
              <w:spacing w:after="0"/>
              <w:rPr>
                <w:noProof/>
              </w:rPr>
            </w:pPr>
          </w:p>
        </w:tc>
      </w:tr>
      <w:tr w:rsidR="00773B55" w:rsidRPr="00CF59F8" w14:paraId="13907D67" w14:textId="77777777" w:rsidTr="00704411">
        <w:tc>
          <w:tcPr>
            <w:tcW w:w="1075" w:type="dxa"/>
          </w:tcPr>
          <w:p w14:paraId="2D5BBCA6" w14:textId="77777777" w:rsidR="00BF29D0" w:rsidRPr="00CF59F8" w:rsidRDefault="00BF29D0" w:rsidP="004E1142">
            <w:pPr>
              <w:spacing w:after="0"/>
              <w:rPr>
                <w:noProof/>
              </w:rPr>
            </w:pPr>
            <w:r w:rsidRPr="00366B3F">
              <w:rPr>
                <w:noProof/>
              </w:rPr>
              <w:t>RESGR</w:t>
            </w:r>
          </w:p>
        </w:tc>
        <w:tc>
          <w:tcPr>
            <w:tcW w:w="1800" w:type="dxa"/>
          </w:tcPr>
          <w:p w14:paraId="3360F297" w14:textId="77777777" w:rsidR="00BF29D0" w:rsidRPr="00CF59F8" w:rsidRDefault="00BF29D0" w:rsidP="004E1142">
            <w:pPr>
              <w:spacing w:after="0"/>
              <w:rPr>
                <w:noProof/>
              </w:rPr>
            </w:pPr>
            <w:r w:rsidRPr="00366B3F">
              <w:rPr>
                <w:noProof/>
              </w:rPr>
              <w:t>grey</w:t>
            </w:r>
          </w:p>
        </w:tc>
        <w:tc>
          <w:tcPr>
            <w:tcW w:w="3510" w:type="dxa"/>
          </w:tcPr>
          <w:p w14:paraId="29474CDE" w14:textId="77777777" w:rsidR="00BF29D0" w:rsidRPr="00CF59F8" w:rsidRDefault="00BF29D0" w:rsidP="004E1142">
            <w:pPr>
              <w:spacing w:after="0"/>
              <w:jc w:val="left"/>
              <w:rPr>
                <w:noProof/>
              </w:rPr>
            </w:pPr>
            <w:r w:rsidRPr="00366B3F">
              <w:rPr>
                <w:noProof/>
              </w:rPr>
              <w:t>reserved for line features &amp; screened areas</w:t>
            </w:r>
          </w:p>
        </w:tc>
        <w:tc>
          <w:tcPr>
            <w:tcW w:w="7563" w:type="dxa"/>
          </w:tcPr>
          <w:p w14:paraId="2F5CBB76" w14:textId="77777777" w:rsidR="00BF29D0" w:rsidRPr="00CF59F8" w:rsidRDefault="00BF29D0" w:rsidP="004E1142">
            <w:pPr>
              <w:keepNext/>
              <w:spacing w:after="0"/>
              <w:rPr>
                <w:noProof/>
              </w:rPr>
            </w:pPr>
          </w:p>
        </w:tc>
      </w:tr>
      <w:tr w:rsidR="00773B55" w:rsidRPr="00CF59F8" w14:paraId="62659075" w14:textId="77777777" w:rsidTr="00704411">
        <w:tc>
          <w:tcPr>
            <w:tcW w:w="1075" w:type="dxa"/>
          </w:tcPr>
          <w:p w14:paraId="2927A299" w14:textId="77777777" w:rsidR="00BF29D0" w:rsidRPr="00CF59F8" w:rsidRDefault="00BF29D0" w:rsidP="004E1142">
            <w:pPr>
              <w:spacing w:after="0"/>
              <w:rPr>
                <w:noProof/>
              </w:rPr>
            </w:pPr>
            <w:r w:rsidRPr="00366B3F">
              <w:rPr>
                <w:noProof/>
              </w:rPr>
              <w:t>BKAJ1</w:t>
            </w:r>
          </w:p>
        </w:tc>
        <w:tc>
          <w:tcPr>
            <w:tcW w:w="1800" w:type="dxa"/>
          </w:tcPr>
          <w:p w14:paraId="70959AAD" w14:textId="77777777" w:rsidR="00BF29D0" w:rsidRPr="00CF59F8" w:rsidRDefault="00BF29D0" w:rsidP="004E1142">
            <w:pPr>
              <w:spacing w:after="0"/>
              <w:rPr>
                <w:noProof/>
              </w:rPr>
            </w:pPr>
            <w:r w:rsidRPr="00366B3F">
              <w:rPr>
                <w:noProof/>
              </w:rPr>
              <w:t>black</w:t>
            </w:r>
          </w:p>
        </w:tc>
        <w:tc>
          <w:tcPr>
            <w:tcW w:w="3510" w:type="dxa"/>
          </w:tcPr>
          <w:p w14:paraId="365BC98C" w14:textId="77777777" w:rsidR="00BF29D0" w:rsidRPr="00CF59F8" w:rsidRDefault="00BF29D0" w:rsidP="004E1142">
            <w:pPr>
              <w:spacing w:after="0"/>
              <w:jc w:val="left"/>
              <w:rPr>
                <w:noProof/>
              </w:rPr>
            </w:pPr>
            <w:r w:rsidRPr="00366B3F">
              <w:rPr>
                <w:noProof/>
              </w:rPr>
              <w:t>black level test symbol background</w:t>
            </w:r>
          </w:p>
        </w:tc>
        <w:tc>
          <w:tcPr>
            <w:tcW w:w="7563" w:type="dxa"/>
          </w:tcPr>
          <w:p w14:paraId="7A4FCC82" w14:textId="77777777" w:rsidR="00BF29D0" w:rsidRPr="00CF59F8" w:rsidRDefault="00BF29D0" w:rsidP="004E1142">
            <w:pPr>
              <w:keepNext/>
              <w:spacing w:after="0"/>
              <w:rPr>
                <w:noProof/>
              </w:rPr>
            </w:pPr>
          </w:p>
        </w:tc>
      </w:tr>
      <w:tr w:rsidR="00773B55" w:rsidRPr="00CF59F8" w14:paraId="080A2211" w14:textId="77777777" w:rsidTr="00704411">
        <w:tc>
          <w:tcPr>
            <w:tcW w:w="1075" w:type="dxa"/>
          </w:tcPr>
          <w:p w14:paraId="6D63D4CF" w14:textId="77777777" w:rsidR="00BF29D0" w:rsidRPr="00CF59F8" w:rsidRDefault="00BF29D0" w:rsidP="004E1142">
            <w:pPr>
              <w:spacing w:after="0"/>
              <w:rPr>
                <w:noProof/>
              </w:rPr>
            </w:pPr>
            <w:r w:rsidRPr="00366B3F">
              <w:rPr>
                <w:noProof/>
              </w:rPr>
              <w:t>BKAJ2</w:t>
            </w:r>
          </w:p>
        </w:tc>
        <w:tc>
          <w:tcPr>
            <w:tcW w:w="1800" w:type="dxa"/>
          </w:tcPr>
          <w:p w14:paraId="29E7F027" w14:textId="77777777" w:rsidR="00BF29D0" w:rsidRPr="00CF59F8" w:rsidRDefault="00BF29D0" w:rsidP="004E1142">
            <w:pPr>
              <w:spacing w:after="0"/>
              <w:rPr>
                <w:noProof/>
              </w:rPr>
            </w:pPr>
            <w:r w:rsidRPr="00366B3F">
              <w:rPr>
                <w:noProof/>
              </w:rPr>
              <w:t>grey</w:t>
            </w:r>
          </w:p>
        </w:tc>
        <w:tc>
          <w:tcPr>
            <w:tcW w:w="3510" w:type="dxa"/>
          </w:tcPr>
          <w:p w14:paraId="41F4D1D3" w14:textId="77777777" w:rsidR="00BF29D0" w:rsidRPr="00CF59F8" w:rsidRDefault="00BF29D0" w:rsidP="004E1142">
            <w:pPr>
              <w:spacing w:after="0"/>
              <w:jc w:val="left"/>
              <w:rPr>
                <w:noProof/>
              </w:rPr>
            </w:pPr>
            <w:r w:rsidRPr="00366B3F">
              <w:rPr>
                <w:noProof/>
              </w:rPr>
              <w:t>black level test symbol foreground</w:t>
            </w:r>
          </w:p>
        </w:tc>
        <w:tc>
          <w:tcPr>
            <w:tcW w:w="7563" w:type="dxa"/>
          </w:tcPr>
          <w:p w14:paraId="68225455" w14:textId="77777777" w:rsidR="00BF29D0" w:rsidRPr="00CF59F8" w:rsidRDefault="00BF29D0" w:rsidP="00AF09AF">
            <w:pPr>
              <w:keepNext/>
              <w:spacing w:after="0"/>
              <w:rPr>
                <w:noProof/>
              </w:rPr>
            </w:pPr>
          </w:p>
        </w:tc>
      </w:tr>
      <w:tr w:rsidR="00597AB3" w:rsidRPr="00CF59F8" w14:paraId="17A1CB7D" w14:textId="77777777" w:rsidTr="00704411">
        <w:tc>
          <w:tcPr>
            <w:tcW w:w="1075" w:type="dxa"/>
          </w:tcPr>
          <w:p w14:paraId="330C058A" w14:textId="7412EDE4" w:rsidR="00597AB3" w:rsidRPr="00366B3F" w:rsidRDefault="00597AB3" w:rsidP="004E1142">
            <w:pPr>
              <w:spacing w:after="0"/>
              <w:rPr>
                <w:noProof/>
              </w:rPr>
            </w:pPr>
            <w:r>
              <w:rPr>
                <w:noProof/>
              </w:rPr>
              <w:t>TRNSP</w:t>
            </w:r>
          </w:p>
        </w:tc>
        <w:tc>
          <w:tcPr>
            <w:tcW w:w="1800" w:type="dxa"/>
          </w:tcPr>
          <w:p w14:paraId="6F3D457D" w14:textId="5EE6FE20" w:rsidR="00597AB3" w:rsidRPr="00366B3F" w:rsidRDefault="007423C4" w:rsidP="004E1142">
            <w:pPr>
              <w:spacing w:after="0"/>
              <w:rPr>
                <w:noProof/>
              </w:rPr>
            </w:pPr>
            <w:r>
              <w:rPr>
                <w:noProof/>
              </w:rPr>
              <w:t>100% transparent</w:t>
            </w:r>
          </w:p>
        </w:tc>
        <w:tc>
          <w:tcPr>
            <w:tcW w:w="3510" w:type="dxa"/>
          </w:tcPr>
          <w:p w14:paraId="1C9FBBC2" w14:textId="156FAE08" w:rsidR="00597AB3" w:rsidRPr="00366B3F" w:rsidRDefault="00597AB3" w:rsidP="004E1142">
            <w:pPr>
              <w:spacing w:after="0"/>
              <w:jc w:val="left"/>
              <w:rPr>
                <w:noProof/>
              </w:rPr>
            </w:pPr>
            <w:r>
              <w:rPr>
                <w:noProof/>
              </w:rPr>
              <w:t>transparent</w:t>
            </w:r>
          </w:p>
        </w:tc>
        <w:tc>
          <w:tcPr>
            <w:tcW w:w="7563" w:type="dxa"/>
          </w:tcPr>
          <w:p w14:paraId="36F2B1F5" w14:textId="6B9D8D38" w:rsidR="00597AB3" w:rsidRPr="00CF59F8" w:rsidRDefault="007423C4" w:rsidP="00AF09AF">
            <w:pPr>
              <w:keepNext/>
              <w:spacing w:after="0"/>
              <w:rPr>
                <w:noProof/>
              </w:rPr>
            </w:pPr>
            <w:r w:rsidRPr="007423C4">
              <w:rPr>
                <w:noProof/>
              </w:rPr>
              <w:t>This means a 100% "transparent" colour.  This is not a "real" colour since it is invisible.  Every pixel on the screen, which has the colour value 0 shows up as 100% transparent.  In case the pixel was already painted with another (visible, for example black) colour this colour is not overwritten by the transparent colour.  In case the pixel was cleared before or not yet painted the "background" colour shows up (</w:t>
            </w:r>
            <w:r>
              <w:rPr>
                <w:noProof/>
              </w:rPr>
              <w:t>contrast</w:t>
            </w:r>
            <w:r w:rsidRPr="007423C4">
              <w:rPr>
                <w:noProof/>
              </w:rPr>
              <w:t xml:space="preserve"> </w:t>
            </w:r>
            <w:r>
              <w:rPr>
                <w:noProof/>
              </w:rPr>
              <w:t xml:space="preserve">to </w:t>
            </w:r>
            <w:r w:rsidRPr="007423C4">
              <w:rPr>
                <w:noProof/>
              </w:rPr>
              <w:t>NODTA).</w:t>
            </w:r>
          </w:p>
        </w:tc>
      </w:tr>
      <w:tr w:rsidR="007423C4" w:rsidRPr="00CF59F8" w14:paraId="79F42A14" w14:textId="77777777" w:rsidTr="00704411">
        <w:tc>
          <w:tcPr>
            <w:tcW w:w="1075" w:type="dxa"/>
          </w:tcPr>
          <w:p w14:paraId="6FCA4388" w14:textId="2F9FA0DD" w:rsidR="007423C4" w:rsidRDefault="007423C4" w:rsidP="004E1142">
            <w:pPr>
              <w:spacing w:after="0"/>
              <w:rPr>
                <w:noProof/>
              </w:rPr>
            </w:pPr>
            <w:r>
              <w:rPr>
                <w:noProof/>
              </w:rPr>
              <w:lastRenderedPageBreak/>
              <w:t>NODTA</w:t>
            </w:r>
          </w:p>
        </w:tc>
        <w:tc>
          <w:tcPr>
            <w:tcW w:w="1800" w:type="dxa"/>
          </w:tcPr>
          <w:p w14:paraId="3D8D9ADD" w14:textId="459EA8BA" w:rsidR="007423C4" w:rsidRDefault="007423C4" w:rsidP="004E1142">
            <w:pPr>
              <w:spacing w:after="0"/>
              <w:rPr>
                <w:noProof/>
              </w:rPr>
            </w:pPr>
            <w:r>
              <w:rPr>
                <w:noProof/>
              </w:rPr>
              <w:t>grey</w:t>
            </w:r>
          </w:p>
        </w:tc>
        <w:tc>
          <w:tcPr>
            <w:tcW w:w="3510" w:type="dxa"/>
          </w:tcPr>
          <w:p w14:paraId="7C7ADDD5" w14:textId="4D2DB066" w:rsidR="007423C4" w:rsidRDefault="007423C4" w:rsidP="004E1142">
            <w:pPr>
              <w:spacing w:after="0"/>
              <w:jc w:val="left"/>
              <w:rPr>
                <w:noProof/>
              </w:rPr>
            </w:pPr>
            <w:r>
              <w:rPr>
                <w:noProof/>
              </w:rPr>
              <w:t>Areas without chart data</w:t>
            </w:r>
          </w:p>
        </w:tc>
        <w:tc>
          <w:tcPr>
            <w:tcW w:w="7563" w:type="dxa"/>
          </w:tcPr>
          <w:p w14:paraId="109D3482" w14:textId="65314A15" w:rsidR="007423C4" w:rsidRPr="00CF59F8" w:rsidRDefault="007423C4" w:rsidP="00AF09AF">
            <w:pPr>
              <w:keepNext/>
              <w:spacing w:after="0"/>
              <w:rPr>
                <w:noProof/>
              </w:rPr>
            </w:pPr>
            <w:r w:rsidRPr="007423C4">
              <w:rPr>
                <w:noProof/>
              </w:rPr>
              <w:t>This colour shows up on every pixel on the screen, which is neither covered by chart features nor covered by other elements of the ECDIS display (for example radar overlay, user interface).  Thus, it can also be called the "empty background colour" (</w:t>
            </w:r>
            <w:r>
              <w:rPr>
                <w:noProof/>
              </w:rPr>
              <w:t>contrast</w:t>
            </w:r>
            <w:r w:rsidRPr="007423C4">
              <w:rPr>
                <w:noProof/>
              </w:rPr>
              <w:t xml:space="preserve"> </w:t>
            </w:r>
            <w:r>
              <w:rPr>
                <w:noProof/>
              </w:rPr>
              <w:t xml:space="preserve">to </w:t>
            </w:r>
            <w:r w:rsidRPr="007423C4">
              <w:rPr>
                <w:noProof/>
              </w:rPr>
              <w:t>TRNSP).</w:t>
            </w:r>
          </w:p>
        </w:tc>
      </w:tr>
      <w:tr w:rsidR="007423C4" w:rsidRPr="00CF59F8" w14:paraId="30C17A67" w14:textId="77777777" w:rsidTr="00704411">
        <w:tc>
          <w:tcPr>
            <w:tcW w:w="1075" w:type="dxa"/>
          </w:tcPr>
          <w:p w14:paraId="7FA16DBB" w14:textId="2605DE0D" w:rsidR="007423C4" w:rsidRDefault="007423C4" w:rsidP="004E1142">
            <w:pPr>
              <w:spacing w:after="0"/>
              <w:rPr>
                <w:noProof/>
              </w:rPr>
            </w:pPr>
            <w:r>
              <w:rPr>
                <w:noProof/>
              </w:rPr>
              <w:t>CURSR</w:t>
            </w:r>
          </w:p>
        </w:tc>
        <w:tc>
          <w:tcPr>
            <w:tcW w:w="1800" w:type="dxa"/>
          </w:tcPr>
          <w:p w14:paraId="6EFB9611" w14:textId="16F93DAD" w:rsidR="007423C4" w:rsidRDefault="007423C4" w:rsidP="004E1142">
            <w:pPr>
              <w:spacing w:after="0"/>
              <w:rPr>
                <w:noProof/>
              </w:rPr>
            </w:pPr>
            <w:r>
              <w:rPr>
                <w:noProof/>
              </w:rPr>
              <w:t>orange</w:t>
            </w:r>
          </w:p>
        </w:tc>
        <w:tc>
          <w:tcPr>
            <w:tcW w:w="3510" w:type="dxa"/>
          </w:tcPr>
          <w:p w14:paraId="44B9032F" w14:textId="4F09E19B" w:rsidR="007423C4" w:rsidRDefault="0069699C" w:rsidP="004E1142">
            <w:pPr>
              <w:spacing w:after="0"/>
              <w:jc w:val="left"/>
              <w:rPr>
                <w:noProof/>
              </w:rPr>
            </w:pPr>
            <w:r>
              <w:rPr>
                <w:noProof/>
              </w:rPr>
              <w:t>Cursor</w:t>
            </w:r>
          </w:p>
        </w:tc>
        <w:tc>
          <w:tcPr>
            <w:tcW w:w="7563" w:type="dxa"/>
          </w:tcPr>
          <w:p w14:paraId="08BC0967" w14:textId="7DA90D45" w:rsidR="007423C4" w:rsidRPr="007423C4" w:rsidRDefault="0069699C" w:rsidP="00AF09AF">
            <w:pPr>
              <w:keepNext/>
              <w:spacing w:after="0"/>
              <w:rPr>
                <w:noProof/>
              </w:rPr>
            </w:pPr>
            <w:r w:rsidRPr="0069699C">
              <w:rPr>
                <w:noProof/>
              </w:rPr>
              <w:t>In most graphic systems the cursor is treated as an item that can be handled completely independent from the graphic of the chart area.  Therefore the cursor is given its own colour and it is kept separately from the other sections of the colour scheme.  The cursor colour is also used by variable range marker (VRM), electronic bearing line (EBL), parallel indexing lines and other tools to perform absolute and relative measurements in the chart.</w:t>
            </w:r>
          </w:p>
        </w:tc>
      </w:tr>
      <w:tr w:rsidR="0072408E" w:rsidRPr="00CF59F8" w14:paraId="0289054A" w14:textId="77777777" w:rsidTr="00704411">
        <w:tc>
          <w:tcPr>
            <w:tcW w:w="1075" w:type="dxa"/>
          </w:tcPr>
          <w:p w14:paraId="64843615" w14:textId="78DFB5ED" w:rsidR="0072408E" w:rsidRPr="00366B3F" w:rsidRDefault="0072408E" w:rsidP="004E1142">
            <w:pPr>
              <w:spacing w:after="0"/>
              <w:rPr>
                <w:noProof/>
              </w:rPr>
            </w:pPr>
          </w:p>
        </w:tc>
        <w:tc>
          <w:tcPr>
            <w:tcW w:w="1800" w:type="dxa"/>
          </w:tcPr>
          <w:p w14:paraId="3F1BB18D" w14:textId="77777777" w:rsidR="0072408E" w:rsidRPr="00366B3F" w:rsidRDefault="0072408E" w:rsidP="004E1142">
            <w:pPr>
              <w:spacing w:after="0"/>
              <w:rPr>
                <w:noProof/>
              </w:rPr>
            </w:pPr>
          </w:p>
        </w:tc>
        <w:tc>
          <w:tcPr>
            <w:tcW w:w="3510" w:type="dxa"/>
          </w:tcPr>
          <w:p w14:paraId="2477339C" w14:textId="77777777" w:rsidR="0072408E" w:rsidRPr="00366B3F" w:rsidRDefault="0072408E" w:rsidP="004E1142">
            <w:pPr>
              <w:spacing w:after="0"/>
              <w:jc w:val="left"/>
              <w:rPr>
                <w:noProof/>
              </w:rPr>
            </w:pPr>
          </w:p>
        </w:tc>
        <w:tc>
          <w:tcPr>
            <w:tcW w:w="7563" w:type="dxa"/>
          </w:tcPr>
          <w:p w14:paraId="0C03A2CB" w14:textId="47AD4140" w:rsidR="0072408E" w:rsidRPr="00CF59F8" w:rsidRDefault="0072408E" w:rsidP="00AF09AF">
            <w:pPr>
              <w:keepNext/>
              <w:spacing w:after="0"/>
              <w:rPr>
                <w:noProof/>
              </w:rPr>
            </w:pPr>
            <w:r>
              <w:rPr>
                <w:noProof/>
              </w:rPr>
              <w:t xml:space="preserve">[To be added - </w:t>
            </w:r>
            <w:r w:rsidR="00391E58">
              <w:rPr>
                <w:noProof/>
              </w:rPr>
              <w:t xml:space="preserve">significant </w:t>
            </w:r>
            <w:r>
              <w:rPr>
                <w:noProof/>
              </w:rPr>
              <w:t xml:space="preserve">colour tokens for other </w:t>
            </w:r>
            <w:r w:rsidR="009A4E34">
              <w:rPr>
                <w:noProof/>
              </w:rPr>
              <w:t>“important”</w:t>
            </w:r>
            <w:r w:rsidR="00391E58">
              <w:rPr>
                <w:noProof/>
              </w:rPr>
              <w:t xml:space="preserve"> </w:t>
            </w:r>
            <w:r>
              <w:rPr>
                <w:noProof/>
              </w:rPr>
              <w:t>data products</w:t>
            </w:r>
            <w:r w:rsidR="009A4E34">
              <w:rPr>
                <w:noProof/>
              </w:rPr>
              <w:t>, taken from the product specifications</w:t>
            </w:r>
            <w:r w:rsidR="008F1412">
              <w:rPr>
                <w:noProof/>
              </w:rPr>
              <w:t>,</w:t>
            </w:r>
            <w:r w:rsidR="009A4E34">
              <w:rPr>
                <w:noProof/>
              </w:rPr>
              <w:t xml:space="preserve"> if they are defined there.</w:t>
            </w:r>
            <w:r>
              <w:rPr>
                <w:noProof/>
              </w:rPr>
              <w:t>]</w:t>
            </w:r>
          </w:p>
        </w:tc>
      </w:tr>
    </w:tbl>
    <w:p w14:paraId="11979B02" w14:textId="3876C208" w:rsidR="00BF29D0" w:rsidRDefault="00AF09AF" w:rsidP="00AF09AF">
      <w:pPr>
        <w:pStyle w:val="Caption"/>
        <w:jc w:val="center"/>
        <w:rPr>
          <w:noProof/>
        </w:rPr>
      </w:pPr>
      <w:bookmarkStart w:id="1449" w:name="_Ref47318362"/>
      <w:bookmarkStart w:id="1450" w:name="_Ref44888081"/>
      <w:r>
        <w:t xml:space="preserve">Table </w:t>
      </w:r>
      <w:r w:rsidR="006205EB">
        <w:fldChar w:fldCharType="begin"/>
      </w:r>
      <w:r w:rsidR="006205EB">
        <w:instrText xml:space="preserve"> SEQ Table \* ARABIC </w:instrText>
      </w:r>
      <w:r w:rsidR="006205EB">
        <w:fldChar w:fldCharType="separate"/>
      </w:r>
      <w:ins w:id="1451" w:author="jon pritchard" w:date="2021-11-24T10:27:00Z">
        <w:r w:rsidR="00D9437A">
          <w:rPr>
            <w:noProof/>
          </w:rPr>
          <w:t>27</w:t>
        </w:r>
      </w:ins>
      <w:del w:id="1452" w:author="jon pritchard" w:date="2021-11-24T10:24:00Z">
        <w:r w:rsidR="006205EB" w:rsidDel="00D9437A">
          <w:rPr>
            <w:noProof/>
          </w:rPr>
          <w:delText>42</w:delText>
        </w:r>
      </w:del>
      <w:r w:rsidR="006205EB">
        <w:fldChar w:fldCharType="end"/>
      </w:r>
      <w:bookmarkEnd w:id="1449"/>
      <w:bookmarkEnd w:id="1450"/>
      <w:r>
        <w:t xml:space="preserve"> - Significance of colour tokens for ECDIS displays</w:t>
      </w:r>
    </w:p>
    <w:p w14:paraId="2B9333E9" w14:textId="50BAA1B8" w:rsidR="0065411F" w:rsidRDefault="0065411F" w:rsidP="009769F4">
      <w:pPr>
        <w:rPr>
          <w:noProof/>
        </w:rPr>
      </w:pPr>
    </w:p>
    <w:p w14:paraId="634921CC" w14:textId="77777777" w:rsidR="00AF09AF" w:rsidRDefault="00AF09AF" w:rsidP="009769F4">
      <w:pPr>
        <w:rPr>
          <w:noProof/>
        </w:rPr>
        <w:sectPr w:rsidR="00AF09AF" w:rsidSect="00AF09AF">
          <w:headerReference w:type="even" r:id="rId35"/>
          <w:headerReference w:type="default" r:id="rId36"/>
          <w:footerReference w:type="even" r:id="rId37"/>
          <w:footerReference w:type="default" r:id="rId38"/>
          <w:pgSz w:w="16838" w:h="11906" w:orient="landscape" w:code="9"/>
          <w:pgMar w:top="1400" w:right="1440" w:bottom="1400" w:left="1440" w:header="708" w:footer="708" w:gutter="0"/>
          <w:cols w:space="708"/>
          <w:docGrid w:linePitch="360"/>
        </w:sectPr>
      </w:pPr>
    </w:p>
    <w:p w14:paraId="22DAF659" w14:textId="541D54A2" w:rsidR="00AF09AF" w:rsidRDefault="00BA65DF" w:rsidP="009769F4">
      <w:pPr>
        <w:rPr>
          <w:noProof/>
        </w:rPr>
      </w:pPr>
      <w:r>
        <w:rPr>
          <w:noProof/>
        </w:rPr>
        <w:lastRenderedPageBreak/>
        <w:t>The active colour palette detemines the colour coordinates assigned to colour tokens in any particular display. Colour palettes for day, night, and dusk viewing conditions are required for S-101 and any other S-100 product intended for viewing on the navigation display</w:t>
      </w:r>
      <w:r w:rsidR="00131A59">
        <w:rPr>
          <w:noProof/>
        </w:rPr>
        <w:t>.</w:t>
      </w:r>
    </w:p>
    <w:p w14:paraId="28FB84AB" w14:textId="77777777" w:rsidR="00131A59" w:rsidRDefault="00131A59" w:rsidP="009769F4">
      <w:pPr>
        <w:rPr>
          <w:noProof/>
        </w:rPr>
      </w:pPr>
    </w:p>
    <w:p w14:paraId="583774C1" w14:textId="3CACC31F" w:rsidR="000A5F45" w:rsidRDefault="00843133" w:rsidP="000A5F45">
      <w:pPr>
        <w:pStyle w:val="Heading1"/>
        <w:rPr>
          <w:noProof/>
        </w:rPr>
      </w:pPr>
      <w:bookmarkStart w:id="1453" w:name="_Toc38829561"/>
      <w:bookmarkStart w:id="1454" w:name="_Toc38830064"/>
      <w:bookmarkStart w:id="1455" w:name="_Toc38936227"/>
      <w:bookmarkStart w:id="1456" w:name="_Toc40990418"/>
      <w:bookmarkStart w:id="1457" w:name="_Toc41235029"/>
      <w:bookmarkStart w:id="1458" w:name="_Toc41235073"/>
      <w:bookmarkStart w:id="1459" w:name="_Toc42694845"/>
      <w:bookmarkStart w:id="1460" w:name="_Toc42708806"/>
      <w:bookmarkStart w:id="1461" w:name="_Toc38829562"/>
      <w:bookmarkStart w:id="1462" w:name="_Toc38830065"/>
      <w:bookmarkStart w:id="1463" w:name="_Toc38936228"/>
      <w:bookmarkStart w:id="1464" w:name="_Toc40990419"/>
      <w:bookmarkStart w:id="1465" w:name="_Toc41235030"/>
      <w:bookmarkStart w:id="1466" w:name="_Toc41235074"/>
      <w:bookmarkStart w:id="1467" w:name="_Toc42694846"/>
      <w:bookmarkStart w:id="1468" w:name="_Toc42708807"/>
      <w:bookmarkStart w:id="1469" w:name="_Toc38829563"/>
      <w:bookmarkStart w:id="1470" w:name="_Toc38830066"/>
      <w:bookmarkStart w:id="1471" w:name="_Toc38936229"/>
      <w:bookmarkStart w:id="1472" w:name="_Toc40990420"/>
      <w:bookmarkStart w:id="1473" w:name="_Toc41235031"/>
      <w:bookmarkStart w:id="1474" w:name="_Toc41235075"/>
      <w:bookmarkStart w:id="1475" w:name="_Toc42694847"/>
      <w:bookmarkStart w:id="1476" w:name="_Toc42708808"/>
      <w:bookmarkStart w:id="1477" w:name="_Toc38829564"/>
      <w:bookmarkStart w:id="1478" w:name="_Toc38830067"/>
      <w:bookmarkStart w:id="1479" w:name="_Toc38936230"/>
      <w:bookmarkStart w:id="1480" w:name="_Toc40990421"/>
      <w:bookmarkStart w:id="1481" w:name="_Toc41235032"/>
      <w:bookmarkStart w:id="1482" w:name="_Toc41235076"/>
      <w:bookmarkStart w:id="1483" w:name="_Toc42694848"/>
      <w:bookmarkStart w:id="1484" w:name="_Toc42708809"/>
      <w:bookmarkStart w:id="1485" w:name="_Toc38829565"/>
      <w:bookmarkStart w:id="1486" w:name="_Toc38830068"/>
      <w:bookmarkStart w:id="1487" w:name="_Toc38936231"/>
      <w:bookmarkStart w:id="1488" w:name="_Toc40990422"/>
      <w:bookmarkStart w:id="1489" w:name="_Toc41235033"/>
      <w:bookmarkStart w:id="1490" w:name="_Toc41235077"/>
      <w:bookmarkStart w:id="1491" w:name="_Toc42694849"/>
      <w:bookmarkStart w:id="1492" w:name="_Toc42708810"/>
      <w:bookmarkStart w:id="1493" w:name="_Ref47470424"/>
      <w:bookmarkStart w:id="1494" w:name="_Toc49486566"/>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r>
        <w:rPr>
          <w:noProof/>
        </w:rPr>
        <w:t>Cursor Pick Reports and Displays in Interface Panels</w:t>
      </w:r>
      <w:bookmarkEnd w:id="1493"/>
      <w:bookmarkEnd w:id="1494"/>
    </w:p>
    <w:p w14:paraId="5076502B" w14:textId="2C0F0E15" w:rsidR="00EF5BF4" w:rsidRDefault="00EF5BF4" w:rsidP="000A5F45">
      <w:r w:rsidRPr="00EF5BF4">
        <w:t>ECDIS must be capable of performing spatial queries on ENC</w:t>
      </w:r>
      <w:r>
        <w:t xml:space="preserve"> and other</w:t>
      </w:r>
      <w:r w:rsidRPr="00EF5BF4">
        <w:t xml:space="preserve"> data during import and symbolisation. Spatial query is understood as possibility to inspect graphical position and numerical value of spatial coordinates associated with a charted feature.  Spatial query could be available as </w:t>
      </w:r>
      <w:r>
        <w:t>by means</w:t>
      </w:r>
      <w:r w:rsidRPr="00EF5BF4">
        <w:t xml:space="preserve"> of cursor pick or as an independent function.</w:t>
      </w:r>
    </w:p>
    <w:p w14:paraId="589C037C" w14:textId="47F5FA1B" w:rsidR="00584C0B" w:rsidRDefault="00584C0B" w:rsidP="000A5F45">
      <w:r>
        <w:t>It should be possible to step forward or backward in spatial chains.</w:t>
      </w:r>
    </w:p>
    <w:p w14:paraId="0DA21912" w14:textId="173AA460" w:rsidR="00843133" w:rsidRDefault="00843133" w:rsidP="00AB7E34">
      <w:pPr>
        <w:pStyle w:val="Heading2"/>
      </w:pPr>
      <w:bookmarkStart w:id="1495" w:name="_Toc49486567"/>
      <w:r>
        <w:t>Curso</w:t>
      </w:r>
      <w:r w:rsidR="00AB7E34">
        <w:t>r pick r</w:t>
      </w:r>
      <w:r>
        <w:t>ules</w:t>
      </w:r>
      <w:bookmarkEnd w:id="1495"/>
    </w:p>
    <w:p w14:paraId="3575442C" w14:textId="3213B481" w:rsidR="007C15E6" w:rsidRDefault="00CD538D" w:rsidP="007C15E6">
      <w:r>
        <w:t>The</w:t>
      </w:r>
      <w:r w:rsidR="007C15E6">
        <w:t xml:space="preserve"> rules </w:t>
      </w:r>
      <w:r>
        <w:t>below</w:t>
      </w:r>
      <w:r w:rsidR="007C15E6">
        <w:t xml:space="preserve"> must be applied to all ECDIS cursor pick reports. </w:t>
      </w:r>
    </w:p>
    <w:p w14:paraId="1CAD7CCD" w14:textId="1C846852" w:rsidR="007C15E6" w:rsidRDefault="007C15E6" w:rsidP="0079221A">
      <w:pPr>
        <w:pStyle w:val="ListParagraph"/>
        <w:numPr>
          <w:ilvl w:val="0"/>
          <w:numId w:val="38"/>
        </w:numPr>
      </w:pPr>
      <w:r>
        <w:t xml:space="preserve">Full feature and </w:t>
      </w:r>
      <w:r w:rsidR="00553CD1">
        <w:t>a</w:t>
      </w:r>
      <w:r>
        <w:t>ttribute names should be displayed</w:t>
      </w:r>
      <w:r w:rsidR="00CD538D">
        <w:t>.</w:t>
      </w:r>
    </w:p>
    <w:p w14:paraId="4B1DD333" w14:textId="77777777" w:rsidR="001C47B3" w:rsidRPr="001C47B3" w:rsidRDefault="001C47B3" w:rsidP="001C47B3">
      <w:pPr>
        <w:pStyle w:val="ISOChange"/>
        <w:numPr>
          <w:ilvl w:val="0"/>
          <w:numId w:val="38"/>
        </w:numPr>
        <w:spacing w:before="60" w:after="60" w:line="240" w:lineRule="auto"/>
        <w:rPr>
          <w:sz w:val="20"/>
          <w:lang w:eastAsia="ko-KR"/>
        </w:rPr>
      </w:pPr>
      <w:r w:rsidRPr="001C47B3">
        <w:rPr>
          <w:rFonts w:hint="eastAsia"/>
          <w:sz w:val="20"/>
          <w:lang w:eastAsia="ko-KR"/>
        </w:rPr>
        <w:t>Spot selected on chart pane should be marked by symbols from IEC 62288)</w:t>
      </w:r>
    </w:p>
    <w:p w14:paraId="1EA2D5D4" w14:textId="77777777" w:rsidR="001C47B3" w:rsidRDefault="001C47B3" w:rsidP="001C47B3">
      <w:pPr>
        <w:ind w:left="360"/>
      </w:pPr>
    </w:p>
    <w:p w14:paraId="469980CA" w14:textId="15D27DFD" w:rsidR="007C15E6" w:rsidRDefault="00CD538D" w:rsidP="0079221A">
      <w:pPr>
        <w:pStyle w:val="ListParagraph"/>
        <w:numPr>
          <w:ilvl w:val="0"/>
          <w:numId w:val="38"/>
        </w:numPr>
      </w:pPr>
      <w:r>
        <w:t>Listed</w:t>
      </w:r>
      <w:r w:rsidR="007C15E6">
        <w:t xml:space="preserve"> value names should be displayed</w:t>
      </w:r>
      <w:r>
        <w:t>.</w:t>
      </w:r>
    </w:p>
    <w:p w14:paraId="09EEA7B1" w14:textId="4D10CA49" w:rsidR="007C15E6" w:rsidRDefault="007C15E6" w:rsidP="0079221A">
      <w:pPr>
        <w:pStyle w:val="ListParagraph"/>
        <w:numPr>
          <w:ilvl w:val="0"/>
          <w:numId w:val="38"/>
        </w:numPr>
      </w:pPr>
      <w:r>
        <w:t>There should not be any padding of attribute values, for example, a height of 10 metres should not be padded to 10.000000 metres as this could potentially confuse or mislead the Mariner.</w:t>
      </w:r>
    </w:p>
    <w:p w14:paraId="23A3F0C4" w14:textId="2E94BCC0" w:rsidR="007C15E6" w:rsidRDefault="007C15E6" w:rsidP="0079221A">
      <w:pPr>
        <w:pStyle w:val="ListParagraph"/>
        <w:numPr>
          <w:ilvl w:val="0"/>
          <w:numId w:val="38"/>
        </w:numPr>
      </w:pPr>
      <w:r>
        <w:t>Units of measure should be included after all attribute values which are weights or measures.</w:t>
      </w:r>
    </w:p>
    <w:p w14:paraId="63586345" w14:textId="6389F38B" w:rsidR="007C15E6" w:rsidRDefault="007C15E6" w:rsidP="0079221A">
      <w:pPr>
        <w:pStyle w:val="ListParagraph"/>
        <w:numPr>
          <w:ilvl w:val="0"/>
          <w:numId w:val="38"/>
        </w:numPr>
      </w:pPr>
      <w:r>
        <w:t>Cursor enquiry should extend to include both information association</w:t>
      </w:r>
      <w:r w:rsidR="004B7EF4">
        <w:t xml:space="preserve">s and </w:t>
      </w:r>
      <w:r>
        <w:t xml:space="preserve">feature associations, </w:t>
      </w:r>
      <w:r w:rsidR="004B7EF4">
        <w:t xml:space="preserve">including </w:t>
      </w:r>
      <w:r>
        <w:t xml:space="preserve">aggregations and compositions, which may </w:t>
      </w:r>
      <w:r w:rsidR="009466E9">
        <w:t xml:space="preserve">link </w:t>
      </w:r>
      <w:r w:rsidR="00D60608">
        <w:t xml:space="preserve">to information types or features that </w:t>
      </w:r>
      <w:r>
        <w:t>carry additional information such</w:t>
      </w:r>
      <w:r w:rsidR="004B7EF4">
        <w:t xml:space="preserve"> as</w:t>
      </w:r>
      <w:r>
        <w:t xml:space="preserve"> a </w:t>
      </w:r>
      <w:proofErr w:type="spellStart"/>
      <w:r w:rsidRPr="009E0BF6">
        <w:rPr>
          <w:i/>
          <w:iCs/>
        </w:rPr>
        <w:t>featureName</w:t>
      </w:r>
      <w:proofErr w:type="spellEnd"/>
      <w:r>
        <w:t xml:space="preserve">. </w:t>
      </w:r>
    </w:p>
    <w:p w14:paraId="20CA07A5" w14:textId="41B35ECA" w:rsidR="00CD538D" w:rsidRDefault="007C15E6" w:rsidP="0079221A">
      <w:pPr>
        <w:pStyle w:val="ListParagraph"/>
        <w:numPr>
          <w:ilvl w:val="0"/>
          <w:numId w:val="38"/>
        </w:numPr>
      </w:pPr>
      <w:r>
        <w:t>Dates should be given in the form “Day Month Year” DD-MMM-YYYY.</w:t>
      </w:r>
    </w:p>
    <w:p w14:paraId="7314C133" w14:textId="1826245B" w:rsidR="007C15E6" w:rsidRDefault="00CD538D" w:rsidP="00CD538D">
      <w:pPr>
        <w:pStyle w:val="ListParagraph"/>
      </w:pPr>
      <w:r>
        <w:t xml:space="preserve">Month abbreviations should be: </w:t>
      </w:r>
      <w:r w:rsidR="007C15E6">
        <w:t>JAN, FEB, MAR, APR, MAY, JUN, JUL, AUG, SEP, OCT, NOV,</w:t>
      </w:r>
      <w:r w:rsidR="00553CD1">
        <w:t xml:space="preserve"> </w:t>
      </w:r>
      <w:r w:rsidR="007C15E6">
        <w:t>DEC</w:t>
      </w:r>
      <w:r w:rsidR="00553CD1">
        <w:t>.</w:t>
      </w:r>
    </w:p>
    <w:p w14:paraId="064D2E3F" w14:textId="304375C5" w:rsidR="007C15E6" w:rsidRDefault="007C15E6" w:rsidP="0079221A">
      <w:pPr>
        <w:pStyle w:val="ListParagraph"/>
        <w:numPr>
          <w:ilvl w:val="0"/>
          <w:numId w:val="38"/>
        </w:numPr>
      </w:pPr>
      <w:r>
        <w:t>The pick report should only return information about the visible features on the ECDIS display.</w:t>
      </w:r>
      <w:r w:rsidR="00CD538D">
        <w:t xml:space="preserve"> </w:t>
      </w:r>
      <w:r>
        <w:t>If the viewing group is turned on all features even no symbol features without visible presentation within that viewing group are available via the cursor pick report</w:t>
      </w:r>
      <w:r w:rsidR="00CD538D">
        <w:t>.</w:t>
      </w:r>
    </w:p>
    <w:p w14:paraId="7C070834" w14:textId="44168675" w:rsidR="007C15E6" w:rsidRDefault="007C15E6" w:rsidP="0079221A">
      <w:pPr>
        <w:pStyle w:val="ListParagraph"/>
        <w:numPr>
          <w:ilvl w:val="0"/>
          <w:numId w:val="38"/>
        </w:numPr>
      </w:pPr>
      <w:r>
        <w:t xml:space="preserve">Cursor enquiry should extend to the </w:t>
      </w:r>
      <w:r w:rsidR="006839AE">
        <w:t xml:space="preserve">uncertainty of the </w:t>
      </w:r>
      <w:r>
        <w:t xml:space="preserve">spatial </w:t>
      </w:r>
      <w:r w:rsidR="00553CD1">
        <w:t>object</w:t>
      </w:r>
      <w:r>
        <w:t xml:space="preserve">, </w:t>
      </w:r>
      <w:r w:rsidR="006839AE">
        <w:t xml:space="preserve">including attributes </w:t>
      </w:r>
      <w:r w:rsidR="006839AE" w:rsidRPr="006839AE">
        <w:rPr>
          <w:i/>
          <w:iCs/>
        </w:rPr>
        <w:t>quality</w:t>
      </w:r>
      <w:r w:rsidR="006839AE">
        <w:rPr>
          <w:i/>
          <w:iCs/>
        </w:rPr>
        <w:t xml:space="preserve"> o</w:t>
      </w:r>
      <w:r w:rsidR="006839AE" w:rsidRPr="006839AE">
        <w:rPr>
          <w:i/>
          <w:iCs/>
        </w:rPr>
        <w:t>f</w:t>
      </w:r>
      <w:r w:rsidR="006839AE">
        <w:rPr>
          <w:i/>
          <w:iCs/>
        </w:rPr>
        <w:t xml:space="preserve"> h</w:t>
      </w:r>
      <w:r w:rsidR="006839AE" w:rsidRPr="006839AE">
        <w:rPr>
          <w:i/>
          <w:iCs/>
        </w:rPr>
        <w:t>orizontal</w:t>
      </w:r>
      <w:r w:rsidR="006839AE">
        <w:rPr>
          <w:i/>
          <w:iCs/>
        </w:rPr>
        <w:t xml:space="preserve"> m</w:t>
      </w:r>
      <w:r w:rsidR="006839AE" w:rsidRPr="006839AE">
        <w:rPr>
          <w:i/>
          <w:iCs/>
        </w:rPr>
        <w:t>easurement</w:t>
      </w:r>
      <w:r w:rsidR="006839AE">
        <w:t xml:space="preserve">, </w:t>
      </w:r>
      <w:r w:rsidR="006839AE" w:rsidRPr="006839AE">
        <w:rPr>
          <w:i/>
          <w:iCs/>
        </w:rPr>
        <w:t>vertical</w:t>
      </w:r>
      <w:r w:rsidR="006839AE">
        <w:rPr>
          <w:i/>
          <w:iCs/>
        </w:rPr>
        <w:t xml:space="preserve"> u</w:t>
      </w:r>
      <w:r w:rsidR="006839AE" w:rsidRPr="006839AE">
        <w:rPr>
          <w:i/>
          <w:iCs/>
        </w:rPr>
        <w:t>ncertainty</w:t>
      </w:r>
      <w:r w:rsidR="006839AE">
        <w:t xml:space="preserve">, and </w:t>
      </w:r>
      <w:r w:rsidR="006839AE" w:rsidRPr="006839AE">
        <w:rPr>
          <w:i/>
          <w:iCs/>
        </w:rPr>
        <w:t>horizontal</w:t>
      </w:r>
      <w:r w:rsidR="006839AE">
        <w:rPr>
          <w:i/>
          <w:iCs/>
        </w:rPr>
        <w:t xml:space="preserve"> p</w:t>
      </w:r>
      <w:r w:rsidR="006839AE" w:rsidRPr="006839AE">
        <w:rPr>
          <w:i/>
          <w:iCs/>
        </w:rPr>
        <w:t>osition</w:t>
      </w:r>
      <w:r w:rsidR="006839AE">
        <w:rPr>
          <w:i/>
          <w:iCs/>
        </w:rPr>
        <w:t xml:space="preserve"> u</w:t>
      </w:r>
      <w:r w:rsidR="006839AE" w:rsidRPr="006839AE">
        <w:rPr>
          <w:i/>
          <w:iCs/>
        </w:rPr>
        <w:t>ncertainty</w:t>
      </w:r>
      <w:r w:rsidR="006839AE">
        <w:t xml:space="preserve"> from an associated </w:t>
      </w:r>
      <w:r w:rsidR="006839AE" w:rsidRPr="006839AE">
        <w:rPr>
          <w:i/>
          <w:iCs/>
        </w:rPr>
        <w:t>Spatial Quality</w:t>
      </w:r>
      <w:r w:rsidR="006839AE">
        <w:t xml:space="preserve"> information type.</w:t>
      </w:r>
    </w:p>
    <w:p w14:paraId="2F31003D" w14:textId="0754D906" w:rsidR="002C1756" w:rsidRDefault="002C1756" w:rsidP="0079221A">
      <w:pPr>
        <w:pStyle w:val="ListParagraph"/>
        <w:numPr>
          <w:ilvl w:val="0"/>
          <w:numId w:val="38"/>
        </w:numPr>
      </w:pPr>
      <w:r>
        <w:t xml:space="preserve">The pick report should indicate the data product from which the information is extracted. </w:t>
      </w:r>
      <w:r w:rsidR="005D180F">
        <w:t>Descriptive data product names or abbreviations as should be preferred if possible (e.g., “ENC” or “Electronic Navigational Chart”, not “S-101”). The Dataset Identification in the Product Specification and</w:t>
      </w:r>
      <w:r w:rsidR="00EE7A2C">
        <w:t xml:space="preserve"> dataset</w:t>
      </w:r>
      <w:r w:rsidR="005D180F">
        <w:t xml:space="preserve"> discovery metadata</w:t>
      </w:r>
      <w:r w:rsidR="00D60608">
        <w:t xml:space="preserve"> in the exchange catalogue</w:t>
      </w:r>
      <w:r w:rsidR="005D180F">
        <w:t xml:space="preserve"> should contain this information. </w:t>
      </w:r>
    </w:p>
    <w:p w14:paraId="78B1ED7C" w14:textId="48BCC700" w:rsidR="00CD538D" w:rsidRDefault="00BC7FEC" w:rsidP="007C15E6">
      <w:r w:rsidRPr="001C47B3">
        <w:t>Data from different products and viewing groups should be organized to facilitate navigation through complex reports in a manner logically consistent with the layering of products and groups on the screen.</w:t>
      </w:r>
    </w:p>
    <w:p w14:paraId="101F690F" w14:textId="67D68590" w:rsidR="007C15E6" w:rsidRDefault="007C15E6" w:rsidP="006839AE">
      <w:pPr>
        <w:pStyle w:val="Heading2"/>
      </w:pPr>
      <w:bookmarkStart w:id="1496" w:name="_Toc49486568"/>
      <w:r>
        <w:t xml:space="preserve">Pick </w:t>
      </w:r>
      <w:r w:rsidR="009674CE">
        <w:t>r</w:t>
      </w:r>
      <w:r>
        <w:t xml:space="preserve">eport </w:t>
      </w:r>
      <w:r w:rsidR="009674CE">
        <w:t>d</w:t>
      </w:r>
      <w:r>
        <w:t>escriptions</w:t>
      </w:r>
      <w:bookmarkEnd w:id="1496"/>
    </w:p>
    <w:p w14:paraId="5B7025F6" w14:textId="2580B73B" w:rsidR="007C15E6" w:rsidRDefault="007C15E6" w:rsidP="007C15E6">
      <w:r>
        <w:t xml:space="preserve">A plain language explanation of each symbol is included in the portrayal catalogue. This gives the </w:t>
      </w:r>
      <w:r w:rsidR="00532E4D">
        <w:t>m</w:t>
      </w:r>
      <w:r>
        <w:t xml:space="preserve">ariner quick and understandable information which is not always obvious from the feature class and attribute information. The manufacturer should always provide explanations to the Mariner in response to a cursor pick on the symbol. </w:t>
      </w:r>
    </w:p>
    <w:p w14:paraId="786D38C3" w14:textId="5EF014FE" w:rsidR="007C15E6" w:rsidRDefault="007C15E6" w:rsidP="007C15E6">
      <w:r>
        <w:t>Attribute values provided in addition to the above explanation should be connected to their meaning, and the definitions should also be available.</w:t>
      </w:r>
      <w:r w:rsidR="00BC7FEC">
        <w:t xml:space="preserve"> </w:t>
      </w:r>
      <w:r w:rsidR="0045661B">
        <w:t>The definitions</w:t>
      </w:r>
      <w:r w:rsidR="00BC7FEC">
        <w:t xml:space="preserve"> </w:t>
      </w:r>
      <w:r w:rsidR="0045661B">
        <w:t>should</w:t>
      </w:r>
      <w:r w:rsidR="00BC7FEC">
        <w:t xml:space="preserve"> be </w:t>
      </w:r>
      <w:r w:rsidR="0045661B">
        <w:t xml:space="preserve">included </w:t>
      </w:r>
      <w:r w:rsidR="00BC7FEC">
        <w:t xml:space="preserve">in the </w:t>
      </w:r>
      <w:r w:rsidR="0045661B">
        <w:t xml:space="preserve">XML </w:t>
      </w:r>
      <w:r w:rsidR="00BC7FEC">
        <w:t>feature catalogues</w:t>
      </w:r>
      <w:r w:rsidR="0045661B">
        <w:t xml:space="preserve"> for the data products</w:t>
      </w:r>
      <w:r w:rsidR="00BC7FEC">
        <w:t>.</w:t>
      </w:r>
    </w:p>
    <w:p w14:paraId="11278E59" w14:textId="3845A6FB" w:rsidR="007C15E6" w:rsidRDefault="007C15E6" w:rsidP="002C1756">
      <w:pPr>
        <w:pStyle w:val="Heading3"/>
      </w:pPr>
      <w:bookmarkStart w:id="1497" w:name="_Toc49486569"/>
      <w:r>
        <w:t xml:space="preserve">User </w:t>
      </w:r>
      <w:r w:rsidR="009674CE">
        <w:t>d</w:t>
      </w:r>
      <w:r>
        <w:t xml:space="preserve">efined </w:t>
      </w:r>
      <w:r w:rsidR="009674CE">
        <w:t>c</w:t>
      </w:r>
      <w:r>
        <w:t>urs</w:t>
      </w:r>
      <w:r w:rsidR="00BC7FEC">
        <w:t>o</w:t>
      </w:r>
      <w:r>
        <w:t xml:space="preserve">r </w:t>
      </w:r>
      <w:r w:rsidR="009674CE">
        <w:t>p</w:t>
      </w:r>
      <w:r>
        <w:t xml:space="preserve">ick </w:t>
      </w:r>
      <w:r w:rsidR="009674CE">
        <w:t>p</w:t>
      </w:r>
      <w:r>
        <w:t>arameters</w:t>
      </w:r>
      <w:bookmarkEnd w:id="1497"/>
    </w:p>
    <w:p w14:paraId="704B8951" w14:textId="78C7C39B" w:rsidR="007C15E6" w:rsidRDefault="007C15E6" w:rsidP="007C15E6">
      <w:r>
        <w:t xml:space="preserve">The </w:t>
      </w:r>
      <w:r w:rsidR="00532E4D">
        <w:t>m</w:t>
      </w:r>
      <w:r>
        <w:t>ariner should be able to configure the content displayed in the pick report.</w:t>
      </w:r>
    </w:p>
    <w:p w14:paraId="1CDFCB69" w14:textId="226E43C3" w:rsidR="007C15E6" w:rsidRDefault="007C15E6" w:rsidP="002C1756">
      <w:pPr>
        <w:pStyle w:val="Heading3"/>
      </w:pPr>
      <w:bookmarkStart w:id="1498" w:name="_Toc49486570"/>
      <w:r>
        <w:lastRenderedPageBreak/>
        <w:t xml:space="preserve">Sorting </w:t>
      </w:r>
      <w:r w:rsidR="009674CE">
        <w:t>o</w:t>
      </w:r>
      <w:r w:rsidR="00EE7A2C">
        <w:t>rder</w:t>
      </w:r>
      <w:r w:rsidR="009674CE">
        <w:t xml:space="preserve"> of results</w:t>
      </w:r>
      <w:bookmarkEnd w:id="1498"/>
    </w:p>
    <w:p w14:paraId="508B2CAC" w14:textId="11B30B11" w:rsidR="007C15E6" w:rsidRDefault="007C15E6" w:rsidP="007C15E6"/>
    <w:p w14:paraId="5C0C3727" w14:textId="20376276" w:rsidR="003307D2" w:rsidRDefault="003307D2" w:rsidP="00762AB0">
      <w:pPr>
        <w:jc w:val="left"/>
      </w:pPr>
      <w:r>
        <w:rPr>
          <w:rFonts w:cs="Arial"/>
          <w:color w:val="222222"/>
          <w:shd w:val="clear" w:color="auto" w:fill="FFFFFF"/>
        </w:rPr>
        <w:t>The pick report must be organized to facilitate navigation through complex reports in a manner logically consistent with the layering presented on the screen.</w:t>
      </w:r>
      <w:r>
        <w:rPr>
          <w:rFonts w:cs="Arial"/>
          <w:color w:val="222222"/>
        </w:rPr>
        <w:br/>
      </w:r>
      <w:r>
        <w:rPr>
          <w:rFonts w:cs="Arial"/>
          <w:color w:val="222222"/>
        </w:rPr>
        <w:br/>
      </w:r>
      <w:r>
        <w:rPr>
          <w:rFonts w:cs="Arial"/>
          <w:color w:val="222222"/>
          <w:shd w:val="clear" w:color="auto" w:fill="FFFFFF"/>
        </w:rPr>
        <w:t>The order of features must correspond to the drawing order. Features must be prioritized using the top-most drawing instruction associated with the feature. Only active drawing instructions which intersect the pick area should be evaluated during sorting.</w:t>
      </w:r>
      <w:r>
        <w:rPr>
          <w:rFonts w:cs="Arial"/>
          <w:color w:val="222222"/>
        </w:rPr>
        <w:br/>
      </w:r>
      <w:r>
        <w:rPr>
          <w:rFonts w:cs="Arial"/>
          <w:color w:val="222222"/>
        </w:rPr>
        <w:br/>
      </w:r>
      <w:r>
        <w:rPr>
          <w:rFonts w:cs="Arial"/>
          <w:color w:val="222222"/>
          <w:shd w:val="clear" w:color="auto" w:fill="FFFFFF"/>
        </w:rPr>
        <w:t>Results must be sorted by display plane, then within each display plane by drawing priority. When the drawing priority is equal the geometric primitive must be used to order the information, points followed by lines and finally areas.</w:t>
      </w:r>
    </w:p>
    <w:p w14:paraId="685335B8" w14:textId="77777777" w:rsidR="003307D2" w:rsidRDefault="003307D2" w:rsidP="007C15E6"/>
    <w:p w14:paraId="063D9ECD" w14:textId="3AFFEDDC" w:rsidR="007C15E6" w:rsidRDefault="007C15E6" w:rsidP="002C1756">
      <w:pPr>
        <w:pStyle w:val="Heading3"/>
      </w:pPr>
      <w:bookmarkStart w:id="1499" w:name="_Ref47277288"/>
      <w:bookmarkStart w:id="1500" w:name="_Ref47298226"/>
      <w:bookmarkStart w:id="1501" w:name="_Toc49486571"/>
      <w:r>
        <w:t xml:space="preserve">Hover-over </w:t>
      </w:r>
      <w:r w:rsidR="009674CE">
        <w:t>f</w:t>
      </w:r>
      <w:r>
        <w:t>unction</w:t>
      </w:r>
      <w:bookmarkEnd w:id="1499"/>
      <w:bookmarkEnd w:id="1500"/>
      <w:bookmarkEnd w:id="1501"/>
    </w:p>
    <w:p w14:paraId="309E376F" w14:textId="47353F6D" w:rsidR="007C15E6" w:rsidRDefault="007C15E6" w:rsidP="007C15E6">
      <w:r>
        <w:t>OEMs may wish to include hover-over functions for Mariners to access important charted feature details without having to select a pick report. If this function is implemented within an ECDIS</w:t>
      </w:r>
      <w:r w:rsidR="00C64605">
        <w:t>,</w:t>
      </w:r>
      <w:r>
        <w:t xml:space="preserve"> the Mariner should be able to configure the system</w:t>
      </w:r>
      <w:r w:rsidR="00C64605">
        <w:t xml:space="preserve"> to turn hover-over</w:t>
      </w:r>
      <w:r>
        <w:t xml:space="preserve"> function</w:t>
      </w:r>
      <w:r w:rsidR="00C64605">
        <w:t>ality</w:t>
      </w:r>
      <w:r>
        <w:t xml:space="preserve"> on </w:t>
      </w:r>
      <w:r w:rsidR="00C64605">
        <w:t>and</w:t>
      </w:r>
      <w:r>
        <w:t xml:space="preserve"> off. </w:t>
      </w:r>
    </w:p>
    <w:p w14:paraId="1BDF07EB" w14:textId="48C1E55D" w:rsidR="007C15E6" w:rsidRDefault="007C15E6" w:rsidP="00D97C5E">
      <w:pPr>
        <w:pStyle w:val="Heading3"/>
      </w:pPr>
      <w:r>
        <w:t xml:space="preserve">The hover-over function should only be used </w:t>
      </w:r>
      <w:r w:rsidR="00594DC5">
        <w:t xml:space="preserve">when indicated by a drawing instruction. </w:t>
      </w:r>
      <w:bookmarkStart w:id="1502" w:name="_Toc49486572"/>
      <w:r>
        <w:t xml:space="preserve">Unknown </w:t>
      </w:r>
      <w:r w:rsidR="009674CE">
        <w:t>a</w:t>
      </w:r>
      <w:r>
        <w:t>ttributes</w:t>
      </w:r>
      <w:bookmarkEnd w:id="1502"/>
      <w:r>
        <w:t xml:space="preserve"> </w:t>
      </w:r>
    </w:p>
    <w:p w14:paraId="5F0E2FAC" w14:textId="0DE13E8E" w:rsidR="007C15E6" w:rsidRDefault="007C15E6" w:rsidP="007C15E6">
      <w:r>
        <w:t xml:space="preserve">When the ECDIS encounters an unknown attribute not present in the </w:t>
      </w:r>
      <w:r w:rsidR="009674CE">
        <w:t>product’s</w:t>
      </w:r>
      <w:r>
        <w:t xml:space="preserve"> feature catalogue its value should be available via the ECDIS cursor pick.</w:t>
      </w:r>
    </w:p>
    <w:p w14:paraId="5AD973D5" w14:textId="0E3CD55A" w:rsidR="00FC42CD" w:rsidRDefault="002519D7" w:rsidP="009674CE">
      <w:pPr>
        <w:pStyle w:val="Heading2"/>
      </w:pPr>
      <w:bookmarkStart w:id="1503" w:name="_Toc49486573"/>
      <w:r>
        <w:t>Cursor queries</w:t>
      </w:r>
      <w:r w:rsidR="00FC42CD">
        <w:t xml:space="preserve"> on coverage</w:t>
      </w:r>
      <w:r w:rsidR="00E273EC">
        <w:t xml:space="preserve"> data</w:t>
      </w:r>
      <w:bookmarkEnd w:id="1503"/>
    </w:p>
    <w:p w14:paraId="3C525B0A" w14:textId="30761185" w:rsidR="00FC42CD" w:rsidRPr="00747A03" w:rsidRDefault="00A207E5" w:rsidP="007C15E6">
      <w:r w:rsidRPr="009674CE">
        <w:t xml:space="preserve">Cursor queries on continuous gridded coverage data should report the </w:t>
      </w:r>
      <w:r w:rsidRPr="000F5C34">
        <w:t>coverage feature</w:t>
      </w:r>
      <w:r w:rsidR="006E54CE">
        <w:t>’s</w:t>
      </w:r>
      <w:r w:rsidRPr="000F5C34">
        <w:t xml:space="preserve"> </w:t>
      </w:r>
      <w:r w:rsidRPr="00B61060">
        <w:t>data</w:t>
      </w:r>
      <w:r w:rsidRPr="00747A03">
        <w:t xml:space="preserve"> values </w:t>
      </w:r>
      <w:r w:rsidR="006E54CE">
        <w:t>corresponding to</w:t>
      </w:r>
      <w:r w:rsidRPr="00747A03">
        <w:t xml:space="preserve"> the </w:t>
      </w:r>
      <w:r w:rsidR="006E54CE">
        <w:t xml:space="preserve">spatial location indicated by the cursor query. The data values reported should be those at the nearest data point for discrete coverages, or interpolated values for continuous coverages. </w:t>
      </w:r>
    </w:p>
    <w:p w14:paraId="04414D44" w14:textId="5649288A" w:rsidR="00A207E5" w:rsidRPr="009674CE" w:rsidRDefault="00752D0E" w:rsidP="007C15E6">
      <w:r>
        <w:t>For discrete coverages, t</w:t>
      </w:r>
      <w:r w:rsidR="00B61060">
        <w:t>he data point from which the result is reported should be highlighted.</w:t>
      </w:r>
      <w:r>
        <w:t xml:space="preserve"> Highlighting grid data points is not required for continuous coverages. </w:t>
      </w:r>
    </w:p>
    <w:p w14:paraId="0226E320" w14:textId="3D009B4B" w:rsidR="00A207E5" w:rsidRDefault="00447338" w:rsidP="007C15E6">
      <w:r w:rsidRPr="009674CE">
        <w:t>Depictions of results may be customized by the product specification or manufacturer, provided important information in other parts of the display is not obscured.</w:t>
      </w:r>
      <w:r w:rsidR="005D7A82">
        <w:t xml:space="preserve"> For example, time series information may be depicted using a graph.</w:t>
      </w:r>
    </w:p>
    <w:p w14:paraId="096B6041" w14:textId="47710C2F" w:rsidR="00752D0E" w:rsidRPr="009674CE" w:rsidRDefault="005D7A82" w:rsidP="007C15E6">
      <w:r>
        <w:t>See c</w:t>
      </w:r>
      <w:r w:rsidR="00752D0E">
        <w:t>lause</w:t>
      </w:r>
      <w:r>
        <w:t>s</w:t>
      </w:r>
      <w:r w:rsidR="00752D0E">
        <w:t xml:space="preserve"> </w:t>
      </w:r>
      <w:r w:rsidR="00752D0E">
        <w:fldChar w:fldCharType="begin"/>
      </w:r>
      <w:r w:rsidR="00752D0E">
        <w:instrText xml:space="preserve"> REF _Ref47472841 \r \h </w:instrText>
      </w:r>
      <w:r w:rsidR="00752D0E">
        <w:fldChar w:fldCharType="separate"/>
      </w:r>
      <w:ins w:id="1504" w:author="jon pritchard" w:date="2021-11-24T10:27:00Z">
        <w:r w:rsidR="00D9437A">
          <w:t>C-14.1</w:t>
        </w:r>
      </w:ins>
      <w:del w:id="1505" w:author="jon pritchard" w:date="2021-11-24T10:24:00Z">
        <w:r w:rsidR="00AA3EF9" w:rsidDel="00D9437A">
          <w:delText>C-15.1</w:delText>
        </w:r>
      </w:del>
      <w:r w:rsidR="00752D0E">
        <w:fldChar w:fldCharType="end"/>
      </w:r>
      <w:r>
        <w:t xml:space="preserve"> and </w:t>
      </w:r>
      <w:r w:rsidR="00752D0E">
        <w:fldChar w:fldCharType="begin"/>
      </w:r>
      <w:r w:rsidR="00752D0E">
        <w:instrText xml:space="preserve"> REF _Ref47472845 \r \h </w:instrText>
      </w:r>
      <w:r w:rsidR="00752D0E">
        <w:fldChar w:fldCharType="separate"/>
      </w:r>
      <w:ins w:id="1506" w:author="jon pritchard" w:date="2021-11-24T10:27:00Z">
        <w:r w:rsidR="00D9437A">
          <w:t>C-14.2</w:t>
        </w:r>
      </w:ins>
      <w:del w:id="1507" w:author="jon pritchard" w:date="2021-11-24T10:24:00Z">
        <w:r w:rsidR="00AA3EF9" w:rsidDel="00D9437A">
          <w:delText>C-15.2</w:delText>
        </w:r>
      </w:del>
      <w:r w:rsidR="00752D0E">
        <w:fldChar w:fldCharType="end"/>
      </w:r>
      <w:r>
        <w:t xml:space="preserve"> for more information on methods and rules for cursor queries on coverage features.</w:t>
      </w:r>
    </w:p>
    <w:p w14:paraId="3E47AF94" w14:textId="07D73066" w:rsidR="007C15E6" w:rsidRDefault="007C15E6" w:rsidP="009674CE">
      <w:pPr>
        <w:pStyle w:val="Heading2"/>
      </w:pPr>
      <w:bookmarkStart w:id="1508" w:name="_Toc49486574"/>
      <w:r>
        <w:t xml:space="preserve">Tidal </w:t>
      </w:r>
      <w:r w:rsidR="002519D7">
        <w:t>s</w:t>
      </w:r>
      <w:r>
        <w:t xml:space="preserve">tream </w:t>
      </w:r>
      <w:r w:rsidR="002519D7">
        <w:t>d</w:t>
      </w:r>
      <w:r w:rsidR="00CB2740">
        <w:t xml:space="preserve">ata </w:t>
      </w:r>
      <w:r w:rsidR="002519D7">
        <w:t>p</w:t>
      </w:r>
      <w:r>
        <w:t>anels</w:t>
      </w:r>
      <w:bookmarkEnd w:id="1508"/>
    </w:p>
    <w:p w14:paraId="0BB0F183" w14:textId="05747B4C" w:rsidR="007C15E6" w:rsidRDefault="007C15E6" w:rsidP="007C15E6">
      <w:r>
        <w:t xml:space="preserve">When a </w:t>
      </w:r>
      <w:proofErr w:type="spellStart"/>
      <w:r w:rsidRPr="00CB2740">
        <w:rPr>
          <w:b/>
          <w:bCs/>
        </w:rPr>
        <w:t>TidalStreamPanelData</w:t>
      </w:r>
      <w:proofErr w:type="spellEnd"/>
      <w:r>
        <w:t xml:space="preserve"> feature is encoded within ENC, the data from the attributes should be formatted for display in the ECDIS cursor pick report. </w:t>
      </w:r>
      <w:r w:rsidR="005E3EB6">
        <w:fldChar w:fldCharType="begin"/>
      </w:r>
      <w:r w:rsidR="005E3EB6">
        <w:instrText xml:space="preserve"> REF _Ref46758820 \h </w:instrText>
      </w:r>
      <w:r w:rsidR="005E3EB6">
        <w:fldChar w:fldCharType="separate"/>
      </w:r>
      <w:ins w:id="1509" w:author="jon pritchard" w:date="2021-11-24T10:27:00Z">
        <w:r w:rsidR="00D9437A">
          <w:t xml:space="preserve">Table </w:t>
        </w:r>
        <w:r w:rsidR="00D9437A">
          <w:rPr>
            <w:noProof/>
          </w:rPr>
          <w:t>28</w:t>
        </w:r>
      </w:ins>
      <w:del w:id="1510" w:author="jon pritchard" w:date="2021-11-24T10:24:00Z">
        <w:r w:rsidR="00AA3EF9" w:rsidDel="00D9437A">
          <w:delText xml:space="preserve">Table </w:delText>
        </w:r>
        <w:r w:rsidR="00AA3EF9" w:rsidDel="00D9437A">
          <w:rPr>
            <w:noProof/>
          </w:rPr>
          <w:delText>44</w:delText>
        </w:r>
      </w:del>
      <w:r w:rsidR="005E3EB6">
        <w:fldChar w:fldCharType="end"/>
      </w:r>
      <w:r>
        <w:t xml:space="preserve"> </w:t>
      </w:r>
      <w:r w:rsidR="005E3EB6">
        <w:t xml:space="preserve">shows </w:t>
      </w:r>
      <w:r>
        <w:t>the template that should be used for displaying the values.</w:t>
      </w:r>
      <w:r w:rsidR="007E1C6F">
        <w:t xml:space="preserve"> (The “Hours” values should be the actual values in the </w:t>
      </w:r>
      <w:proofErr w:type="spellStart"/>
      <w:r w:rsidR="007E1C6F" w:rsidRPr="007E1C6F">
        <w:rPr>
          <w:i/>
          <w:iCs/>
        </w:rPr>
        <w:t>timeRelativeToTide</w:t>
      </w:r>
      <w:proofErr w:type="spellEnd"/>
      <w:r w:rsidR="007E1C6F">
        <w:t xml:space="preserve"> attribute.)</w:t>
      </w:r>
    </w:p>
    <w:tbl>
      <w:tblPr>
        <w:tblStyle w:val="TableGrid"/>
        <w:tblW w:w="0" w:type="auto"/>
        <w:jc w:val="center"/>
        <w:tblCellMar>
          <w:top w:w="14" w:type="dxa"/>
          <w:left w:w="115" w:type="dxa"/>
          <w:bottom w:w="20" w:type="dxa"/>
          <w:right w:w="115" w:type="dxa"/>
        </w:tblCellMar>
        <w:tblLook w:val="04A0" w:firstRow="1" w:lastRow="0" w:firstColumn="1" w:lastColumn="0" w:noHBand="0" w:noVBand="1"/>
      </w:tblPr>
      <w:tblGrid>
        <w:gridCol w:w="1678"/>
        <w:gridCol w:w="808"/>
        <w:gridCol w:w="1769"/>
        <w:gridCol w:w="1620"/>
      </w:tblGrid>
      <w:tr w:rsidR="006D3D53" w:rsidRPr="003D3795" w14:paraId="0218A204" w14:textId="77777777" w:rsidTr="00642BE2">
        <w:trPr>
          <w:cantSplit/>
          <w:jc w:val="center"/>
        </w:trPr>
        <w:tc>
          <w:tcPr>
            <w:tcW w:w="4973" w:type="dxa"/>
            <w:gridSpan w:val="4"/>
          </w:tcPr>
          <w:p w14:paraId="7DD57C90" w14:textId="1E01E228" w:rsidR="006D3D53" w:rsidRPr="003D3795" w:rsidRDefault="006D3D53" w:rsidP="006D3D53">
            <w:pPr>
              <w:spacing w:after="0"/>
            </w:pPr>
            <w:r w:rsidRPr="003D3795">
              <w:t>Tidal Station:</w:t>
            </w:r>
            <w:r w:rsidR="00B65AE3">
              <w:t xml:space="preserve"> (station name)</w:t>
            </w:r>
          </w:p>
        </w:tc>
      </w:tr>
      <w:tr w:rsidR="00642BE2" w:rsidRPr="003D3795" w14:paraId="61081BD9" w14:textId="77777777" w:rsidTr="000E7612">
        <w:trPr>
          <w:cantSplit/>
          <w:jc w:val="center"/>
        </w:trPr>
        <w:tc>
          <w:tcPr>
            <w:tcW w:w="2486" w:type="dxa"/>
            <w:gridSpan w:val="2"/>
          </w:tcPr>
          <w:p w14:paraId="4C92972C" w14:textId="49D0EBA9" w:rsidR="00642BE2" w:rsidRPr="003D3795" w:rsidRDefault="00642BE2" w:rsidP="006D3D53">
            <w:pPr>
              <w:spacing w:after="0"/>
            </w:pPr>
            <w:r w:rsidRPr="003D3795">
              <w:t>Tidal Station Identifier:</w:t>
            </w:r>
            <w:r w:rsidR="00B65AE3">
              <w:t xml:space="preserve"> (station number)</w:t>
            </w:r>
          </w:p>
        </w:tc>
        <w:tc>
          <w:tcPr>
            <w:tcW w:w="2487" w:type="dxa"/>
            <w:gridSpan w:val="2"/>
          </w:tcPr>
          <w:p w14:paraId="7CD3B65D" w14:textId="656AA517" w:rsidR="00642BE2" w:rsidRPr="003D3795" w:rsidRDefault="00642BE2" w:rsidP="006D3D53">
            <w:pPr>
              <w:spacing w:after="0"/>
            </w:pPr>
            <w:r>
              <w:t xml:space="preserve">Data From: </w:t>
            </w:r>
            <w:r w:rsidR="00B65AE3">
              <w:t>(data product, from dataset metadata)</w:t>
            </w:r>
          </w:p>
        </w:tc>
      </w:tr>
      <w:tr w:rsidR="006D3D53" w:rsidRPr="003D3795" w14:paraId="2CF30DEC" w14:textId="77777777" w:rsidTr="005E3EB6">
        <w:trPr>
          <w:cantSplit/>
          <w:jc w:val="center"/>
        </w:trPr>
        <w:tc>
          <w:tcPr>
            <w:tcW w:w="0" w:type="auto"/>
          </w:tcPr>
          <w:p w14:paraId="0F213CA9" w14:textId="77777777" w:rsidR="006D3D53" w:rsidRPr="003D3795" w:rsidRDefault="006D3D53" w:rsidP="006D3D53">
            <w:pPr>
              <w:spacing w:after="0"/>
            </w:pPr>
          </w:p>
        </w:tc>
        <w:tc>
          <w:tcPr>
            <w:tcW w:w="0" w:type="auto"/>
          </w:tcPr>
          <w:p w14:paraId="0920D74B" w14:textId="77777777" w:rsidR="006D3D53" w:rsidRPr="003D3795" w:rsidRDefault="006D3D53" w:rsidP="006D3D53">
            <w:pPr>
              <w:spacing w:after="0"/>
            </w:pPr>
            <w:r w:rsidRPr="003D3795">
              <w:t>Hours</w:t>
            </w:r>
          </w:p>
        </w:tc>
        <w:tc>
          <w:tcPr>
            <w:tcW w:w="1769" w:type="dxa"/>
          </w:tcPr>
          <w:p w14:paraId="4BF01F0E" w14:textId="77777777" w:rsidR="006D3D53" w:rsidRPr="003D3795" w:rsidRDefault="006D3D53" w:rsidP="006D3D53">
            <w:pPr>
              <w:spacing w:after="0"/>
              <w:jc w:val="left"/>
            </w:pPr>
            <w:r w:rsidRPr="003D3795">
              <w:t>Direction of stream (degrees)</w:t>
            </w:r>
          </w:p>
        </w:tc>
        <w:tc>
          <w:tcPr>
            <w:tcW w:w="1620" w:type="dxa"/>
          </w:tcPr>
          <w:p w14:paraId="55E42883" w14:textId="77777777" w:rsidR="006D3D53" w:rsidRPr="003D3795" w:rsidRDefault="006D3D53" w:rsidP="006D3D53">
            <w:pPr>
              <w:spacing w:after="0"/>
              <w:jc w:val="left"/>
            </w:pPr>
            <w:r w:rsidRPr="003D3795">
              <w:t>Rates at spring tide (knots)</w:t>
            </w:r>
          </w:p>
        </w:tc>
      </w:tr>
      <w:tr w:rsidR="006D3D53" w:rsidRPr="003D3795" w14:paraId="4B8B80BE" w14:textId="77777777" w:rsidTr="005E3EB6">
        <w:trPr>
          <w:cantSplit/>
          <w:jc w:val="center"/>
        </w:trPr>
        <w:tc>
          <w:tcPr>
            <w:tcW w:w="0" w:type="auto"/>
            <w:vMerge w:val="restart"/>
            <w:vAlign w:val="center"/>
          </w:tcPr>
          <w:p w14:paraId="0369D288" w14:textId="1D292DD4" w:rsidR="006D3D53" w:rsidRPr="003D3795" w:rsidRDefault="006D3D53" w:rsidP="006D3D53">
            <w:pPr>
              <w:spacing w:after="0"/>
              <w:jc w:val="center"/>
            </w:pPr>
            <w:r w:rsidRPr="003D3795">
              <w:t>Before</w:t>
            </w:r>
          </w:p>
        </w:tc>
        <w:tc>
          <w:tcPr>
            <w:tcW w:w="0" w:type="auto"/>
          </w:tcPr>
          <w:p w14:paraId="0DBE5CF0" w14:textId="77777777" w:rsidR="006D3D53" w:rsidRPr="003D3795" w:rsidRDefault="006D3D53" w:rsidP="006D3D53">
            <w:pPr>
              <w:spacing w:after="0"/>
            </w:pPr>
            <w:r w:rsidRPr="003D3795">
              <w:t>-6</w:t>
            </w:r>
          </w:p>
        </w:tc>
        <w:tc>
          <w:tcPr>
            <w:tcW w:w="1769" w:type="dxa"/>
          </w:tcPr>
          <w:p w14:paraId="5B001922" w14:textId="77777777" w:rsidR="006D3D53" w:rsidRPr="003D3795" w:rsidRDefault="006D3D53" w:rsidP="006D3D53">
            <w:pPr>
              <w:spacing w:after="0"/>
            </w:pPr>
          </w:p>
        </w:tc>
        <w:tc>
          <w:tcPr>
            <w:tcW w:w="1620" w:type="dxa"/>
          </w:tcPr>
          <w:p w14:paraId="2DD1252A" w14:textId="77777777" w:rsidR="006D3D53" w:rsidRPr="003D3795" w:rsidRDefault="006D3D53" w:rsidP="006D3D53">
            <w:pPr>
              <w:spacing w:after="0"/>
            </w:pPr>
          </w:p>
        </w:tc>
      </w:tr>
      <w:tr w:rsidR="006D3D53" w:rsidRPr="003D3795" w14:paraId="13F5C9D1" w14:textId="77777777" w:rsidTr="005E3EB6">
        <w:trPr>
          <w:cantSplit/>
          <w:jc w:val="center"/>
        </w:trPr>
        <w:tc>
          <w:tcPr>
            <w:tcW w:w="0" w:type="auto"/>
            <w:vMerge/>
          </w:tcPr>
          <w:p w14:paraId="41D6D39D" w14:textId="77777777" w:rsidR="006D3D53" w:rsidRPr="003D3795" w:rsidRDefault="006D3D53" w:rsidP="00D2117D">
            <w:pPr>
              <w:spacing w:after="0"/>
            </w:pPr>
          </w:p>
        </w:tc>
        <w:tc>
          <w:tcPr>
            <w:tcW w:w="0" w:type="auto"/>
          </w:tcPr>
          <w:p w14:paraId="6980F8A9" w14:textId="77777777" w:rsidR="006D3D53" w:rsidRPr="003D3795" w:rsidRDefault="006D3D53" w:rsidP="00D2117D">
            <w:pPr>
              <w:spacing w:after="0"/>
            </w:pPr>
            <w:r w:rsidRPr="003D3795">
              <w:t>-5</w:t>
            </w:r>
          </w:p>
        </w:tc>
        <w:tc>
          <w:tcPr>
            <w:tcW w:w="1769" w:type="dxa"/>
          </w:tcPr>
          <w:p w14:paraId="13D0684E" w14:textId="77777777" w:rsidR="006D3D53" w:rsidRPr="003D3795" w:rsidRDefault="006D3D53" w:rsidP="00D2117D">
            <w:pPr>
              <w:spacing w:after="0"/>
            </w:pPr>
          </w:p>
        </w:tc>
        <w:tc>
          <w:tcPr>
            <w:tcW w:w="1620" w:type="dxa"/>
          </w:tcPr>
          <w:p w14:paraId="3D3E23F2" w14:textId="77777777" w:rsidR="006D3D53" w:rsidRPr="003D3795" w:rsidRDefault="006D3D53" w:rsidP="00D2117D">
            <w:pPr>
              <w:spacing w:after="0"/>
            </w:pPr>
          </w:p>
        </w:tc>
      </w:tr>
      <w:tr w:rsidR="006D3D53" w:rsidRPr="003D3795" w14:paraId="320B7F57" w14:textId="77777777" w:rsidTr="005E3EB6">
        <w:trPr>
          <w:cantSplit/>
          <w:jc w:val="center"/>
        </w:trPr>
        <w:tc>
          <w:tcPr>
            <w:tcW w:w="0" w:type="auto"/>
            <w:vMerge/>
          </w:tcPr>
          <w:p w14:paraId="574C14AA" w14:textId="77777777" w:rsidR="006D3D53" w:rsidRPr="003D3795" w:rsidRDefault="006D3D53" w:rsidP="00D2117D">
            <w:pPr>
              <w:spacing w:after="0"/>
            </w:pPr>
          </w:p>
        </w:tc>
        <w:tc>
          <w:tcPr>
            <w:tcW w:w="0" w:type="auto"/>
          </w:tcPr>
          <w:p w14:paraId="1CC1B160" w14:textId="77777777" w:rsidR="006D3D53" w:rsidRPr="003D3795" w:rsidRDefault="006D3D53" w:rsidP="00D2117D">
            <w:pPr>
              <w:spacing w:after="0"/>
            </w:pPr>
            <w:r w:rsidRPr="003D3795">
              <w:t>-4</w:t>
            </w:r>
          </w:p>
        </w:tc>
        <w:tc>
          <w:tcPr>
            <w:tcW w:w="1769" w:type="dxa"/>
          </w:tcPr>
          <w:p w14:paraId="4DBE6DC4" w14:textId="77777777" w:rsidR="006D3D53" w:rsidRPr="003D3795" w:rsidRDefault="006D3D53" w:rsidP="00D2117D">
            <w:pPr>
              <w:spacing w:after="0"/>
            </w:pPr>
          </w:p>
        </w:tc>
        <w:tc>
          <w:tcPr>
            <w:tcW w:w="1620" w:type="dxa"/>
          </w:tcPr>
          <w:p w14:paraId="1D85D365" w14:textId="77777777" w:rsidR="006D3D53" w:rsidRPr="003D3795" w:rsidRDefault="006D3D53" w:rsidP="00D2117D">
            <w:pPr>
              <w:spacing w:after="0"/>
            </w:pPr>
          </w:p>
        </w:tc>
      </w:tr>
      <w:tr w:rsidR="006D3D53" w:rsidRPr="003D3795" w14:paraId="3046D1E2" w14:textId="77777777" w:rsidTr="005E3EB6">
        <w:trPr>
          <w:cantSplit/>
          <w:jc w:val="center"/>
        </w:trPr>
        <w:tc>
          <w:tcPr>
            <w:tcW w:w="0" w:type="auto"/>
            <w:vMerge/>
          </w:tcPr>
          <w:p w14:paraId="7E21088A" w14:textId="77777777" w:rsidR="006D3D53" w:rsidRPr="003D3795" w:rsidRDefault="006D3D53" w:rsidP="00D2117D">
            <w:pPr>
              <w:spacing w:after="0"/>
            </w:pPr>
          </w:p>
        </w:tc>
        <w:tc>
          <w:tcPr>
            <w:tcW w:w="0" w:type="auto"/>
          </w:tcPr>
          <w:p w14:paraId="54519177" w14:textId="77777777" w:rsidR="006D3D53" w:rsidRPr="003D3795" w:rsidRDefault="006D3D53" w:rsidP="00D2117D">
            <w:pPr>
              <w:spacing w:after="0"/>
            </w:pPr>
            <w:r w:rsidRPr="003D3795">
              <w:t>-3</w:t>
            </w:r>
          </w:p>
        </w:tc>
        <w:tc>
          <w:tcPr>
            <w:tcW w:w="1769" w:type="dxa"/>
          </w:tcPr>
          <w:p w14:paraId="58465B78" w14:textId="77777777" w:rsidR="006D3D53" w:rsidRPr="003D3795" w:rsidRDefault="006D3D53" w:rsidP="00D2117D">
            <w:pPr>
              <w:spacing w:after="0"/>
            </w:pPr>
          </w:p>
        </w:tc>
        <w:tc>
          <w:tcPr>
            <w:tcW w:w="1620" w:type="dxa"/>
          </w:tcPr>
          <w:p w14:paraId="1E2FF13F" w14:textId="77777777" w:rsidR="006D3D53" w:rsidRPr="003D3795" w:rsidRDefault="006D3D53" w:rsidP="00D2117D">
            <w:pPr>
              <w:spacing w:after="0"/>
            </w:pPr>
          </w:p>
        </w:tc>
      </w:tr>
      <w:tr w:rsidR="006D3D53" w:rsidRPr="003D3795" w14:paraId="60A1E17F" w14:textId="77777777" w:rsidTr="005E3EB6">
        <w:trPr>
          <w:cantSplit/>
          <w:jc w:val="center"/>
        </w:trPr>
        <w:tc>
          <w:tcPr>
            <w:tcW w:w="0" w:type="auto"/>
            <w:vMerge/>
          </w:tcPr>
          <w:p w14:paraId="27EE9655" w14:textId="77777777" w:rsidR="006D3D53" w:rsidRPr="003D3795" w:rsidRDefault="006D3D53" w:rsidP="00D2117D">
            <w:pPr>
              <w:spacing w:after="0"/>
            </w:pPr>
          </w:p>
        </w:tc>
        <w:tc>
          <w:tcPr>
            <w:tcW w:w="0" w:type="auto"/>
          </w:tcPr>
          <w:p w14:paraId="0709FC72" w14:textId="77777777" w:rsidR="006D3D53" w:rsidRPr="003D3795" w:rsidRDefault="006D3D53" w:rsidP="00D2117D">
            <w:pPr>
              <w:spacing w:after="0"/>
            </w:pPr>
            <w:r w:rsidRPr="003D3795">
              <w:t>-2</w:t>
            </w:r>
          </w:p>
        </w:tc>
        <w:tc>
          <w:tcPr>
            <w:tcW w:w="1769" w:type="dxa"/>
          </w:tcPr>
          <w:p w14:paraId="2526526B" w14:textId="77777777" w:rsidR="006D3D53" w:rsidRPr="003D3795" w:rsidRDefault="006D3D53" w:rsidP="00D2117D">
            <w:pPr>
              <w:spacing w:after="0"/>
            </w:pPr>
          </w:p>
        </w:tc>
        <w:tc>
          <w:tcPr>
            <w:tcW w:w="1620" w:type="dxa"/>
          </w:tcPr>
          <w:p w14:paraId="4A34A4C4" w14:textId="77777777" w:rsidR="006D3D53" w:rsidRPr="003D3795" w:rsidRDefault="006D3D53" w:rsidP="00D2117D">
            <w:pPr>
              <w:spacing w:after="0"/>
            </w:pPr>
          </w:p>
        </w:tc>
      </w:tr>
      <w:tr w:rsidR="006D3D53" w:rsidRPr="003D3795" w14:paraId="03451585" w14:textId="77777777" w:rsidTr="005E3EB6">
        <w:trPr>
          <w:cantSplit/>
          <w:jc w:val="center"/>
        </w:trPr>
        <w:tc>
          <w:tcPr>
            <w:tcW w:w="0" w:type="auto"/>
            <w:vMerge/>
          </w:tcPr>
          <w:p w14:paraId="3D54AD5D" w14:textId="77777777" w:rsidR="006D3D53" w:rsidRPr="003D3795" w:rsidRDefault="006D3D53" w:rsidP="00D2117D">
            <w:pPr>
              <w:spacing w:after="0"/>
            </w:pPr>
          </w:p>
        </w:tc>
        <w:tc>
          <w:tcPr>
            <w:tcW w:w="0" w:type="auto"/>
          </w:tcPr>
          <w:p w14:paraId="748B95A9" w14:textId="77777777" w:rsidR="006D3D53" w:rsidRPr="003D3795" w:rsidRDefault="006D3D53" w:rsidP="00D2117D">
            <w:pPr>
              <w:spacing w:after="0"/>
            </w:pPr>
            <w:r w:rsidRPr="003D3795">
              <w:t>-1</w:t>
            </w:r>
          </w:p>
        </w:tc>
        <w:tc>
          <w:tcPr>
            <w:tcW w:w="1769" w:type="dxa"/>
          </w:tcPr>
          <w:p w14:paraId="29F95C2C" w14:textId="77777777" w:rsidR="006D3D53" w:rsidRPr="003D3795" w:rsidRDefault="006D3D53" w:rsidP="00D2117D">
            <w:pPr>
              <w:spacing w:after="0"/>
            </w:pPr>
          </w:p>
        </w:tc>
        <w:tc>
          <w:tcPr>
            <w:tcW w:w="1620" w:type="dxa"/>
          </w:tcPr>
          <w:p w14:paraId="5E51CD7D" w14:textId="77777777" w:rsidR="006D3D53" w:rsidRPr="003D3795" w:rsidRDefault="006D3D53" w:rsidP="00D2117D">
            <w:pPr>
              <w:spacing w:after="0"/>
            </w:pPr>
          </w:p>
        </w:tc>
      </w:tr>
      <w:tr w:rsidR="006D3D53" w:rsidRPr="003D3795" w14:paraId="29A8AF63" w14:textId="77777777" w:rsidTr="005E3EB6">
        <w:trPr>
          <w:cantSplit/>
          <w:jc w:val="center"/>
        </w:trPr>
        <w:tc>
          <w:tcPr>
            <w:tcW w:w="0" w:type="auto"/>
          </w:tcPr>
          <w:p w14:paraId="0C575261" w14:textId="3F1EA4C5" w:rsidR="006D3D53" w:rsidRPr="003D3795" w:rsidRDefault="00E23BE3" w:rsidP="006D3D53">
            <w:pPr>
              <w:spacing w:after="0"/>
            </w:pPr>
            <w:r>
              <w:t>(reference tide)</w:t>
            </w:r>
          </w:p>
        </w:tc>
        <w:tc>
          <w:tcPr>
            <w:tcW w:w="0" w:type="auto"/>
          </w:tcPr>
          <w:p w14:paraId="0D001C86" w14:textId="756E89B2" w:rsidR="006D3D53" w:rsidRPr="003D3795" w:rsidRDefault="006523B1" w:rsidP="006D3D53">
            <w:pPr>
              <w:spacing w:after="0"/>
            </w:pPr>
            <w:r>
              <w:t xml:space="preserve"> </w:t>
            </w:r>
            <w:r w:rsidR="006D3D53" w:rsidRPr="003D3795">
              <w:t xml:space="preserve">0 </w:t>
            </w:r>
          </w:p>
        </w:tc>
        <w:tc>
          <w:tcPr>
            <w:tcW w:w="1769" w:type="dxa"/>
          </w:tcPr>
          <w:p w14:paraId="5852FD83" w14:textId="77777777" w:rsidR="006D3D53" w:rsidRPr="003D3795" w:rsidRDefault="006D3D53" w:rsidP="006D3D53">
            <w:pPr>
              <w:spacing w:after="0"/>
            </w:pPr>
          </w:p>
        </w:tc>
        <w:tc>
          <w:tcPr>
            <w:tcW w:w="1620" w:type="dxa"/>
          </w:tcPr>
          <w:p w14:paraId="02D4680F" w14:textId="77777777" w:rsidR="006D3D53" w:rsidRPr="003D3795" w:rsidRDefault="006D3D53" w:rsidP="006D3D53">
            <w:pPr>
              <w:spacing w:after="0"/>
            </w:pPr>
          </w:p>
        </w:tc>
      </w:tr>
      <w:tr w:rsidR="006D3D53" w:rsidRPr="003D3795" w14:paraId="78ECFD12" w14:textId="77777777" w:rsidTr="005E3EB6">
        <w:trPr>
          <w:cantSplit/>
          <w:jc w:val="center"/>
        </w:trPr>
        <w:tc>
          <w:tcPr>
            <w:tcW w:w="0" w:type="auto"/>
            <w:vMerge w:val="restart"/>
            <w:vAlign w:val="center"/>
          </w:tcPr>
          <w:p w14:paraId="475D3BB0" w14:textId="77777777" w:rsidR="006D3D53" w:rsidRPr="003D3795" w:rsidRDefault="006D3D53" w:rsidP="006D3D53">
            <w:pPr>
              <w:spacing w:after="0"/>
              <w:jc w:val="center"/>
            </w:pPr>
            <w:r w:rsidRPr="003D3795">
              <w:t>After</w:t>
            </w:r>
          </w:p>
        </w:tc>
        <w:tc>
          <w:tcPr>
            <w:tcW w:w="0" w:type="auto"/>
          </w:tcPr>
          <w:p w14:paraId="5EC7ADCC" w14:textId="77777777" w:rsidR="006D3D53" w:rsidRPr="003D3795" w:rsidRDefault="006D3D53" w:rsidP="006D3D53">
            <w:pPr>
              <w:spacing w:after="0"/>
            </w:pPr>
            <w:r w:rsidRPr="003D3795">
              <w:t>+1</w:t>
            </w:r>
          </w:p>
        </w:tc>
        <w:tc>
          <w:tcPr>
            <w:tcW w:w="1769" w:type="dxa"/>
          </w:tcPr>
          <w:p w14:paraId="2D63434D" w14:textId="77777777" w:rsidR="006D3D53" w:rsidRPr="003D3795" w:rsidRDefault="006D3D53" w:rsidP="006D3D53">
            <w:pPr>
              <w:spacing w:after="0"/>
            </w:pPr>
          </w:p>
        </w:tc>
        <w:tc>
          <w:tcPr>
            <w:tcW w:w="1620" w:type="dxa"/>
          </w:tcPr>
          <w:p w14:paraId="5419B2CB" w14:textId="77777777" w:rsidR="006D3D53" w:rsidRPr="003D3795" w:rsidRDefault="006D3D53" w:rsidP="006D3D53">
            <w:pPr>
              <w:spacing w:after="0"/>
            </w:pPr>
          </w:p>
        </w:tc>
      </w:tr>
      <w:tr w:rsidR="006D3D53" w:rsidRPr="003D3795" w14:paraId="2D21562E" w14:textId="77777777" w:rsidTr="005E3EB6">
        <w:trPr>
          <w:cantSplit/>
          <w:jc w:val="center"/>
        </w:trPr>
        <w:tc>
          <w:tcPr>
            <w:tcW w:w="0" w:type="auto"/>
            <w:vMerge/>
          </w:tcPr>
          <w:p w14:paraId="36B587E3" w14:textId="77777777" w:rsidR="006D3D53" w:rsidRPr="003D3795" w:rsidRDefault="006D3D53" w:rsidP="00D2117D">
            <w:pPr>
              <w:spacing w:after="0"/>
            </w:pPr>
          </w:p>
        </w:tc>
        <w:tc>
          <w:tcPr>
            <w:tcW w:w="0" w:type="auto"/>
          </w:tcPr>
          <w:p w14:paraId="6D2ADC1D" w14:textId="77777777" w:rsidR="006D3D53" w:rsidRPr="003D3795" w:rsidRDefault="006D3D53" w:rsidP="00D2117D">
            <w:pPr>
              <w:spacing w:after="0"/>
            </w:pPr>
            <w:r w:rsidRPr="003D3795">
              <w:t>+2</w:t>
            </w:r>
          </w:p>
        </w:tc>
        <w:tc>
          <w:tcPr>
            <w:tcW w:w="1769" w:type="dxa"/>
          </w:tcPr>
          <w:p w14:paraId="204B3DC5" w14:textId="77777777" w:rsidR="006D3D53" w:rsidRPr="003D3795" w:rsidRDefault="006D3D53" w:rsidP="00D2117D">
            <w:pPr>
              <w:spacing w:after="0"/>
            </w:pPr>
          </w:p>
        </w:tc>
        <w:tc>
          <w:tcPr>
            <w:tcW w:w="1620" w:type="dxa"/>
          </w:tcPr>
          <w:p w14:paraId="018D8483" w14:textId="77777777" w:rsidR="006D3D53" w:rsidRPr="003D3795" w:rsidRDefault="006D3D53" w:rsidP="00D2117D">
            <w:pPr>
              <w:spacing w:after="0"/>
            </w:pPr>
          </w:p>
        </w:tc>
      </w:tr>
      <w:tr w:rsidR="006D3D53" w:rsidRPr="003D3795" w14:paraId="00B01E72" w14:textId="77777777" w:rsidTr="005E3EB6">
        <w:trPr>
          <w:cantSplit/>
          <w:jc w:val="center"/>
        </w:trPr>
        <w:tc>
          <w:tcPr>
            <w:tcW w:w="0" w:type="auto"/>
            <w:vMerge/>
          </w:tcPr>
          <w:p w14:paraId="72F3EC37" w14:textId="77777777" w:rsidR="006D3D53" w:rsidRPr="003D3795" w:rsidRDefault="006D3D53" w:rsidP="00D2117D">
            <w:pPr>
              <w:spacing w:after="0"/>
            </w:pPr>
          </w:p>
        </w:tc>
        <w:tc>
          <w:tcPr>
            <w:tcW w:w="0" w:type="auto"/>
          </w:tcPr>
          <w:p w14:paraId="12B9E698" w14:textId="77777777" w:rsidR="006D3D53" w:rsidRPr="003D3795" w:rsidRDefault="006D3D53" w:rsidP="00D2117D">
            <w:pPr>
              <w:spacing w:after="0"/>
            </w:pPr>
            <w:r w:rsidRPr="003D3795">
              <w:t>+3</w:t>
            </w:r>
          </w:p>
        </w:tc>
        <w:tc>
          <w:tcPr>
            <w:tcW w:w="1769" w:type="dxa"/>
          </w:tcPr>
          <w:p w14:paraId="00D0009B" w14:textId="77777777" w:rsidR="006D3D53" w:rsidRPr="003D3795" w:rsidRDefault="006D3D53" w:rsidP="00D2117D">
            <w:pPr>
              <w:spacing w:after="0"/>
            </w:pPr>
          </w:p>
        </w:tc>
        <w:tc>
          <w:tcPr>
            <w:tcW w:w="1620" w:type="dxa"/>
          </w:tcPr>
          <w:p w14:paraId="46B3F44E" w14:textId="77777777" w:rsidR="006D3D53" w:rsidRPr="003D3795" w:rsidRDefault="006D3D53" w:rsidP="00D2117D">
            <w:pPr>
              <w:spacing w:after="0"/>
            </w:pPr>
          </w:p>
        </w:tc>
      </w:tr>
      <w:tr w:rsidR="006D3D53" w:rsidRPr="003D3795" w14:paraId="1A8F48EF" w14:textId="77777777" w:rsidTr="005E3EB6">
        <w:trPr>
          <w:cantSplit/>
          <w:jc w:val="center"/>
        </w:trPr>
        <w:tc>
          <w:tcPr>
            <w:tcW w:w="0" w:type="auto"/>
            <w:vMerge/>
          </w:tcPr>
          <w:p w14:paraId="7F8CACA3" w14:textId="77777777" w:rsidR="006D3D53" w:rsidRPr="003D3795" w:rsidRDefault="006D3D53" w:rsidP="00D2117D">
            <w:pPr>
              <w:spacing w:after="0"/>
            </w:pPr>
          </w:p>
        </w:tc>
        <w:tc>
          <w:tcPr>
            <w:tcW w:w="0" w:type="auto"/>
          </w:tcPr>
          <w:p w14:paraId="52C7F661" w14:textId="77777777" w:rsidR="006D3D53" w:rsidRPr="003D3795" w:rsidRDefault="006D3D53" w:rsidP="00D2117D">
            <w:pPr>
              <w:spacing w:after="0"/>
            </w:pPr>
            <w:r w:rsidRPr="003D3795">
              <w:t>+4</w:t>
            </w:r>
          </w:p>
        </w:tc>
        <w:tc>
          <w:tcPr>
            <w:tcW w:w="1769" w:type="dxa"/>
          </w:tcPr>
          <w:p w14:paraId="5C43D4B5" w14:textId="77777777" w:rsidR="006D3D53" w:rsidRPr="003D3795" w:rsidRDefault="006D3D53" w:rsidP="00D2117D">
            <w:pPr>
              <w:spacing w:after="0"/>
            </w:pPr>
          </w:p>
        </w:tc>
        <w:tc>
          <w:tcPr>
            <w:tcW w:w="1620" w:type="dxa"/>
          </w:tcPr>
          <w:p w14:paraId="31440C0E" w14:textId="77777777" w:rsidR="006D3D53" w:rsidRPr="003D3795" w:rsidRDefault="006D3D53" w:rsidP="00D2117D">
            <w:pPr>
              <w:spacing w:after="0"/>
            </w:pPr>
          </w:p>
        </w:tc>
      </w:tr>
      <w:tr w:rsidR="006D3D53" w:rsidRPr="003D3795" w14:paraId="641F29F9" w14:textId="77777777" w:rsidTr="005E3EB6">
        <w:trPr>
          <w:cantSplit/>
          <w:jc w:val="center"/>
        </w:trPr>
        <w:tc>
          <w:tcPr>
            <w:tcW w:w="0" w:type="auto"/>
            <w:vMerge/>
          </w:tcPr>
          <w:p w14:paraId="05EDB61F" w14:textId="77777777" w:rsidR="006D3D53" w:rsidRPr="003D3795" w:rsidRDefault="006D3D53" w:rsidP="00D2117D">
            <w:pPr>
              <w:spacing w:after="0"/>
            </w:pPr>
          </w:p>
        </w:tc>
        <w:tc>
          <w:tcPr>
            <w:tcW w:w="0" w:type="auto"/>
          </w:tcPr>
          <w:p w14:paraId="0B7066B5" w14:textId="77777777" w:rsidR="006D3D53" w:rsidRPr="003D3795" w:rsidRDefault="006D3D53" w:rsidP="00D2117D">
            <w:pPr>
              <w:spacing w:after="0"/>
            </w:pPr>
            <w:r w:rsidRPr="003D3795">
              <w:t>+5</w:t>
            </w:r>
          </w:p>
        </w:tc>
        <w:tc>
          <w:tcPr>
            <w:tcW w:w="1769" w:type="dxa"/>
          </w:tcPr>
          <w:p w14:paraId="7220DE01" w14:textId="77777777" w:rsidR="006D3D53" w:rsidRPr="003D3795" w:rsidRDefault="006D3D53" w:rsidP="00D2117D">
            <w:pPr>
              <w:spacing w:after="0"/>
            </w:pPr>
          </w:p>
        </w:tc>
        <w:tc>
          <w:tcPr>
            <w:tcW w:w="1620" w:type="dxa"/>
          </w:tcPr>
          <w:p w14:paraId="71F1CBAA" w14:textId="77777777" w:rsidR="006D3D53" w:rsidRPr="003D3795" w:rsidRDefault="006D3D53" w:rsidP="00D2117D">
            <w:pPr>
              <w:spacing w:after="0"/>
            </w:pPr>
          </w:p>
        </w:tc>
      </w:tr>
      <w:tr w:rsidR="006D3D53" w:rsidRPr="003D3795" w14:paraId="2008EAD4" w14:textId="77777777" w:rsidTr="005E3EB6">
        <w:trPr>
          <w:cantSplit/>
          <w:jc w:val="center"/>
        </w:trPr>
        <w:tc>
          <w:tcPr>
            <w:tcW w:w="0" w:type="auto"/>
            <w:vMerge/>
          </w:tcPr>
          <w:p w14:paraId="1A9A20FB" w14:textId="77777777" w:rsidR="006D3D53" w:rsidRPr="003D3795" w:rsidRDefault="006D3D53" w:rsidP="00D2117D">
            <w:pPr>
              <w:spacing w:after="0"/>
            </w:pPr>
          </w:p>
        </w:tc>
        <w:tc>
          <w:tcPr>
            <w:tcW w:w="0" w:type="auto"/>
          </w:tcPr>
          <w:p w14:paraId="25F009C3" w14:textId="77777777" w:rsidR="006D3D53" w:rsidRPr="003D3795" w:rsidRDefault="006D3D53" w:rsidP="00D2117D">
            <w:pPr>
              <w:spacing w:after="0"/>
            </w:pPr>
            <w:r w:rsidRPr="003D3795">
              <w:t>+6</w:t>
            </w:r>
          </w:p>
        </w:tc>
        <w:tc>
          <w:tcPr>
            <w:tcW w:w="1769" w:type="dxa"/>
          </w:tcPr>
          <w:p w14:paraId="04B349BF" w14:textId="77777777" w:rsidR="006D3D53" w:rsidRPr="003D3795" w:rsidRDefault="006D3D53" w:rsidP="00D2117D">
            <w:pPr>
              <w:spacing w:after="0"/>
            </w:pPr>
          </w:p>
        </w:tc>
        <w:tc>
          <w:tcPr>
            <w:tcW w:w="1620" w:type="dxa"/>
          </w:tcPr>
          <w:p w14:paraId="6D20D7EF" w14:textId="77777777" w:rsidR="006D3D53" w:rsidRPr="003D3795" w:rsidRDefault="006D3D53" w:rsidP="005E3EB6">
            <w:pPr>
              <w:keepNext/>
              <w:spacing w:after="0"/>
            </w:pPr>
          </w:p>
        </w:tc>
      </w:tr>
    </w:tbl>
    <w:p w14:paraId="79A9F07D" w14:textId="440DAEEF" w:rsidR="006D3D53" w:rsidRDefault="005E3EB6" w:rsidP="005E3EB6">
      <w:pPr>
        <w:pStyle w:val="Caption"/>
        <w:jc w:val="center"/>
        <w:rPr>
          <w:noProof/>
        </w:rPr>
      </w:pPr>
      <w:bookmarkStart w:id="1511" w:name="_Ref46758820"/>
      <w:r>
        <w:t xml:space="preserve">Table </w:t>
      </w:r>
      <w:r w:rsidR="006205EB">
        <w:fldChar w:fldCharType="begin"/>
      </w:r>
      <w:r w:rsidR="006205EB">
        <w:instrText xml:space="preserve"> SEQ Table \* ARABIC </w:instrText>
      </w:r>
      <w:r w:rsidR="006205EB">
        <w:fldChar w:fldCharType="separate"/>
      </w:r>
      <w:ins w:id="1512" w:author="jon pritchard" w:date="2021-11-24T10:27:00Z">
        <w:r w:rsidR="00D9437A">
          <w:rPr>
            <w:noProof/>
          </w:rPr>
          <w:t>28</w:t>
        </w:r>
      </w:ins>
      <w:del w:id="1513" w:author="jon pritchard" w:date="2021-11-24T10:24:00Z">
        <w:r w:rsidR="006205EB" w:rsidDel="00D9437A">
          <w:rPr>
            <w:noProof/>
          </w:rPr>
          <w:delText>44</w:delText>
        </w:r>
      </w:del>
      <w:r w:rsidR="006205EB">
        <w:fldChar w:fldCharType="end"/>
      </w:r>
      <w:bookmarkEnd w:id="1511"/>
      <w:r>
        <w:t xml:space="preserve"> - </w:t>
      </w:r>
      <w:r>
        <w:rPr>
          <w:noProof/>
        </w:rPr>
        <w:t>Template for tidal stream values</w:t>
      </w:r>
    </w:p>
    <w:p w14:paraId="1E2DEA16" w14:textId="477632F3" w:rsidR="007C15E6" w:rsidRDefault="005B5B99" w:rsidP="007C15E6">
      <w:r>
        <w:fldChar w:fldCharType="begin"/>
      </w:r>
      <w:r>
        <w:instrText xml:space="preserve"> REF _Ref46758217 \h </w:instrText>
      </w:r>
      <w:r>
        <w:fldChar w:fldCharType="separate"/>
      </w:r>
      <w:ins w:id="1514" w:author="jon pritchard" w:date="2021-11-24T10:27:00Z">
        <w:r w:rsidR="00D9437A">
          <w:t xml:space="preserve">Table </w:t>
        </w:r>
        <w:r w:rsidR="00D9437A">
          <w:rPr>
            <w:noProof/>
          </w:rPr>
          <w:t>29</w:t>
        </w:r>
      </w:ins>
      <w:del w:id="1515" w:author="jon pritchard" w:date="2021-11-24T10:24:00Z">
        <w:r w:rsidR="00047F6F" w:rsidDel="00D9437A">
          <w:delText xml:space="preserve">Table </w:delText>
        </w:r>
        <w:r w:rsidR="00047F6F" w:rsidDel="00D9437A">
          <w:rPr>
            <w:noProof/>
          </w:rPr>
          <w:delText>45</w:delText>
        </w:r>
      </w:del>
      <w:r>
        <w:fldChar w:fldCharType="end"/>
      </w:r>
      <w:r>
        <w:t xml:space="preserve"> </w:t>
      </w:r>
      <w:r w:rsidR="00474A22">
        <w:t xml:space="preserve">below relates </w:t>
      </w:r>
      <w:r w:rsidR="003E4EC4">
        <w:t xml:space="preserve">an exemplary </w:t>
      </w:r>
      <w:r w:rsidR="00474A22">
        <w:t xml:space="preserve">S-101 </w:t>
      </w:r>
      <w:r w:rsidR="003E4EC4" w:rsidRPr="003E4EC4">
        <w:t>Tidal Stream Panel Data</w:t>
      </w:r>
      <w:r w:rsidR="003E4EC4">
        <w:t xml:space="preserve"> </w:t>
      </w:r>
      <w:r w:rsidR="00474A22">
        <w:t xml:space="preserve">feature and its attributes to </w:t>
      </w:r>
      <w:r w:rsidR="003E4EC4">
        <w:t xml:space="preserve">its </w:t>
      </w:r>
      <w:r w:rsidR="00321F25">
        <w:t xml:space="preserve">display. </w:t>
      </w:r>
      <w:r w:rsidR="007C15E6">
        <w:t>S-101 has modelled the tidal stream panel data as a series of complex attributes. Complex attributes are in italics and encoded values are in blue text.</w:t>
      </w:r>
    </w:p>
    <w:tbl>
      <w:tblPr>
        <w:tblW w:w="9067" w:type="dxa"/>
        <w:tblLayout w:type="fixed"/>
        <w:tblCellMar>
          <w:top w:w="20" w:type="dxa"/>
          <w:left w:w="58" w:type="dxa"/>
          <w:bottom w:w="20" w:type="dxa"/>
          <w:right w:w="58" w:type="dxa"/>
        </w:tblCellMar>
        <w:tblLook w:val="0000" w:firstRow="0" w:lastRow="0" w:firstColumn="0" w:lastColumn="0" w:noHBand="0" w:noVBand="0"/>
      </w:tblPr>
      <w:tblGrid>
        <w:gridCol w:w="1777"/>
        <w:gridCol w:w="1080"/>
        <w:gridCol w:w="1530"/>
        <w:gridCol w:w="900"/>
        <w:gridCol w:w="3780"/>
      </w:tblGrid>
      <w:tr w:rsidR="0089449B" w:rsidRPr="00472215" w14:paraId="2392BEB7" w14:textId="6AD1140E" w:rsidTr="00CA4320">
        <w:trPr>
          <w:trHeight w:val="255"/>
        </w:trPr>
        <w:tc>
          <w:tcPr>
            <w:tcW w:w="5287" w:type="dxa"/>
            <w:gridSpan w:val="4"/>
            <w:tcBorders>
              <w:top w:val="single" w:sz="18" w:space="0" w:color="auto"/>
              <w:left w:val="single" w:sz="18" w:space="0" w:color="auto"/>
              <w:bottom w:val="single" w:sz="18" w:space="0" w:color="auto"/>
              <w:right w:val="single" w:sz="18" w:space="0" w:color="auto"/>
            </w:tcBorders>
            <w:shd w:val="clear" w:color="auto" w:fill="E6E6E6"/>
            <w:vAlign w:val="center"/>
          </w:tcPr>
          <w:p w14:paraId="20E8F1D8" w14:textId="77777777" w:rsidR="0089449B" w:rsidRPr="00472215" w:rsidRDefault="0089449B" w:rsidP="009674CE">
            <w:pPr>
              <w:spacing w:after="0"/>
              <w:jc w:val="center"/>
              <w:rPr>
                <w:rFonts w:cs="Arial"/>
                <w:b/>
                <w:color w:val="339966"/>
                <w:sz w:val="18"/>
                <w:szCs w:val="18"/>
                <w:lang w:val="en-AU"/>
              </w:rPr>
            </w:pPr>
            <w:bookmarkStart w:id="1516" w:name="_Hlk44540805"/>
            <w:r w:rsidRPr="00472215">
              <w:rPr>
                <w:rFonts w:cs="Arial"/>
                <w:b/>
                <w:color w:val="339966"/>
                <w:sz w:val="18"/>
                <w:szCs w:val="18"/>
                <w:lang w:val="en-AU"/>
              </w:rPr>
              <w:t>Tide Stream Panel Data (feature)</w:t>
            </w:r>
          </w:p>
        </w:tc>
        <w:tc>
          <w:tcPr>
            <w:tcW w:w="3780" w:type="dxa"/>
            <w:tcBorders>
              <w:top w:val="single" w:sz="18" w:space="0" w:color="auto"/>
              <w:left w:val="single" w:sz="18" w:space="0" w:color="auto"/>
              <w:bottom w:val="single" w:sz="18" w:space="0" w:color="auto"/>
              <w:right w:val="single" w:sz="18" w:space="0" w:color="auto"/>
            </w:tcBorders>
            <w:shd w:val="clear" w:color="auto" w:fill="E6E6E6"/>
          </w:tcPr>
          <w:p w14:paraId="71FB5A97" w14:textId="6442EF46" w:rsidR="0089449B" w:rsidRPr="00472215" w:rsidRDefault="0089449B" w:rsidP="009674CE">
            <w:pPr>
              <w:spacing w:after="0"/>
              <w:jc w:val="center"/>
              <w:rPr>
                <w:rFonts w:cs="Arial"/>
                <w:b/>
                <w:color w:val="339966"/>
                <w:sz w:val="18"/>
                <w:szCs w:val="18"/>
                <w:lang w:val="en-AU"/>
              </w:rPr>
            </w:pPr>
            <w:r>
              <w:rPr>
                <w:rFonts w:cs="Arial"/>
                <w:b/>
                <w:color w:val="339966"/>
                <w:sz w:val="18"/>
                <w:szCs w:val="18"/>
                <w:lang w:val="en-AU"/>
              </w:rPr>
              <w:t>Example of ECDIS depiction</w:t>
            </w:r>
          </w:p>
        </w:tc>
      </w:tr>
      <w:tr w:rsidR="0089449B" w:rsidRPr="00472215" w14:paraId="64123C4C" w14:textId="52CF3649" w:rsidTr="00CA4320">
        <w:trPr>
          <w:trHeight w:val="255"/>
        </w:trPr>
        <w:tc>
          <w:tcPr>
            <w:tcW w:w="2857"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4FAB44C0"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Station name</w:t>
            </w:r>
          </w:p>
        </w:tc>
        <w:tc>
          <w:tcPr>
            <w:tcW w:w="243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8796485" w14:textId="77777777" w:rsidR="0089449B" w:rsidRPr="00472215" w:rsidRDefault="0089449B" w:rsidP="009674CE">
            <w:pPr>
              <w:spacing w:after="0"/>
              <w:rPr>
                <w:rFonts w:cs="Arial"/>
                <w:color w:val="0000FF"/>
                <w:sz w:val="18"/>
                <w:szCs w:val="18"/>
                <w:lang w:val="en-AU"/>
              </w:rPr>
            </w:pPr>
            <w:r w:rsidRPr="00472215">
              <w:rPr>
                <w:rFonts w:cs="Arial"/>
                <w:color w:val="0000FF"/>
                <w:sz w:val="18"/>
                <w:szCs w:val="18"/>
                <w:lang w:val="en-AU"/>
              </w:rPr>
              <w:t>PLYMOUTH (DEVONPORT)</w:t>
            </w:r>
          </w:p>
        </w:tc>
        <w:tc>
          <w:tcPr>
            <w:tcW w:w="3780" w:type="dxa"/>
            <w:vMerge w:val="restart"/>
            <w:tcBorders>
              <w:top w:val="single" w:sz="18" w:space="0" w:color="auto"/>
              <w:left w:val="single" w:sz="4" w:space="0" w:color="auto"/>
              <w:right w:val="single" w:sz="4" w:space="0" w:color="auto"/>
            </w:tcBorders>
          </w:tcPr>
          <w:p w14:paraId="07BDD3F7" w14:textId="2D0540BD" w:rsidR="0089449B" w:rsidRDefault="0089449B" w:rsidP="009674CE">
            <w:pPr>
              <w:spacing w:after="0"/>
              <w:rPr>
                <w:rFonts w:cs="Arial"/>
                <w:color w:val="0000FF"/>
                <w:sz w:val="18"/>
                <w:szCs w:val="18"/>
                <w:lang w:val="en-AU"/>
              </w:rPr>
            </w:pPr>
          </w:p>
          <w:p w14:paraId="03DDA065" w14:textId="77777777" w:rsidR="0089449B" w:rsidRDefault="0089449B" w:rsidP="009674CE">
            <w:pPr>
              <w:spacing w:after="0"/>
              <w:rPr>
                <w:rFonts w:cs="Arial"/>
                <w:color w:val="0000FF"/>
                <w:sz w:val="18"/>
                <w:szCs w:val="18"/>
                <w:lang w:val="en-AU"/>
              </w:rPr>
            </w:pPr>
          </w:p>
          <w:p w14:paraId="361AC796" w14:textId="018C642F" w:rsidR="0089449B" w:rsidRDefault="0089449B" w:rsidP="009674CE">
            <w:pPr>
              <w:spacing w:after="0"/>
              <w:rPr>
                <w:rFonts w:cs="Arial"/>
                <w:color w:val="0000FF"/>
                <w:sz w:val="18"/>
                <w:szCs w:val="18"/>
                <w:lang w:val="en-AU"/>
              </w:rPr>
            </w:pPr>
          </w:p>
          <w:p w14:paraId="726269DB" w14:textId="0047D3D2" w:rsidR="00532E4D" w:rsidRPr="00472215" w:rsidRDefault="00F76C8F" w:rsidP="009674CE">
            <w:pPr>
              <w:spacing w:after="0"/>
              <w:rPr>
                <w:rFonts w:cs="Arial"/>
                <w:color w:val="0000FF"/>
                <w:sz w:val="18"/>
                <w:szCs w:val="18"/>
                <w:lang w:val="en-AU"/>
              </w:rPr>
            </w:pPr>
            <w:r>
              <w:rPr>
                <w:rFonts w:cs="Arial"/>
                <w:noProof/>
                <w:color w:val="0000FF"/>
                <w:sz w:val="18"/>
                <w:szCs w:val="18"/>
                <w:lang w:val="en-US" w:eastAsia="en-US"/>
              </w:rPr>
              <w:drawing>
                <wp:inline distT="0" distB="0" distL="0" distR="0" wp14:anchorId="37515443" wp14:editId="5550E1AC">
                  <wp:extent cx="2346960" cy="18667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57124" cy="1874858"/>
                          </a:xfrm>
                          <a:prstGeom prst="rect">
                            <a:avLst/>
                          </a:prstGeom>
                          <a:noFill/>
                        </pic:spPr>
                      </pic:pic>
                    </a:graphicData>
                  </a:graphic>
                </wp:inline>
              </w:drawing>
            </w:r>
          </w:p>
        </w:tc>
      </w:tr>
      <w:tr w:rsidR="0089449B" w:rsidRPr="00472215" w14:paraId="0C616F5F" w14:textId="4483E082" w:rsidTr="00CA4320">
        <w:trPr>
          <w:trHeight w:val="255"/>
        </w:trPr>
        <w:tc>
          <w:tcPr>
            <w:tcW w:w="28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024B9"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Station number</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DA360" w14:textId="77777777" w:rsidR="0089449B" w:rsidRPr="00472215" w:rsidRDefault="0089449B" w:rsidP="009674CE">
            <w:pPr>
              <w:spacing w:after="0"/>
              <w:rPr>
                <w:rFonts w:cs="Arial"/>
                <w:color w:val="0000FF"/>
                <w:sz w:val="18"/>
                <w:szCs w:val="18"/>
                <w:lang w:val="en-AU"/>
              </w:rPr>
            </w:pPr>
            <w:r w:rsidRPr="00472215">
              <w:rPr>
                <w:rFonts w:cs="Arial"/>
                <w:color w:val="0000FF"/>
                <w:sz w:val="18"/>
                <w:szCs w:val="18"/>
                <w:lang w:val="en-AU"/>
              </w:rPr>
              <w:t>0014</w:t>
            </w:r>
          </w:p>
        </w:tc>
        <w:tc>
          <w:tcPr>
            <w:tcW w:w="3780" w:type="dxa"/>
            <w:vMerge/>
            <w:tcBorders>
              <w:left w:val="single" w:sz="4" w:space="0" w:color="auto"/>
              <w:right w:val="single" w:sz="4" w:space="0" w:color="auto"/>
            </w:tcBorders>
          </w:tcPr>
          <w:p w14:paraId="1248AF13" w14:textId="77777777" w:rsidR="0089449B" w:rsidRPr="00472215" w:rsidRDefault="0089449B" w:rsidP="009674CE">
            <w:pPr>
              <w:spacing w:after="0"/>
              <w:rPr>
                <w:rFonts w:cs="Arial"/>
                <w:color w:val="0000FF"/>
                <w:sz w:val="18"/>
                <w:szCs w:val="18"/>
                <w:lang w:val="en-AU"/>
              </w:rPr>
            </w:pPr>
          </w:p>
        </w:tc>
      </w:tr>
      <w:tr w:rsidR="0089449B" w:rsidRPr="00472215" w14:paraId="6D5B84E6" w14:textId="09712933" w:rsidTr="00CA4320">
        <w:trPr>
          <w:trHeight w:val="255"/>
        </w:trPr>
        <w:tc>
          <w:tcPr>
            <w:tcW w:w="52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FA4CA8"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Tide stream panel values </w:t>
            </w:r>
          </w:p>
        </w:tc>
        <w:tc>
          <w:tcPr>
            <w:tcW w:w="3780" w:type="dxa"/>
            <w:vMerge/>
            <w:tcBorders>
              <w:left w:val="single" w:sz="4" w:space="0" w:color="auto"/>
              <w:right w:val="single" w:sz="4" w:space="0" w:color="auto"/>
            </w:tcBorders>
          </w:tcPr>
          <w:p w14:paraId="55462CF8" w14:textId="77777777" w:rsidR="0089449B" w:rsidRPr="00472215" w:rsidRDefault="0089449B" w:rsidP="009674CE">
            <w:pPr>
              <w:spacing w:after="0"/>
              <w:rPr>
                <w:rFonts w:cs="Arial"/>
                <w:i/>
                <w:color w:val="339966"/>
                <w:sz w:val="18"/>
                <w:szCs w:val="18"/>
                <w:lang w:val="en-AU"/>
              </w:rPr>
            </w:pPr>
          </w:p>
        </w:tc>
      </w:tr>
      <w:tr w:rsidR="0089449B" w:rsidRPr="00472215" w14:paraId="1ACB10AB" w14:textId="0037FCB7"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B064A69"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Reference tide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619CD9" w14:textId="77777777" w:rsidR="0089449B" w:rsidRPr="00472215" w:rsidRDefault="0089449B" w:rsidP="009674CE">
            <w:pPr>
              <w:spacing w:after="0"/>
              <w:rPr>
                <w:rFonts w:cs="Arial"/>
                <w:sz w:val="18"/>
                <w:szCs w:val="18"/>
                <w:lang w:val="en-AU"/>
              </w:rPr>
            </w:pPr>
            <w:r w:rsidRPr="00472215">
              <w:rPr>
                <w:rFonts w:cs="Arial"/>
                <w:color w:val="0000FF"/>
                <w:sz w:val="18"/>
                <w:szCs w:val="18"/>
                <w:lang w:val="en-AU"/>
              </w:rPr>
              <w:t>high water</w:t>
            </w:r>
          </w:p>
        </w:tc>
        <w:tc>
          <w:tcPr>
            <w:tcW w:w="3780" w:type="dxa"/>
            <w:vMerge/>
            <w:tcBorders>
              <w:left w:val="single" w:sz="4" w:space="0" w:color="auto"/>
              <w:right w:val="single" w:sz="4" w:space="0" w:color="auto"/>
            </w:tcBorders>
          </w:tcPr>
          <w:p w14:paraId="7EE6AB0E" w14:textId="77777777" w:rsidR="0089449B" w:rsidRPr="00472215" w:rsidRDefault="0089449B" w:rsidP="009674CE">
            <w:pPr>
              <w:spacing w:after="0"/>
              <w:rPr>
                <w:rFonts w:cs="Arial"/>
                <w:color w:val="0000FF"/>
                <w:sz w:val="18"/>
                <w:szCs w:val="18"/>
                <w:lang w:val="en-AU"/>
              </w:rPr>
            </w:pPr>
          </w:p>
        </w:tc>
      </w:tr>
      <w:tr w:rsidR="0089449B" w:rsidRPr="00472215" w14:paraId="4E5E4B39" w14:textId="723D293A"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7B4B2FE2"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Reference tide type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78E10C" w14:textId="77777777" w:rsidR="0089449B" w:rsidRPr="00472215" w:rsidRDefault="0089449B" w:rsidP="009674CE">
            <w:pPr>
              <w:spacing w:after="0"/>
              <w:rPr>
                <w:rFonts w:cs="Arial"/>
                <w:sz w:val="18"/>
                <w:szCs w:val="18"/>
                <w:lang w:val="en-AU"/>
              </w:rPr>
            </w:pPr>
            <w:r w:rsidRPr="00472215">
              <w:rPr>
                <w:rFonts w:cs="Arial"/>
                <w:color w:val="0000FF"/>
                <w:sz w:val="18"/>
                <w:szCs w:val="18"/>
                <w:lang w:val="en-AU"/>
              </w:rPr>
              <w:t>springs</w:t>
            </w:r>
          </w:p>
        </w:tc>
        <w:tc>
          <w:tcPr>
            <w:tcW w:w="3780" w:type="dxa"/>
            <w:vMerge/>
            <w:tcBorders>
              <w:left w:val="single" w:sz="4" w:space="0" w:color="auto"/>
              <w:right w:val="single" w:sz="4" w:space="0" w:color="auto"/>
            </w:tcBorders>
          </w:tcPr>
          <w:p w14:paraId="2F6388F0" w14:textId="77777777" w:rsidR="0089449B" w:rsidRPr="00472215" w:rsidRDefault="0089449B" w:rsidP="009674CE">
            <w:pPr>
              <w:spacing w:after="0"/>
              <w:rPr>
                <w:rFonts w:cs="Arial"/>
                <w:color w:val="0000FF"/>
                <w:sz w:val="18"/>
                <w:szCs w:val="18"/>
                <w:lang w:val="en-AU"/>
              </w:rPr>
            </w:pPr>
          </w:p>
        </w:tc>
      </w:tr>
      <w:tr w:rsidR="0089449B" w:rsidRPr="00472215" w14:paraId="1B6D9D29" w14:textId="1889243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89696"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35B9E8"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29C2B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1F9A4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113</w:t>
            </w:r>
          </w:p>
        </w:tc>
        <w:tc>
          <w:tcPr>
            <w:tcW w:w="3780" w:type="dxa"/>
            <w:vMerge/>
            <w:tcBorders>
              <w:left w:val="single" w:sz="4" w:space="0" w:color="auto"/>
              <w:right w:val="single" w:sz="4" w:space="0" w:color="auto"/>
            </w:tcBorders>
          </w:tcPr>
          <w:p w14:paraId="603E772A" w14:textId="77777777" w:rsidR="0089449B" w:rsidRPr="00472215" w:rsidRDefault="0089449B" w:rsidP="009674CE">
            <w:pPr>
              <w:spacing w:after="0"/>
              <w:jc w:val="right"/>
              <w:rPr>
                <w:rFonts w:cs="Arial"/>
                <w:color w:val="0000FF"/>
                <w:sz w:val="18"/>
                <w:szCs w:val="18"/>
                <w:lang w:val="en-AU"/>
              </w:rPr>
            </w:pPr>
          </w:p>
        </w:tc>
      </w:tr>
      <w:tr w:rsidR="0089449B" w:rsidRPr="00472215" w14:paraId="2ECC7473" w14:textId="576E80C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32F6CC"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E632"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F03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-6</w:t>
            </w:r>
          </w:p>
        </w:tc>
        <w:tc>
          <w:tcPr>
            <w:tcW w:w="3780" w:type="dxa"/>
            <w:vMerge/>
            <w:tcBorders>
              <w:left w:val="single" w:sz="4" w:space="0" w:color="auto"/>
              <w:right w:val="single" w:sz="4" w:space="0" w:color="auto"/>
            </w:tcBorders>
          </w:tcPr>
          <w:p w14:paraId="454EB85E" w14:textId="77777777" w:rsidR="0089449B" w:rsidRPr="00472215" w:rsidRDefault="0089449B" w:rsidP="009674CE">
            <w:pPr>
              <w:spacing w:after="0"/>
              <w:jc w:val="right"/>
              <w:rPr>
                <w:rFonts w:cs="Arial"/>
                <w:color w:val="0000FF"/>
                <w:sz w:val="18"/>
                <w:szCs w:val="18"/>
                <w:lang w:val="en-AU"/>
              </w:rPr>
            </w:pPr>
          </w:p>
        </w:tc>
      </w:tr>
      <w:tr w:rsidR="0089449B" w:rsidRPr="00472215" w14:paraId="76AC2B34" w14:textId="7803CDD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C21C9"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91D33" w14:textId="4F4A7399"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0089449B" w:rsidRPr="00472215">
              <w:rPr>
                <w:rFonts w:cs="Arial"/>
                <w:color w:val="339966"/>
                <w:sz w:val="18"/>
                <w:szCs w:val="18"/>
                <w:lang w:val="en-AU"/>
              </w:rPr>
              <w:t xml:space="preserve"> 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1E6B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0.1</w:t>
            </w:r>
          </w:p>
        </w:tc>
        <w:tc>
          <w:tcPr>
            <w:tcW w:w="3780" w:type="dxa"/>
            <w:vMerge/>
            <w:tcBorders>
              <w:left w:val="single" w:sz="4" w:space="0" w:color="auto"/>
              <w:right w:val="single" w:sz="4" w:space="0" w:color="auto"/>
            </w:tcBorders>
          </w:tcPr>
          <w:p w14:paraId="44FC3C7F" w14:textId="77777777" w:rsidR="0089449B" w:rsidRPr="00472215" w:rsidRDefault="0089449B" w:rsidP="009674CE">
            <w:pPr>
              <w:spacing w:after="0"/>
              <w:jc w:val="right"/>
              <w:rPr>
                <w:rFonts w:cs="Arial"/>
                <w:color w:val="0000FF"/>
                <w:sz w:val="18"/>
                <w:szCs w:val="18"/>
                <w:lang w:val="en-AU"/>
              </w:rPr>
            </w:pPr>
          </w:p>
        </w:tc>
      </w:tr>
      <w:tr w:rsidR="0089449B" w:rsidRPr="00472215" w14:paraId="7EBD2D5B" w14:textId="1BA99EFE"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26359"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AA381A"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7376D"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5645B5"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332</w:t>
            </w:r>
          </w:p>
        </w:tc>
        <w:tc>
          <w:tcPr>
            <w:tcW w:w="3780" w:type="dxa"/>
            <w:vMerge/>
            <w:tcBorders>
              <w:left w:val="single" w:sz="4" w:space="0" w:color="auto"/>
              <w:right w:val="single" w:sz="4" w:space="0" w:color="auto"/>
            </w:tcBorders>
          </w:tcPr>
          <w:p w14:paraId="55453B5B" w14:textId="77777777" w:rsidR="0089449B" w:rsidRPr="00472215" w:rsidRDefault="0089449B" w:rsidP="009674CE">
            <w:pPr>
              <w:spacing w:after="0"/>
              <w:jc w:val="right"/>
              <w:rPr>
                <w:rFonts w:cs="Arial"/>
                <w:color w:val="0000FF"/>
                <w:sz w:val="18"/>
                <w:szCs w:val="18"/>
                <w:lang w:val="en-AU"/>
              </w:rPr>
            </w:pPr>
          </w:p>
        </w:tc>
      </w:tr>
      <w:tr w:rsidR="0089449B" w:rsidRPr="00472215" w14:paraId="7C063218" w14:textId="5C02FE07"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1FEF5"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EE36F"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D86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-5</w:t>
            </w:r>
          </w:p>
        </w:tc>
        <w:tc>
          <w:tcPr>
            <w:tcW w:w="3780" w:type="dxa"/>
            <w:vMerge/>
            <w:tcBorders>
              <w:left w:val="single" w:sz="4" w:space="0" w:color="auto"/>
              <w:right w:val="single" w:sz="4" w:space="0" w:color="auto"/>
            </w:tcBorders>
          </w:tcPr>
          <w:p w14:paraId="79D848ED" w14:textId="77777777" w:rsidR="0089449B" w:rsidRPr="00472215" w:rsidRDefault="0089449B" w:rsidP="009674CE">
            <w:pPr>
              <w:spacing w:after="0"/>
              <w:jc w:val="right"/>
              <w:rPr>
                <w:rFonts w:cs="Arial"/>
                <w:color w:val="0000FF"/>
                <w:sz w:val="18"/>
                <w:szCs w:val="18"/>
                <w:lang w:val="en-AU"/>
              </w:rPr>
            </w:pPr>
          </w:p>
        </w:tc>
      </w:tr>
      <w:tr w:rsidR="0089449B" w:rsidRPr="00472215" w14:paraId="293B9D4A" w14:textId="7972ABF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BCCFE3"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FF309" w14:textId="05635A77"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634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0.6</w:t>
            </w:r>
          </w:p>
        </w:tc>
        <w:tc>
          <w:tcPr>
            <w:tcW w:w="3780" w:type="dxa"/>
            <w:vMerge/>
            <w:tcBorders>
              <w:left w:val="single" w:sz="4" w:space="0" w:color="auto"/>
              <w:right w:val="single" w:sz="4" w:space="0" w:color="auto"/>
            </w:tcBorders>
          </w:tcPr>
          <w:p w14:paraId="3F3D583D" w14:textId="77777777" w:rsidR="0089449B" w:rsidRPr="00472215" w:rsidRDefault="0089449B" w:rsidP="009674CE">
            <w:pPr>
              <w:spacing w:after="0"/>
              <w:jc w:val="right"/>
              <w:rPr>
                <w:rFonts w:cs="Arial"/>
                <w:color w:val="0000FF"/>
                <w:sz w:val="18"/>
                <w:szCs w:val="18"/>
                <w:lang w:val="en-AU"/>
              </w:rPr>
            </w:pPr>
          </w:p>
        </w:tc>
      </w:tr>
      <w:tr w:rsidR="0089449B" w:rsidRPr="00472215" w14:paraId="7A522FC2" w14:textId="2F6EE6B7"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DF034"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C4F04F"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43AC1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92DBA55"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331</w:t>
            </w:r>
          </w:p>
        </w:tc>
        <w:tc>
          <w:tcPr>
            <w:tcW w:w="3780" w:type="dxa"/>
            <w:vMerge/>
            <w:tcBorders>
              <w:left w:val="single" w:sz="4" w:space="0" w:color="auto"/>
              <w:right w:val="single" w:sz="4" w:space="0" w:color="auto"/>
            </w:tcBorders>
          </w:tcPr>
          <w:p w14:paraId="4C95CA0E" w14:textId="77777777" w:rsidR="0089449B" w:rsidRPr="00472215" w:rsidRDefault="0089449B" w:rsidP="009674CE">
            <w:pPr>
              <w:spacing w:after="0"/>
              <w:jc w:val="right"/>
              <w:rPr>
                <w:rFonts w:cs="Arial"/>
                <w:color w:val="0000FF"/>
                <w:sz w:val="18"/>
                <w:szCs w:val="18"/>
                <w:lang w:val="en-AU"/>
              </w:rPr>
            </w:pPr>
          </w:p>
        </w:tc>
      </w:tr>
      <w:tr w:rsidR="0089449B" w:rsidRPr="00472215" w14:paraId="2DD8A9C1" w14:textId="297551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F205C"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3F10"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3A4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-4</w:t>
            </w:r>
          </w:p>
        </w:tc>
        <w:tc>
          <w:tcPr>
            <w:tcW w:w="3780" w:type="dxa"/>
            <w:vMerge/>
            <w:tcBorders>
              <w:left w:val="single" w:sz="4" w:space="0" w:color="auto"/>
              <w:right w:val="single" w:sz="4" w:space="0" w:color="auto"/>
            </w:tcBorders>
          </w:tcPr>
          <w:p w14:paraId="14B8203D" w14:textId="77777777" w:rsidR="0089449B" w:rsidRPr="00472215" w:rsidRDefault="0089449B" w:rsidP="009674CE">
            <w:pPr>
              <w:spacing w:after="0"/>
              <w:jc w:val="right"/>
              <w:rPr>
                <w:rFonts w:cs="Arial"/>
                <w:color w:val="0000FF"/>
                <w:sz w:val="18"/>
                <w:szCs w:val="18"/>
                <w:lang w:val="en-AU"/>
              </w:rPr>
            </w:pPr>
          </w:p>
        </w:tc>
      </w:tr>
      <w:tr w:rsidR="0089449B" w:rsidRPr="00472215" w14:paraId="1D6A8FC0" w14:textId="76B9856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5184B"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1E484" w14:textId="358A3E75"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86BC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1.1</w:t>
            </w:r>
          </w:p>
        </w:tc>
        <w:tc>
          <w:tcPr>
            <w:tcW w:w="3780" w:type="dxa"/>
            <w:vMerge/>
            <w:tcBorders>
              <w:left w:val="single" w:sz="4" w:space="0" w:color="auto"/>
              <w:right w:val="single" w:sz="4" w:space="0" w:color="auto"/>
            </w:tcBorders>
          </w:tcPr>
          <w:p w14:paraId="46406217" w14:textId="77777777" w:rsidR="0089449B" w:rsidRPr="00472215" w:rsidRDefault="0089449B" w:rsidP="009674CE">
            <w:pPr>
              <w:spacing w:after="0"/>
              <w:jc w:val="right"/>
              <w:rPr>
                <w:rFonts w:cs="Arial"/>
                <w:color w:val="0000FF"/>
                <w:sz w:val="18"/>
                <w:szCs w:val="18"/>
                <w:lang w:val="en-AU"/>
              </w:rPr>
            </w:pPr>
          </w:p>
        </w:tc>
      </w:tr>
      <w:tr w:rsidR="0089449B" w:rsidRPr="00472215" w14:paraId="7305E45F" w14:textId="2EFFEEE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97AEA"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8D2566"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06AFB"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75107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342</w:t>
            </w:r>
          </w:p>
        </w:tc>
        <w:tc>
          <w:tcPr>
            <w:tcW w:w="3780" w:type="dxa"/>
            <w:vMerge/>
            <w:tcBorders>
              <w:left w:val="single" w:sz="4" w:space="0" w:color="auto"/>
              <w:right w:val="single" w:sz="4" w:space="0" w:color="auto"/>
            </w:tcBorders>
          </w:tcPr>
          <w:p w14:paraId="2B7C4ED6" w14:textId="77777777" w:rsidR="0089449B" w:rsidRPr="00472215" w:rsidRDefault="0089449B" w:rsidP="009674CE">
            <w:pPr>
              <w:spacing w:after="0"/>
              <w:jc w:val="right"/>
              <w:rPr>
                <w:rFonts w:cs="Arial"/>
                <w:color w:val="0000FF"/>
                <w:sz w:val="18"/>
                <w:szCs w:val="18"/>
                <w:lang w:val="en-AU"/>
              </w:rPr>
            </w:pPr>
          </w:p>
        </w:tc>
      </w:tr>
      <w:tr w:rsidR="0089449B" w:rsidRPr="00472215" w14:paraId="372F890F" w14:textId="5AE92F72"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16F85D" w14:textId="77777777" w:rsidR="0089449B" w:rsidRPr="00472215" w:rsidRDefault="0089449B" w:rsidP="009674CE">
            <w:pPr>
              <w:spacing w:after="0"/>
              <w:jc w:val="center"/>
              <w:rPr>
                <w:rFonts w:cs="Arial"/>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D855"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18D5"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w:t>
            </w:r>
          </w:p>
        </w:tc>
        <w:tc>
          <w:tcPr>
            <w:tcW w:w="3780" w:type="dxa"/>
            <w:vMerge/>
            <w:tcBorders>
              <w:left w:val="single" w:sz="4" w:space="0" w:color="auto"/>
              <w:right w:val="single" w:sz="4" w:space="0" w:color="auto"/>
            </w:tcBorders>
          </w:tcPr>
          <w:p w14:paraId="3ECE2219" w14:textId="77777777" w:rsidR="0089449B" w:rsidRPr="00472215" w:rsidRDefault="0089449B" w:rsidP="009674CE">
            <w:pPr>
              <w:spacing w:after="0"/>
              <w:jc w:val="right"/>
              <w:rPr>
                <w:rFonts w:cs="Arial"/>
                <w:color w:val="0000FF"/>
                <w:sz w:val="18"/>
                <w:szCs w:val="18"/>
                <w:lang w:val="en-AU"/>
              </w:rPr>
            </w:pPr>
          </w:p>
        </w:tc>
      </w:tr>
      <w:tr w:rsidR="0089449B" w:rsidRPr="00472215" w14:paraId="63BFFDB7" w14:textId="04FEF25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9CA95" w14:textId="77777777" w:rsidR="0089449B" w:rsidRPr="00472215" w:rsidRDefault="0089449B" w:rsidP="009674CE">
            <w:pPr>
              <w:spacing w:after="0"/>
              <w:rPr>
                <w:rFonts w:cs="Arial"/>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9091" w14:textId="4FC74EC2"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FEDBB"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1.0</w:t>
            </w:r>
          </w:p>
        </w:tc>
        <w:tc>
          <w:tcPr>
            <w:tcW w:w="3780" w:type="dxa"/>
            <w:vMerge/>
            <w:tcBorders>
              <w:left w:val="single" w:sz="4" w:space="0" w:color="auto"/>
              <w:right w:val="single" w:sz="4" w:space="0" w:color="auto"/>
            </w:tcBorders>
          </w:tcPr>
          <w:p w14:paraId="43A31A71" w14:textId="77777777" w:rsidR="0089449B" w:rsidRPr="00472215" w:rsidRDefault="0089449B" w:rsidP="009674CE">
            <w:pPr>
              <w:spacing w:after="0"/>
              <w:jc w:val="right"/>
              <w:rPr>
                <w:rFonts w:cs="Arial"/>
                <w:color w:val="0000FF"/>
                <w:sz w:val="18"/>
                <w:szCs w:val="18"/>
                <w:lang w:val="en-AU"/>
              </w:rPr>
            </w:pPr>
          </w:p>
        </w:tc>
      </w:tr>
      <w:tr w:rsidR="0089449B" w:rsidRPr="00472215" w14:paraId="37B7EC36" w14:textId="633A350B"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54D11"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1A5B1E"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2674D9"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5D98B4"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347</w:t>
            </w:r>
          </w:p>
        </w:tc>
        <w:tc>
          <w:tcPr>
            <w:tcW w:w="3780" w:type="dxa"/>
            <w:vMerge/>
            <w:tcBorders>
              <w:left w:val="single" w:sz="4" w:space="0" w:color="auto"/>
              <w:right w:val="single" w:sz="4" w:space="0" w:color="auto"/>
            </w:tcBorders>
          </w:tcPr>
          <w:p w14:paraId="4B11D896" w14:textId="77777777" w:rsidR="0089449B" w:rsidRPr="00472215" w:rsidRDefault="0089449B" w:rsidP="009674CE">
            <w:pPr>
              <w:spacing w:after="0"/>
              <w:jc w:val="right"/>
              <w:rPr>
                <w:rFonts w:cs="Arial"/>
                <w:color w:val="0000FF"/>
                <w:sz w:val="18"/>
                <w:szCs w:val="18"/>
                <w:lang w:val="en-AU"/>
              </w:rPr>
            </w:pPr>
          </w:p>
        </w:tc>
      </w:tr>
      <w:tr w:rsidR="0089449B" w:rsidRPr="00472215" w14:paraId="7EDDEC19" w14:textId="06AEDA6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ED9DA6"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5AE77"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D7CE"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-2</w:t>
            </w:r>
          </w:p>
        </w:tc>
        <w:tc>
          <w:tcPr>
            <w:tcW w:w="3780" w:type="dxa"/>
            <w:vMerge/>
            <w:tcBorders>
              <w:left w:val="single" w:sz="4" w:space="0" w:color="auto"/>
              <w:right w:val="single" w:sz="4" w:space="0" w:color="auto"/>
            </w:tcBorders>
          </w:tcPr>
          <w:p w14:paraId="7CFE123C" w14:textId="77777777" w:rsidR="0089449B" w:rsidRPr="00472215" w:rsidRDefault="0089449B" w:rsidP="009674CE">
            <w:pPr>
              <w:spacing w:after="0"/>
              <w:jc w:val="right"/>
              <w:rPr>
                <w:rFonts w:cs="Arial"/>
                <w:color w:val="0000FF"/>
                <w:sz w:val="18"/>
                <w:szCs w:val="18"/>
                <w:lang w:val="en-AU"/>
              </w:rPr>
            </w:pPr>
          </w:p>
        </w:tc>
      </w:tr>
      <w:tr w:rsidR="0089449B" w:rsidRPr="00472215" w14:paraId="688AFC60" w14:textId="3A0E800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B77B5D"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4510F" w14:textId="2B629B20"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6A814"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0.7</w:t>
            </w:r>
          </w:p>
        </w:tc>
        <w:tc>
          <w:tcPr>
            <w:tcW w:w="3780" w:type="dxa"/>
            <w:vMerge/>
            <w:tcBorders>
              <w:left w:val="single" w:sz="4" w:space="0" w:color="auto"/>
              <w:right w:val="single" w:sz="4" w:space="0" w:color="auto"/>
            </w:tcBorders>
          </w:tcPr>
          <w:p w14:paraId="59538774" w14:textId="77777777" w:rsidR="0089449B" w:rsidRPr="00472215" w:rsidRDefault="0089449B" w:rsidP="009674CE">
            <w:pPr>
              <w:spacing w:after="0"/>
              <w:jc w:val="right"/>
              <w:rPr>
                <w:rFonts w:cs="Arial"/>
                <w:color w:val="0000FF"/>
                <w:sz w:val="18"/>
                <w:szCs w:val="18"/>
                <w:lang w:val="en-AU"/>
              </w:rPr>
            </w:pPr>
          </w:p>
        </w:tc>
      </w:tr>
      <w:tr w:rsidR="0089449B" w:rsidRPr="00472215" w14:paraId="6FFF50F1" w14:textId="74805C5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0EB68"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53CA46"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83C2EF"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DA2D0D"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333</w:t>
            </w:r>
          </w:p>
        </w:tc>
        <w:tc>
          <w:tcPr>
            <w:tcW w:w="3780" w:type="dxa"/>
            <w:vMerge/>
            <w:tcBorders>
              <w:left w:val="single" w:sz="4" w:space="0" w:color="auto"/>
              <w:right w:val="single" w:sz="4" w:space="0" w:color="auto"/>
            </w:tcBorders>
          </w:tcPr>
          <w:p w14:paraId="7B6317FF" w14:textId="77777777" w:rsidR="0089449B" w:rsidRPr="00472215" w:rsidRDefault="0089449B" w:rsidP="009674CE">
            <w:pPr>
              <w:spacing w:after="0"/>
              <w:jc w:val="right"/>
              <w:rPr>
                <w:rFonts w:cs="Arial"/>
                <w:color w:val="0000FF"/>
                <w:sz w:val="18"/>
                <w:szCs w:val="18"/>
                <w:lang w:val="en-AU"/>
              </w:rPr>
            </w:pPr>
          </w:p>
        </w:tc>
      </w:tr>
      <w:tr w:rsidR="0089449B" w:rsidRPr="00472215" w14:paraId="24650E35" w14:textId="239C79D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12C41"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B9972"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9077"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w:t>
            </w:r>
          </w:p>
        </w:tc>
        <w:tc>
          <w:tcPr>
            <w:tcW w:w="3780" w:type="dxa"/>
            <w:vMerge/>
            <w:tcBorders>
              <w:left w:val="single" w:sz="4" w:space="0" w:color="auto"/>
              <w:right w:val="single" w:sz="4" w:space="0" w:color="auto"/>
            </w:tcBorders>
          </w:tcPr>
          <w:p w14:paraId="44FBE03D" w14:textId="77777777" w:rsidR="0089449B" w:rsidRPr="00472215" w:rsidRDefault="0089449B" w:rsidP="009674CE">
            <w:pPr>
              <w:spacing w:after="0"/>
              <w:jc w:val="right"/>
              <w:rPr>
                <w:rFonts w:cs="Arial"/>
                <w:color w:val="0000FF"/>
                <w:sz w:val="18"/>
                <w:szCs w:val="18"/>
                <w:lang w:val="en-AU"/>
              </w:rPr>
            </w:pPr>
          </w:p>
        </w:tc>
      </w:tr>
      <w:tr w:rsidR="0089449B" w:rsidRPr="00472215" w14:paraId="4F92BAEE" w14:textId="0DD64C8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DECD16"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EA9EC" w14:textId="10C0AC54"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8FE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0.5</w:t>
            </w:r>
          </w:p>
        </w:tc>
        <w:tc>
          <w:tcPr>
            <w:tcW w:w="3780" w:type="dxa"/>
            <w:vMerge/>
            <w:tcBorders>
              <w:left w:val="single" w:sz="4" w:space="0" w:color="auto"/>
              <w:right w:val="single" w:sz="4" w:space="0" w:color="auto"/>
            </w:tcBorders>
          </w:tcPr>
          <w:p w14:paraId="714335CD" w14:textId="77777777" w:rsidR="0089449B" w:rsidRPr="00472215" w:rsidRDefault="0089449B" w:rsidP="009674CE">
            <w:pPr>
              <w:spacing w:after="0"/>
              <w:jc w:val="right"/>
              <w:rPr>
                <w:rFonts w:cs="Arial"/>
                <w:color w:val="0000FF"/>
                <w:sz w:val="18"/>
                <w:szCs w:val="18"/>
                <w:lang w:val="en-AU"/>
              </w:rPr>
            </w:pPr>
          </w:p>
        </w:tc>
      </w:tr>
      <w:tr w:rsidR="0089449B" w:rsidRPr="00472215" w14:paraId="7B96E87F" w14:textId="3A73FA5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A1BC5"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A83034"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4E1A5A"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55B1E9"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317</w:t>
            </w:r>
          </w:p>
        </w:tc>
        <w:tc>
          <w:tcPr>
            <w:tcW w:w="3780" w:type="dxa"/>
            <w:vMerge/>
            <w:tcBorders>
              <w:left w:val="single" w:sz="4" w:space="0" w:color="auto"/>
              <w:right w:val="single" w:sz="4" w:space="0" w:color="auto"/>
            </w:tcBorders>
          </w:tcPr>
          <w:p w14:paraId="0E58125C" w14:textId="77777777" w:rsidR="0089449B" w:rsidRPr="00472215" w:rsidRDefault="0089449B" w:rsidP="009674CE">
            <w:pPr>
              <w:spacing w:after="0"/>
              <w:jc w:val="right"/>
              <w:rPr>
                <w:rFonts w:cs="Arial"/>
                <w:color w:val="0000FF"/>
                <w:sz w:val="18"/>
                <w:szCs w:val="18"/>
                <w:lang w:val="en-AU"/>
              </w:rPr>
            </w:pPr>
          </w:p>
        </w:tc>
      </w:tr>
      <w:tr w:rsidR="0089449B" w:rsidRPr="00472215" w14:paraId="20CCB3FC" w14:textId="63C507B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623A75"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9911E"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F3F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w:t>
            </w:r>
          </w:p>
        </w:tc>
        <w:tc>
          <w:tcPr>
            <w:tcW w:w="3780" w:type="dxa"/>
            <w:vMerge/>
            <w:tcBorders>
              <w:left w:val="single" w:sz="4" w:space="0" w:color="auto"/>
              <w:right w:val="single" w:sz="4" w:space="0" w:color="auto"/>
            </w:tcBorders>
          </w:tcPr>
          <w:p w14:paraId="18C615CF" w14:textId="77777777" w:rsidR="0089449B" w:rsidRPr="00472215" w:rsidRDefault="0089449B" w:rsidP="009674CE">
            <w:pPr>
              <w:spacing w:after="0"/>
              <w:jc w:val="right"/>
              <w:rPr>
                <w:rFonts w:cs="Arial"/>
                <w:color w:val="0000FF"/>
                <w:sz w:val="18"/>
                <w:szCs w:val="18"/>
                <w:lang w:val="en-AU"/>
              </w:rPr>
            </w:pPr>
          </w:p>
        </w:tc>
      </w:tr>
      <w:tr w:rsidR="0089449B" w:rsidRPr="00472215" w14:paraId="26CB705B" w14:textId="023F524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18F41"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1A01B" w14:textId="6F759331"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8107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0.3</w:t>
            </w:r>
          </w:p>
        </w:tc>
        <w:tc>
          <w:tcPr>
            <w:tcW w:w="3780" w:type="dxa"/>
            <w:vMerge/>
            <w:tcBorders>
              <w:left w:val="single" w:sz="4" w:space="0" w:color="auto"/>
              <w:right w:val="single" w:sz="4" w:space="0" w:color="auto"/>
            </w:tcBorders>
          </w:tcPr>
          <w:p w14:paraId="52438052" w14:textId="77777777" w:rsidR="0089449B" w:rsidRPr="00472215" w:rsidRDefault="0089449B" w:rsidP="009674CE">
            <w:pPr>
              <w:spacing w:after="0"/>
              <w:jc w:val="right"/>
              <w:rPr>
                <w:rFonts w:cs="Arial"/>
                <w:color w:val="0000FF"/>
                <w:sz w:val="18"/>
                <w:szCs w:val="18"/>
                <w:lang w:val="en-AU"/>
              </w:rPr>
            </w:pPr>
          </w:p>
        </w:tc>
      </w:tr>
      <w:tr w:rsidR="0089449B" w:rsidRPr="00472215" w14:paraId="1AFC8BB3" w14:textId="029EBB89"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21A77"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E250B"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3FDA5B"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A8BA37"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178</w:t>
            </w:r>
          </w:p>
        </w:tc>
        <w:tc>
          <w:tcPr>
            <w:tcW w:w="3780" w:type="dxa"/>
            <w:vMerge/>
            <w:tcBorders>
              <w:left w:val="single" w:sz="4" w:space="0" w:color="auto"/>
              <w:right w:val="single" w:sz="4" w:space="0" w:color="auto"/>
            </w:tcBorders>
          </w:tcPr>
          <w:p w14:paraId="1E8D36E9" w14:textId="77777777" w:rsidR="0089449B" w:rsidRPr="00472215" w:rsidRDefault="0089449B" w:rsidP="009674CE">
            <w:pPr>
              <w:spacing w:after="0"/>
              <w:jc w:val="right"/>
              <w:rPr>
                <w:rFonts w:cs="Arial"/>
                <w:color w:val="0000FF"/>
                <w:sz w:val="18"/>
                <w:szCs w:val="18"/>
                <w:lang w:val="en-AU"/>
              </w:rPr>
            </w:pPr>
          </w:p>
        </w:tc>
      </w:tr>
      <w:tr w:rsidR="0089449B" w:rsidRPr="00472215" w14:paraId="3B9C3ECF" w14:textId="2A804EB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822F3"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1A4B6"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AB30"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w:t>
            </w:r>
          </w:p>
        </w:tc>
        <w:tc>
          <w:tcPr>
            <w:tcW w:w="3780" w:type="dxa"/>
            <w:vMerge/>
            <w:tcBorders>
              <w:left w:val="single" w:sz="4" w:space="0" w:color="auto"/>
              <w:right w:val="single" w:sz="4" w:space="0" w:color="auto"/>
            </w:tcBorders>
          </w:tcPr>
          <w:p w14:paraId="175839DE" w14:textId="77777777" w:rsidR="0089449B" w:rsidRPr="00472215" w:rsidRDefault="0089449B" w:rsidP="009674CE">
            <w:pPr>
              <w:spacing w:after="0"/>
              <w:jc w:val="right"/>
              <w:rPr>
                <w:rFonts w:cs="Arial"/>
                <w:color w:val="0000FF"/>
                <w:sz w:val="18"/>
                <w:szCs w:val="18"/>
                <w:lang w:val="en-AU"/>
              </w:rPr>
            </w:pPr>
          </w:p>
        </w:tc>
      </w:tr>
      <w:tr w:rsidR="0089449B" w:rsidRPr="00472215" w14:paraId="4C5EC6A3" w14:textId="2EB0B16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25407"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E7FA9" w14:textId="747DB95A"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5E9F"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0.3</w:t>
            </w:r>
          </w:p>
        </w:tc>
        <w:tc>
          <w:tcPr>
            <w:tcW w:w="3780" w:type="dxa"/>
            <w:vMerge/>
            <w:tcBorders>
              <w:left w:val="single" w:sz="4" w:space="0" w:color="auto"/>
              <w:right w:val="single" w:sz="4" w:space="0" w:color="auto"/>
            </w:tcBorders>
          </w:tcPr>
          <w:p w14:paraId="4B924EED" w14:textId="77777777" w:rsidR="0089449B" w:rsidRPr="00472215" w:rsidRDefault="0089449B" w:rsidP="009674CE">
            <w:pPr>
              <w:spacing w:after="0"/>
              <w:jc w:val="right"/>
              <w:rPr>
                <w:rFonts w:cs="Arial"/>
                <w:color w:val="0000FF"/>
                <w:sz w:val="18"/>
                <w:szCs w:val="18"/>
                <w:lang w:val="en-AU"/>
              </w:rPr>
            </w:pPr>
          </w:p>
        </w:tc>
      </w:tr>
      <w:tr w:rsidR="0089449B" w:rsidRPr="00472215" w14:paraId="341BBBC3" w14:textId="46EAAEC4"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742FD"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1D3B4"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B37A8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707A96"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146</w:t>
            </w:r>
          </w:p>
        </w:tc>
        <w:tc>
          <w:tcPr>
            <w:tcW w:w="3780" w:type="dxa"/>
            <w:vMerge/>
            <w:tcBorders>
              <w:left w:val="single" w:sz="4" w:space="0" w:color="auto"/>
              <w:right w:val="single" w:sz="4" w:space="0" w:color="auto"/>
            </w:tcBorders>
          </w:tcPr>
          <w:p w14:paraId="343F78C9" w14:textId="77777777" w:rsidR="0089449B" w:rsidRPr="00472215" w:rsidRDefault="0089449B" w:rsidP="009674CE">
            <w:pPr>
              <w:spacing w:after="0"/>
              <w:jc w:val="right"/>
              <w:rPr>
                <w:rFonts w:cs="Arial"/>
                <w:color w:val="0000FF"/>
                <w:sz w:val="18"/>
                <w:szCs w:val="18"/>
                <w:lang w:val="en-AU"/>
              </w:rPr>
            </w:pPr>
          </w:p>
        </w:tc>
      </w:tr>
      <w:tr w:rsidR="0089449B" w:rsidRPr="00472215" w14:paraId="1FA3E8A1" w14:textId="020979D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FEF791"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C3358"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7D4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2</w:t>
            </w:r>
          </w:p>
        </w:tc>
        <w:tc>
          <w:tcPr>
            <w:tcW w:w="3780" w:type="dxa"/>
            <w:vMerge/>
            <w:tcBorders>
              <w:left w:val="single" w:sz="4" w:space="0" w:color="auto"/>
              <w:right w:val="single" w:sz="4" w:space="0" w:color="auto"/>
            </w:tcBorders>
          </w:tcPr>
          <w:p w14:paraId="4094A14C" w14:textId="77777777" w:rsidR="0089449B" w:rsidRPr="00472215" w:rsidRDefault="0089449B" w:rsidP="009674CE">
            <w:pPr>
              <w:spacing w:after="0"/>
              <w:jc w:val="right"/>
              <w:rPr>
                <w:rFonts w:cs="Arial"/>
                <w:color w:val="0000FF"/>
                <w:sz w:val="18"/>
                <w:szCs w:val="18"/>
                <w:lang w:val="en-AU"/>
              </w:rPr>
            </w:pPr>
          </w:p>
        </w:tc>
      </w:tr>
      <w:tr w:rsidR="0089449B" w:rsidRPr="00472215" w14:paraId="5E1EB1EE" w14:textId="20FCB9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01CF0"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302B8" w14:textId="2F28D168"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3D76"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0.6</w:t>
            </w:r>
          </w:p>
        </w:tc>
        <w:tc>
          <w:tcPr>
            <w:tcW w:w="3780" w:type="dxa"/>
            <w:vMerge/>
            <w:tcBorders>
              <w:left w:val="single" w:sz="4" w:space="0" w:color="auto"/>
              <w:right w:val="single" w:sz="4" w:space="0" w:color="auto"/>
            </w:tcBorders>
          </w:tcPr>
          <w:p w14:paraId="1A58D8A7" w14:textId="77777777" w:rsidR="0089449B" w:rsidRPr="00472215" w:rsidRDefault="0089449B" w:rsidP="009674CE">
            <w:pPr>
              <w:spacing w:after="0"/>
              <w:jc w:val="right"/>
              <w:rPr>
                <w:rFonts w:cs="Arial"/>
                <w:color w:val="0000FF"/>
                <w:sz w:val="18"/>
                <w:szCs w:val="18"/>
                <w:lang w:val="en-AU"/>
              </w:rPr>
            </w:pPr>
          </w:p>
        </w:tc>
      </w:tr>
      <w:tr w:rsidR="0089449B" w:rsidRPr="00472215" w14:paraId="21802E4B" w14:textId="5D7C4852"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CDE09"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FEF2A9"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B00CBF"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E5BC9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140</w:t>
            </w:r>
          </w:p>
        </w:tc>
        <w:tc>
          <w:tcPr>
            <w:tcW w:w="3780" w:type="dxa"/>
            <w:vMerge/>
            <w:tcBorders>
              <w:left w:val="single" w:sz="4" w:space="0" w:color="auto"/>
              <w:right w:val="single" w:sz="4" w:space="0" w:color="auto"/>
            </w:tcBorders>
          </w:tcPr>
          <w:p w14:paraId="03EF60D6" w14:textId="77777777" w:rsidR="0089449B" w:rsidRPr="00472215" w:rsidRDefault="0089449B" w:rsidP="009674CE">
            <w:pPr>
              <w:spacing w:after="0"/>
              <w:jc w:val="right"/>
              <w:rPr>
                <w:rFonts w:cs="Arial"/>
                <w:color w:val="0000FF"/>
                <w:sz w:val="18"/>
                <w:szCs w:val="18"/>
                <w:lang w:val="en-AU"/>
              </w:rPr>
            </w:pPr>
          </w:p>
        </w:tc>
      </w:tr>
      <w:tr w:rsidR="0089449B" w:rsidRPr="00472215" w14:paraId="030547B0" w14:textId="1162AC9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7CB376"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D82E5"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5A8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w:t>
            </w:r>
          </w:p>
        </w:tc>
        <w:tc>
          <w:tcPr>
            <w:tcW w:w="3780" w:type="dxa"/>
            <w:vMerge/>
            <w:tcBorders>
              <w:left w:val="single" w:sz="4" w:space="0" w:color="auto"/>
              <w:right w:val="single" w:sz="4" w:space="0" w:color="auto"/>
            </w:tcBorders>
          </w:tcPr>
          <w:p w14:paraId="1182DA58" w14:textId="77777777" w:rsidR="0089449B" w:rsidRPr="00472215" w:rsidRDefault="0089449B" w:rsidP="009674CE">
            <w:pPr>
              <w:spacing w:after="0"/>
              <w:jc w:val="right"/>
              <w:rPr>
                <w:rFonts w:cs="Arial"/>
                <w:color w:val="0000FF"/>
                <w:sz w:val="18"/>
                <w:szCs w:val="18"/>
                <w:lang w:val="en-AU"/>
              </w:rPr>
            </w:pPr>
          </w:p>
        </w:tc>
      </w:tr>
      <w:tr w:rsidR="0089449B" w:rsidRPr="00472215" w14:paraId="0C93BF17" w14:textId="63FF272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BDF9C"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E581E" w14:textId="4429BE7F"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256E"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1.0</w:t>
            </w:r>
          </w:p>
        </w:tc>
        <w:tc>
          <w:tcPr>
            <w:tcW w:w="3780" w:type="dxa"/>
            <w:vMerge/>
            <w:tcBorders>
              <w:left w:val="single" w:sz="4" w:space="0" w:color="auto"/>
              <w:right w:val="single" w:sz="4" w:space="0" w:color="auto"/>
            </w:tcBorders>
          </w:tcPr>
          <w:p w14:paraId="4E8CE990" w14:textId="77777777" w:rsidR="0089449B" w:rsidRPr="00472215" w:rsidRDefault="0089449B" w:rsidP="009674CE">
            <w:pPr>
              <w:spacing w:after="0"/>
              <w:jc w:val="right"/>
              <w:rPr>
                <w:rFonts w:cs="Arial"/>
                <w:color w:val="0000FF"/>
                <w:sz w:val="18"/>
                <w:szCs w:val="18"/>
                <w:lang w:val="en-AU"/>
              </w:rPr>
            </w:pPr>
          </w:p>
        </w:tc>
      </w:tr>
      <w:tr w:rsidR="0089449B" w:rsidRPr="00472215" w14:paraId="063CE7B6" w14:textId="0EE92B9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67C78"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lastRenderedPageBreak/>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B1DA64"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13FD2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E39E4E"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143</w:t>
            </w:r>
          </w:p>
        </w:tc>
        <w:tc>
          <w:tcPr>
            <w:tcW w:w="3780" w:type="dxa"/>
            <w:vMerge/>
            <w:tcBorders>
              <w:left w:val="single" w:sz="4" w:space="0" w:color="auto"/>
              <w:right w:val="single" w:sz="4" w:space="0" w:color="auto"/>
            </w:tcBorders>
          </w:tcPr>
          <w:p w14:paraId="2239A6AF" w14:textId="77777777" w:rsidR="0089449B" w:rsidRPr="00472215" w:rsidRDefault="0089449B" w:rsidP="009674CE">
            <w:pPr>
              <w:spacing w:after="0"/>
              <w:jc w:val="right"/>
              <w:rPr>
                <w:rFonts w:cs="Arial"/>
                <w:color w:val="0000FF"/>
                <w:sz w:val="18"/>
                <w:szCs w:val="18"/>
                <w:lang w:val="en-AU"/>
              </w:rPr>
            </w:pPr>
          </w:p>
        </w:tc>
      </w:tr>
      <w:tr w:rsidR="0089449B" w:rsidRPr="00472215" w14:paraId="23D76DBE" w14:textId="18BC39D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1EEA2"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C9B90"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AD9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4</w:t>
            </w:r>
          </w:p>
        </w:tc>
        <w:tc>
          <w:tcPr>
            <w:tcW w:w="3780" w:type="dxa"/>
            <w:vMerge/>
            <w:tcBorders>
              <w:left w:val="single" w:sz="4" w:space="0" w:color="auto"/>
              <w:right w:val="single" w:sz="4" w:space="0" w:color="auto"/>
            </w:tcBorders>
          </w:tcPr>
          <w:p w14:paraId="08043578" w14:textId="77777777" w:rsidR="0089449B" w:rsidRPr="00472215" w:rsidRDefault="0089449B" w:rsidP="009674CE">
            <w:pPr>
              <w:spacing w:after="0"/>
              <w:jc w:val="right"/>
              <w:rPr>
                <w:rFonts w:cs="Arial"/>
                <w:color w:val="0000FF"/>
                <w:sz w:val="18"/>
                <w:szCs w:val="18"/>
                <w:lang w:val="en-AU"/>
              </w:rPr>
            </w:pPr>
          </w:p>
        </w:tc>
      </w:tr>
      <w:tr w:rsidR="0089449B" w:rsidRPr="00472215" w14:paraId="76A75991" w14:textId="2483E4D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99D23D"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33B30" w14:textId="484A9E3A"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6FC9"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1.1</w:t>
            </w:r>
          </w:p>
        </w:tc>
        <w:tc>
          <w:tcPr>
            <w:tcW w:w="3780" w:type="dxa"/>
            <w:vMerge/>
            <w:tcBorders>
              <w:left w:val="single" w:sz="4" w:space="0" w:color="auto"/>
              <w:right w:val="single" w:sz="4" w:space="0" w:color="auto"/>
            </w:tcBorders>
          </w:tcPr>
          <w:p w14:paraId="72EE879B" w14:textId="77777777" w:rsidR="0089449B" w:rsidRPr="00472215" w:rsidRDefault="0089449B" w:rsidP="009674CE">
            <w:pPr>
              <w:spacing w:after="0"/>
              <w:jc w:val="right"/>
              <w:rPr>
                <w:rFonts w:cs="Arial"/>
                <w:color w:val="0000FF"/>
                <w:sz w:val="18"/>
                <w:szCs w:val="18"/>
                <w:lang w:val="en-AU"/>
              </w:rPr>
            </w:pPr>
          </w:p>
        </w:tc>
      </w:tr>
      <w:tr w:rsidR="0089449B" w:rsidRPr="00472215" w14:paraId="41E0E3C2" w14:textId="43D54968"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410EE"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A3AAD"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99CBE1"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32F1FB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143</w:t>
            </w:r>
          </w:p>
        </w:tc>
        <w:tc>
          <w:tcPr>
            <w:tcW w:w="3780" w:type="dxa"/>
            <w:vMerge/>
            <w:tcBorders>
              <w:left w:val="single" w:sz="4" w:space="0" w:color="auto"/>
              <w:right w:val="single" w:sz="4" w:space="0" w:color="auto"/>
            </w:tcBorders>
          </w:tcPr>
          <w:p w14:paraId="686DFD9C" w14:textId="77777777" w:rsidR="0089449B" w:rsidRPr="00472215" w:rsidRDefault="0089449B" w:rsidP="009674CE">
            <w:pPr>
              <w:spacing w:after="0"/>
              <w:jc w:val="right"/>
              <w:rPr>
                <w:rFonts w:cs="Arial"/>
                <w:color w:val="0000FF"/>
                <w:sz w:val="18"/>
                <w:szCs w:val="18"/>
                <w:lang w:val="en-AU"/>
              </w:rPr>
            </w:pPr>
          </w:p>
        </w:tc>
      </w:tr>
      <w:tr w:rsidR="0089449B" w:rsidRPr="00472215" w14:paraId="41EFB353" w14:textId="5EA739EA"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8E645D"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D414A"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975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5</w:t>
            </w:r>
          </w:p>
        </w:tc>
        <w:tc>
          <w:tcPr>
            <w:tcW w:w="3780" w:type="dxa"/>
            <w:vMerge/>
            <w:tcBorders>
              <w:left w:val="single" w:sz="4" w:space="0" w:color="auto"/>
              <w:right w:val="single" w:sz="4" w:space="0" w:color="auto"/>
            </w:tcBorders>
          </w:tcPr>
          <w:p w14:paraId="5065A398" w14:textId="77777777" w:rsidR="0089449B" w:rsidRPr="00472215" w:rsidRDefault="0089449B" w:rsidP="009674CE">
            <w:pPr>
              <w:spacing w:after="0"/>
              <w:jc w:val="right"/>
              <w:rPr>
                <w:rFonts w:cs="Arial"/>
                <w:color w:val="0000FF"/>
                <w:sz w:val="18"/>
                <w:szCs w:val="18"/>
                <w:lang w:val="en-AU"/>
              </w:rPr>
            </w:pPr>
          </w:p>
        </w:tc>
      </w:tr>
      <w:tr w:rsidR="0089449B" w:rsidRPr="00472215" w14:paraId="3BE87960" w14:textId="6641D309"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BF5A22"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1A22A" w14:textId="5F2E12A7"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720F8"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0.8</w:t>
            </w:r>
          </w:p>
        </w:tc>
        <w:tc>
          <w:tcPr>
            <w:tcW w:w="3780" w:type="dxa"/>
            <w:vMerge/>
            <w:tcBorders>
              <w:left w:val="single" w:sz="4" w:space="0" w:color="auto"/>
              <w:right w:val="single" w:sz="4" w:space="0" w:color="auto"/>
            </w:tcBorders>
          </w:tcPr>
          <w:p w14:paraId="0649F1CA" w14:textId="77777777" w:rsidR="0089449B" w:rsidRPr="00472215" w:rsidRDefault="0089449B" w:rsidP="009674CE">
            <w:pPr>
              <w:spacing w:after="0"/>
              <w:jc w:val="right"/>
              <w:rPr>
                <w:rFonts w:cs="Arial"/>
                <w:color w:val="0000FF"/>
                <w:sz w:val="18"/>
                <w:szCs w:val="18"/>
                <w:lang w:val="en-AU"/>
              </w:rPr>
            </w:pPr>
          </w:p>
        </w:tc>
      </w:tr>
      <w:tr w:rsidR="0089449B" w:rsidRPr="00472215" w14:paraId="24ACCA69" w14:textId="5DCD8CF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8522F4"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9AC4A1"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763419"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B9743B"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138</w:t>
            </w:r>
          </w:p>
        </w:tc>
        <w:tc>
          <w:tcPr>
            <w:tcW w:w="3780" w:type="dxa"/>
            <w:vMerge/>
            <w:tcBorders>
              <w:left w:val="single" w:sz="4" w:space="0" w:color="auto"/>
              <w:right w:val="single" w:sz="4" w:space="0" w:color="auto"/>
            </w:tcBorders>
          </w:tcPr>
          <w:p w14:paraId="31A62E4F" w14:textId="77777777" w:rsidR="0089449B" w:rsidRPr="00472215" w:rsidRDefault="0089449B" w:rsidP="009674CE">
            <w:pPr>
              <w:spacing w:after="0"/>
              <w:jc w:val="right"/>
              <w:rPr>
                <w:rFonts w:cs="Arial"/>
                <w:color w:val="0000FF"/>
                <w:sz w:val="18"/>
                <w:szCs w:val="18"/>
                <w:lang w:val="en-AU"/>
              </w:rPr>
            </w:pPr>
          </w:p>
        </w:tc>
      </w:tr>
      <w:tr w:rsidR="0089449B" w:rsidRPr="00472215" w14:paraId="35E39A58" w14:textId="4F4B5E3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DE2DB"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B4B0"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A89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6</w:t>
            </w:r>
          </w:p>
        </w:tc>
        <w:tc>
          <w:tcPr>
            <w:tcW w:w="3780" w:type="dxa"/>
            <w:vMerge/>
            <w:tcBorders>
              <w:left w:val="single" w:sz="4" w:space="0" w:color="auto"/>
              <w:right w:val="single" w:sz="4" w:space="0" w:color="auto"/>
            </w:tcBorders>
          </w:tcPr>
          <w:p w14:paraId="196A7C2A" w14:textId="77777777" w:rsidR="0089449B" w:rsidRPr="00472215" w:rsidRDefault="0089449B" w:rsidP="009674CE">
            <w:pPr>
              <w:spacing w:after="0"/>
              <w:jc w:val="right"/>
              <w:rPr>
                <w:rFonts w:cs="Arial"/>
                <w:color w:val="0000FF"/>
                <w:sz w:val="18"/>
                <w:szCs w:val="18"/>
                <w:lang w:val="en-AU"/>
              </w:rPr>
            </w:pPr>
          </w:p>
        </w:tc>
      </w:tr>
      <w:tr w:rsidR="0089449B" w:rsidRPr="00472215" w14:paraId="2567CCC4" w14:textId="252A075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A4E95F"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9E5B0" w14:textId="450E7E16"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544D" w14:textId="77777777" w:rsidR="0089449B" w:rsidRPr="00472215" w:rsidRDefault="0089449B" w:rsidP="00662EDA">
            <w:pPr>
              <w:keepNext/>
              <w:spacing w:after="0"/>
              <w:jc w:val="right"/>
              <w:rPr>
                <w:rFonts w:cs="Arial"/>
                <w:color w:val="0000FF"/>
                <w:sz w:val="18"/>
                <w:szCs w:val="18"/>
                <w:lang w:val="en-AU"/>
              </w:rPr>
            </w:pPr>
            <w:r w:rsidRPr="00472215">
              <w:rPr>
                <w:rFonts w:cs="Arial"/>
                <w:color w:val="0000FF"/>
                <w:sz w:val="18"/>
                <w:szCs w:val="18"/>
                <w:lang w:val="en-AU"/>
              </w:rPr>
              <w:t>0.3</w:t>
            </w:r>
          </w:p>
        </w:tc>
        <w:tc>
          <w:tcPr>
            <w:tcW w:w="3780" w:type="dxa"/>
            <w:vMerge/>
            <w:tcBorders>
              <w:left w:val="single" w:sz="4" w:space="0" w:color="auto"/>
              <w:bottom w:val="single" w:sz="4" w:space="0" w:color="auto"/>
              <w:right w:val="single" w:sz="4" w:space="0" w:color="auto"/>
            </w:tcBorders>
          </w:tcPr>
          <w:p w14:paraId="586945CA" w14:textId="77777777" w:rsidR="0089449B" w:rsidRPr="00472215" w:rsidRDefault="0089449B" w:rsidP="00662EDA">
            <w:pPr>
              <w:keepNext/>
              <w:spacing w:after="0"/>
              <w:jc w:val="right"/>
              <w:rPr>
                <w:rFonts w:cs="Arial"/>
                <w:color w:val="0000FF"/>
                <w:sz w:val="18"/>
                <w:szCs w:val="18"/>
                <w:lang w:val="en-AU"/>
              </w:rPr>
            </w:pPr>
          </w:p>
        </w:tc>
      </w:tr>
    </w:tbl>
    <w:p w14:paraId="071ECD70" w14:textId="3F040EFC" w:rsidR="00662EDA" w:rsidRDefault="00662EDA" w:rsidP="00B879E4">
      <w:pPr>
        <w:pStyle w:val="Caption"/>
        <w:jc w:val="center"/>
      </w:pPr>
      <w:bookmarkStart w:id="1517" w:name="_Ref46758217"/>
      <w:bookmarkEnd w:id="1516"/>
      <w:r>
        <w:t xml:space="preserve">Table </w:t>
      </w:r>
      <w:r w:rsidR="006205EB">
        <w:fldChar w:fldCharType="begin"/>
      </w:r>
      <w:r w:rsidR="006205EB">
        <w:instrText xml:space="preserve"> SEQ Table \* ARABIC </w:instrText>
      </w:r>
      <w:r w:rsidR="006205EB">
        <w:fldChar w:fldCharType="separate"/>
      </w:r>
      <w:ins w:id="1518" w:author="jon pritchard" w:date="2021-11-24T10:27:00Z">
        <w:r w:rsidR="00D9437A">
          <w:rPr>
            <w:noProof/>
          </w:rPr>
          <w:t>29</w:t>
        </w:r>
      </w:ins>
      <w:del w:id="1519" w:author="jon pritchard" w:date="2021-11-24T10:24:00Z">
        <w:r w:rsidR="006205EB" w:rsidDel="00D9437A">
          <w:rPr>
            <w:noProof/>
          </w:rPr>
          <w:delText>45</w:delText>
        </w:r>
      </w:del>
      <w:r w:rsidR="006205EB">
        <w:fldChar w:fldCharType="end"/>
      </w:r>
      <w:bookmarkEnd w:id="1517"/>
      <w:r>
        <w:t xml:space="preserve"> - Example of tidal stream panel data</w:t>
      </w:r>
      <w:r w:rsidR="004342FC">
        <w:t xml:space="preserve"> and its ECDIS display</w:t>
      </w:r>
    </w:p>
    <w:p w14:paraId="3935D3FF" w14:textId="28B6D638" w:rsidR="00B40FD2" w:rsidRDefault="00B61EF8" w:rsidP="008419B4">
      <w:pPr>
        <w:pStyle w:val="Heading2"/>
      </w:pPr>
      <w:bookmarkStart w:id="1520" w:name="_Ref47357465"/>
      <w:bookmarkStart w:id="1521" w:name="_Toc49486575"/>
      <w:r>
        <w:t xml:space="preserve">Schedules, </w:t>
      </w:r>
      <w:r w:rsidR="002519D7">
        <w:t>c</w:t>
      </w:r>
      <w:r>
        <w:t>ontact Information</w:t>
      </w:r>
      <w:r w:rsidR="00047335">
        <w:t>,</w:t>
      </w:r>
      <w:r>
        <w:t xml:space="preserve"> and </w:t>
      </w:r>
      <w:r w:rsidR="002519D7">
        <w:t>v</w:t>
      </w:r>
      <w:r w:rsidR="00047335">
        <w:t xml:space="preserve">essel </w:t>
      </w:r>
      <w:r w:rsidR="002519D7">
        <w:t>c</w:t>
      </w:r>
      <w:r w:rsidR="00047335">
        <w:t>haracteristics</w:t>
      </w:r>
      <w:bookmarkEnd w:id="1520"/>
      <w:bookmarkEnd w:id="1521"/>
    </w:p>
    <w:p w14:paraId="16011E20" w14:textId="7AC0448A" w:rsidR="00047335" w:rsidRDefault="00047335" w:rsidP="00116640">
      <w:r>
        <w:t>[Templates to be developed.]</w:t>
      </w:r>
    </w:p>
    <w:p w14:paraId="3D126868" w14:textId="23C2257D" w:rsidR="00DF3726" w:rsidRDefault="00DF3726" w:rsidP="00DF3726">
      <w:pPr>
        <w:pStyle w:val="Heading2"/>
      </w:pPr>
      <w:bookmarkStart w:id="1522" w:name="_Toc49486576"/>
      <w:r>
        <w:t>Special pick report formats</w:t>
      </w:r>
      <w:bookmarkEnd w:id="1522"/>
    </w:p>
    <w:p w14:paraId="7D6F25D4" w14:textId="12B372E8" w:rsidR="00DF3726" w:rsidRDefault="004B4996" w:rsidP="00116640">
      <w:r>
        <w:t xml:space="preserve">Some product specifications may require or suggest specific layout and contents for pick reports (examples are shown in </w:t>
      </w:r>
      <w:r w:rsidR="00AA3EF9">
        <w:fldChar w:fldCharType="begin"/>
      </w:r>
      <w:r w:rsidR="00AA3EF9">
        <w:instrText xml:space="preserve"> REF _Ref49355699 \h </w:instrText>
      </w:r>
      <w:r w:rsidR="00AA3EF9">
        <w:fldChar w:fldCharType="separate"/>
      </w:r>
      <w:ins w:id="1523" w:author="jon pritchard" w:date="2021-11-24T10:27:00Z">
        <w:r w:rsidR="00D9437A">
          <w:t xml:space="preserve">Figure </w:t>
        </w:r>
        <w:r w:rsidR="00D9437A">
          <w:rPr>
            <w:noProof/>
          </w:rPr>
          <w:t>8</w:t>
        </w:r>
      </w:ins>
      <w:del w:id="1524" w:author="jon pritchard" w:date="2021-11-24T10:24:00Z">
        <w:r w:rsidR="00AA3EF9" w:rsidDel="00D9437A">
          <w:delText xml:space="preserve">Figure </w:delText>
        </w:r>
        <w:r w:rsidR="00AA3EF9" w:rsidDel="00D9437A">
          <w:rPr>
            <w:noProof/>
          </w:rPr>
          <w:delText>10</w:delText>
        </w:r>
      </w:del>
      <w:r w:rsidR="00AA3EF9">
        <w:fldChar w:fldCharType="end"/>
      </w:r>
      <w:r>
        <w:t xml:space="preserve">). Since there is at present no generic format for </w:t>
      </w:r>
      <w:r w:rsidR="00E32B07">
        <w:t>defining such custom pick reports, manufacturers will need to develop their own solutions.</w:t>
      </w:r>
    </w:p>
    <w:p w14:paraId="4A836A5B" w14:textId="77777777" w:rsidR="00E32B07" w:rsidRDefault="00E32B07" w:rsidP="00BF2D2E">
      <w:pPr>
        <w:keepNext/>
        <w:jc w:val="center"/>
      </w:pPr>
      <w:r>
        <w:rPr>
          <w:noProof/>
          <w:lang w:val="en-US" w:eastAsia="en-US"/>
        </w:rPr>
        <w:drawing>
          <wp:inline distT="0" distB="0" distL="0" distR="0" wp14:anchorId="0F3B9694" wp14:editId="34B893B5">
            <wp:extent cx="5608806" cy="26276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mPickReports.png"/>
                    <pic:cNvPicPr/>
                  </pic:nvPicPr>
                  <pic:blipFill>
                    <a:blip r:embed="rId40">
                      <a:extLst>
                        <a:ext uri="{28A0092B-C50C-407E-A947-70E740481C1C}">
                          <a14:useLocalDpi xmlns:a14="http://schemas.microsoft.com/office/drawing/2010/main" val="0"/>
                        </a:ext>
                      </a:extLst>
                    </a:blip>
                    <a:stretch>
                      <a:fillRect/>
                    </a:stretch>
                  </pic:blipFill>
                  <pic:spPr>
                    <a:xfrm>
                      <a:off x="0" y="0"/>
                      <a:ext cx="5608806" cy="2627604"/>
                    </a:xfrm>
                    <a:prstGeom prst="rect">
                      <a:avLst/>
                    </a:prstGeom>
                  </pic:spPr>
                </pic:pic>
              </a:graphicData>
            </a:graphic>
          </wp:inline>
        </w:drawing>
      </w:r>
    </w:p>
    <w:p w14:paraId="0FF3AC75" w14:textId="5A07540B" w:rsidR="00E32B07" w:rsidRDefault="00E32B07" w:rsidP="00BF2D2E">
      <w:pPr>
        <w:pStyle w:val="Caption"/>
        <w:jc w:val="center"/>
      </w:pPr>
      <w:bookmarkStart w:id="1525" w:name="_Ref49355699"/>
      <w:r>
        <w:t xml:space="preserve">Figure </w:t>
      </w:r>
      <w:r>
        <w:fldChar w:fldCharType="begin"/>
      </w:r>
      <w:r>
        <w:instrText xml:space="preserve"> SEQ Figure \* ARABIC </w:instrText>
      </w:r>
      <w:r>
        <w:fldChar w:fldCharType="separate"/>
      </w:r>
      <w:r w:rsidR="00A27D19">
        <w:rPr>
          <w:noProof/>
        </w:rPr>
        <w:t>8</w:t>
      </w:r>
      <w:r>
        <w:fldChar w:fldCharType="end"/>
      </w:r>
      <w:bookmarkEnd w:id="1525"/>
      <w:r>
        <w:t xml:space="preserve"> - Examples of special formats</w:t>
      </w:r>
      <w:r w:rsidR="00A95F3E">
        <w:t xml:space="preserve">: </w:t>
      </w:r>
      <w:r>
        <w:t>Water level at a station (L) and graphic showing time series of water level data (R)</w:t>
      </w:r>
    </w:p>
    <w:p w14:paraId="107E3557" w14:textId="77777777" w:rsidR="00B61EF8" w:rsidRDefault="00B61EF8" w:rsidP="00116640"/>
    <w:p w14:paraId="3F2CBAD0" w14:textId="518E9E8B" w:rsidR="00A80530" w:rsidRDefault="005F2B6F" w:rsidP="00A80530">
      <w:pPr>
        <w:pStyle w:val="Heading1"/>
      </w:pPr>
      <w:bookmarkStart w:id="1526" w:name="_Toc38829567"/>
      <w:bookmarkStart w:id="1527" w:name="_Toc38830070"/>
      <w:bookmarkStart w:id="1528" w:name="_Toc38936233"/>
      <w:bookmarkStart w:id="1529" w:name="_Toc40990424"/>
      <w:bookmarkStart w:id="1530" w:name="_Toc41235035"/>
      <w:bookmarkStart w:id="1531" w:name="_Toc41235079"/>
      <w:bookmarkStart w:id="1532" w:name="_Toc42694851"/>
      <w:bookmarkStart w:id="1533" w:name="_Toc42708812"/>
      <w:bookmarkStart w:id="1534" w:name="_Toc49486577"/>
      <w:bookmarkEnd w:id="1526"/>
      <w:bookmarkEnd w:id="1527"/>
      <w:bookmarkEnd w:id="1528"/>
      <w:bookmarkEnd w:id="1529"/>
      <w:bookmarkEnd w:id="1530"/>
      <w:bookmarkEnd w:id="1531"/>
      <w:bookmarkEnd w:id="1532"/>
      <w:bookmarkEnd w:id="1533"/>
      <w:r>
        <w:t xml:space="preserve">Alerts </w:t>
      </w:r>
      <w:r w:rsidR="00A80530">
        <w:t>and Indications</w:t>
      </w:r>
      <w:bookmarkEnd w:id="1534"/>
    </w:p>
    <w:p w14:paraId="345CA945" w14:textId="2EA4429E" w:rsidR="005F2B6F" w:rsidRDefault="00A80530" w:rsidP="00A80530">
      <w:r>
        <w:t xml:space="preserve">IMO Resolution MSC.232(82) states in 11.3 and 11.4 and their sub paragraphs how an ECDIS should respond to risk of crossing, dangers, prohibited areas or areas with special conditions. Appendix 4 and Appendix 5 of the same resolution </w:t>
      </w:r>
      <w:r w:rsidR="005F2B6F">
        <w:t xml:space="preserve">provide details about the areas for which an </w:t>
      </w:r>
      <w:r>
        <w:t xml:space="preserve">ECDIS should detect </w:t>
      </w:r>
      <w:r w:rsidR="005F2B6F">
        <w:t xml:space="preserve">incursions </w:t>
      </w:r>
      <w:r>
        <w:t xml:space="preserve">and provide an </w:t>
      </w:r>
      <w:r w:rsidR="00B879E4">
        <w:t xml:space="preserve">alert </w:t>
      </w:r>
      <w:r>
        <w:t>or indication.</w:t>
      </w:r>
    </w:p>
    <w:p w14:paraId="05663146" w14:textId="69FC56C5" w:rsidR="00F42A19" w:rsidRDefault="00A80530" w:rsidP="00A80530">
      <w:r>
        <w:t xml:space="preserve">All product specifications which are intended for navigation should specify any feature combinations that match one or more of the areas for which alarm or indication should be given to ensure there is a harmonized implementation of alarms and indications in navigational products. </w:t>
      </w:r>
      <w:r w:rsidR="00EB0224">
        <w:t xml:space="preserve">Such specification could be done using a </w:t>
      </w:r>
      <w:r w:rsidR="00DB1E45">
        <w:t>machine-readable</w:t>
      </w:r>
      <w:r w:rsidR="00EB0224">
        <w:t xml:space="preserve"> alerts and indication catalogue.</w:t>
      </w:r>
    </w:p>
    <w:p w14:paraId="1099B157" w14:textId="7C500492" w:rsidR="00700E5F" w:rsidRDefault="00700E5F" w:rsidP="00A80530"/>
    <w:p w14:paraId="24E89F24" w14:textId="77777777" w:rsidR="00F42A19" w:rsidRDefault="00F42A19" w:rsidP="00A80530"/>
    <w:p w14:paraId="289665F2" w14:textId="2A7BAF0B" w:rsidR="00F42A19" w:rsidRPr="00066D2A" w:rsidRDefault="00201DB6" w:rsidP="00A80530">
      <w:pPr>
        <w:pStyle w:val="Heading1"/>
      </w:pPr>
      <w:bookmarkStart w:id="1535" w:name="_Ref44433395"/>
      <w:bookmarkStart w:id="1536" w:name="_Toc49486578"/>
      <w:r>
        <w:lastRenderedPageBreak/>
        <w:t xml:space="preserve">Use of </w:t>
      </w:r>
      <w:r w:rsidR="00F42A19" w:rsidRPr="00066D2A">
        <w:t xml:space="preserve">Context </w:t>
      </w:r>
      <w:r>
        <w:t>P</w:t>
      </w:r>
      <w:r w:rsidR="00F42A19" w:rsidRPr="00066D2A">
        <w:t>arameters</w:t>
      </w:r>
      <w:bookmarkEnd w:id="1535"/>
      <w:bookmarkEnd w:id="1536"/>
    </w:p>
    <w:p w14:paraId="2ED462D9" w14:textId="29BE19F0" w:rsidR="003A70CA" w:rsidRDefault="00422AF5" w:rsidP="00F42A19">
      <w:r>
        <w:t xml:space="preserve">The Portrayal Register in the GI registry contains a list of </w:t>
      </w:r>
      <w:r w:rsidR="00A54533">
        <w:t xml:space="preserve">predefined </w:t>
      </w:r>
      <w:r>
        <w:t>context parameters</w:t>
      </w:r>
      <w:r w:rsidR="00A77999">
        <w:t xml:space="preserve"> used in S-100 portrayal catalogues</w:t>
      </w:r>
      <w:r>
        <w:t xml:space="preserve">. </w:t>
      </w:r>
      <w:r w:rsidR="00F42A19" w:rsidRPr="00066D2A">
        <w:t xml:space="preserve">Manufacturers may add </w:t>
      </w:r>
      <w:r w:rsidR="00A54533">
        <w:t>additional</w:t>
      </w:r>
      <w:r>
        <w:t xml:space="preserve"> parameter</w:t>
      </w:r>
      <w:r w:rsidR="00F42A19" w:rsidRPr="00066D2A">
        <w:t>s</w:t>
      </w:r>
      <w:r w:rsidR="00B851E8">
        <w:t>, but should not change the names</w:t>
      </w:r>
      <w:r w:rsidR="00A77999">
        <w:t>, roles,</w:t>
      </w:r>
      <w:r w:rsidR="00A54533">
        <w:t xml:space="preserve"> or data types or predefined parameters,</w:t>
      </w:r>
      <w:r w:rsidR="00B851E8">
        <w:t xml:space="preserve"> or substitute other parameters of the same </w:t>
      </w:r>
      <w:r w:rsidR="00A77999">
        <w:t>scope</w:t>
      </w:r>
      <w:r w:rsidR="00F42A19" w:rsidRPr="00066D2A">
        <w:t>.</w:t>
      </w:r>
      <w:r w:rsidR="00A77999">
        <w:t xml:space="preserve"> </w:t>
      </w:r>
    </w:p>
    <w:p w14:paraId="6BEE0AC7" w14:textId="13C97B53" w:rsidR="00F42A19" w:rsidRDefault="00422AF5" w:rsidP="00F42A19">
      <w:r>
        <w:t xml:space="preserve">The portrayal catalogue </w:t>
      </w:r>
      <w:r w:rsidR="000C18F8">
        <w:t xml:space="preserve">for a product contains </w:t>
      </w:r>
      <w:r w:rsidR="007B4404">
        <w:t>the</w:t>
      </w:r>
      <w:r w:rsidR="000C18F8">
        <w:t xml:space="preserve"> set of known parameters which </w:t>
      </w:r>
      <w:r w:rsidR="007B4404">
        <w:t>may be</w:t>
      </w:r>
      <w:r w:rsidR="000C18F8">
        <w:t xml:space="preserve"> used in the portrayal </w:t>
      </w:r>
      <w:r w:rsidR="007B4404">
        <w:t>processing for that product</w:t>
      </w:r>
      <w:r w:rsidR="000C18F8">
        <w:t>. Th</w:t>
      </w:r>
      <w:r w:rsidR="003A70CA">
        <w:t>is set</w:t>
      </w:r>
      <w:r w:rsidR="000C18F8">
        <w:t xml:space="preserve"> may be different for different products</w:t>
      </w:r>
      <w:r w:rsidR="00A54533">
        <w:rPr>
          <w:rStyle w:val="FootnoteReference"/>
        </w:rPr>
        <w:footnoteReference w:id="13"/>
      </w:r>
      <w:r w:rsidR="000C18F8">
        <w:t>.</w:t>
      </w:r>
      <w:r w:rsidR="007B4404">
        <w:t xml:space="preserve"> Context parameters </w:t>
      </w:r>
      <w:r w:rsidR="003A70CA">
        <w:t xml:space="preserve">are used for passing portrayal-related configuration </w:t>
      </w:r>
      <w:r w:rsidR="00A54533">
        <w:t>information and user settings</w:t>
      </w:r>
      <w:r w:rsidR="003A70CA">
        <w:t xml:space="preserve"> to portrayal processing, and </w:t>
      </w:r>
      <w:r w:rsidR="00A54533">
        <w:t>the values of context parameters may therefore</w:t>
      </w:r>
      <w:r w:rsidR="007B4404">
        <w:t xml:space="preserve"> be changed by user functions</w:t>
      </w:r>
      <w:r w:rsidR="003A70CA">
        <w:t>, including those</w:t>
      </w:r>
      <w:r w:rsidR="007B4404">
        <w:t xml:space="preserve"> defined in the IMO performance standards</w:t>
      </w:r>
      <w:r w:rsidR="00A54533">
        <w:t>,</w:t>
      </w:r>
      <w:r w:rsidR="007B4404">
        <w:t xml:space="preserve"> in this document</w:t>
      </w:r>
      <w:r w:rsidR="003A70CA">
        <w:t xml:space="preserve">, or manufacturers’ custom </w:t>
      </w:r>
      <w:r w:rsidR="00A54533">
        <w:t xml:space="preserve">user </w:t>
      </w:r>
      <w:r w:rsidR="003A70CA">
        <w:t>functions</w:t>
      </w:r>
      <w:r w:rsidR="007B4404">
        <w:t>.</w:t>
      </w:r>
    </w:p>
    <w:p w14:paraId="338CD6FA" w14:textId="2DA6A473" w:rsidR="006616FA" w:rsidRDefault="006616FA" w:rsidP="00F42A19">
      <w:r>
        <w:t xml:space="preserve">In order to be able to </w:t>
      </w:r>
      <w:r w:rsidR="004E2E7C">
        <w:t xml:space="preserve">use the official portrayal catalogue for a data product, manufacturers must implement all the context parameters listed in the portrayal catalogue. The context parameters used in a portrayal catalogue are listed in the </w:t>
      </w:r>
      <w:r w:rsidR="004E2E7C" w:rsidRPr="004E2E7C">
        <w:rPr>
          <w:b/>
          <w:bCs/>
        </w:rPr>
        <w:t>&lt;context&gt;…&lt;/context&gt;</w:t>
      </w:r>
      <w:r w:rsidR="004E2E7C">
        <w:t xml:space="preserve"> section of the portrayal catalogue XML file.</w:t>
      </w:r>
    </w:p>
    <w:p w14:paraId="74DD2BEA" w14:textId="77777777" w:rsidR="00594DC5" w:rsidRDefault="00594DC5" w:rsidP="00594DC5">
      <w:pPr>
        <w:pStyle w:val="ISOChange"/>
        <w:spacing w:before="60" w:after="60" w:line="240" w:lineRule="auto"/>
      </w:pPr>
      <w:r>
        <w:t>Context parameters may be added or removed by updates to the portrayal catalogue. Context parameters which cannot be automatically associated with ECDIS display functions or user interface features must be exposed to the mariner for use.</w:t>
      </w:r>
    </w:p>
    <w:p w14:paraId="6CFFA172" w14:textId="61DC9636" w:rsidR="00594DC5" w:rsidRDefault="00594DC5" w:rsidP="00594DC5"/>
    <w:p w14:paraId="771C6F04" w14:textId="0E98241E" w:rsidR="005C730A" w:rsidRDefault="005C730A" w:rsidP="006616FA">
      <w:pPr>
        <w:pStyle w:val="Heading2"/>
      </w:pPr>
      <w:bookmarkStart w:id="1537" w:name="_Ref44797478"/>
      <w:bookmarkStart w:id="1538" w:name="_Toc49486579"/>
      <w:r>
        <w:t>Context parameters for ECDIS functionality</w:t>
      </w:r>
      <w:bookmarkEnd w:id="1537"/>
      <w:bookmarkEnd w:id="1538"/>
    </w:p>
    <w:p w14:paraId="5C47BA63" w14:textId="211B4B4F" w:rsidR="00C5786D" w:rsidRDefault="00645161" w:rsidP="00F42A19">
      <w:r>
        <w:t>Context</w:t>
      </w:r>
      <w:r w:rsidR="005C730A">
        <w:t xml:space="preserve"> parameters are </w:t>
      </w:r>
      <w:r w:rsidR="006616FA">
        <w:t>used in portrayal catalogue</w:t>
      </w:r>
      <w:r>
        <w:t>s</w:t>
      </w:r>
      <w:r w:rsidR="005C730A">
        <w:t xml:space="preserve"> for implementing</w:t>
      </w:r>
      <w:r w:rsidR="006C45D2">
        <w:t xml:space="preserve"> mandatory and optional</w:t>
      </w:r>
      <w:r w:rsidR="005C730A">
        <w:t xml:space="preserve"> ECDIS functionality mandated by the IMO performance standards</w:t>
      </w:r>
      <w:r w:rsidR="00D76094">
        <w:t xml:space="preserve">,. </w:t>
      </w:r>
      <w:r w:rsidR="006616FA">
        <w:t xml:space="preserve">Since they are used </w:t>
      </w:r>
      <w:r w:rsidR="006C45D2">
        <w:t xml:space="preserve">by rules </w:t>
      </w:r>
      <w:r w:rsidR="006616FA">
        <w:t>in the IHO portrayal catalogue, they should be implemented without change by manufacturers in order to maintain compatibility with the IHO portrayal catalogue.</w:t>
      </w:r>
    </w:p>
    <w:p w14:paraId="2CC5C693" w14:textId="77777777" w:rsidR="004E2E7C" w:rsidRDefault="004E2E7C" w:rsidP="00F42A19"/>
    <w:p w14:paraId="0D41144D" w14:textId="77777777" w:rsidR="008F6456" w:rsidRDefault="008F6456" w:rsidP="00F42A19"/>
    <w:p w14:paraId="586392F0" w14:textId="77777777" w:rsidR="00794ED6" w:rsidRDefault="00794ED6" w:rsidP="00F42A19">
      <w:pPr>
        <w:sectPr w:rsidR="00794ED6" w:rsidSect="004E1142">
          <w:headerReference w:type="even" r:id="rId41"/>
          <w:headerReference w:type="default" r:id="rId42"/>
          <w:footerReference w:type="even" r:id="rId43"/>
          <w:footerReference w:type="default" r:id="rId44"/>
          <w:pgSz w:w="11906" w:h="16838" w:code="9"/>
          <w:pgMar w:top="1440" w:right="1400" w:bottom="1440" w:left="1400" w:header="708" w:footer="708" w:gutter="0"/>
          <w:cols w:space="708"/>
          <w:docGrid w:linePitch="360"/>
        </w:sectPr>
      </w:pPr>
    </w:p>
    <w:p w14:paraId="29DAFA63" w14:textId="480DE6FF" w:rsidR="00EC588D" w:rsidRDefault="00EC588D" w:rsidP="00F42A19"/>
    <w:p w14:paraId="7345076D" w14:textId="7F08D3E8" w:rsidR="00116640" w:rsidRDefault="00116640" w:rsidP="00A80530"/>
    <w:p w14:paraId="5DED1758" w14:textId="77777777" w:rsidR="00794ED6" w:rsidRDefault="00794ED6" w:rsidP="00A80530">
      <w:pPr>
        <w:sectPr w:rsidR="00794ED6" w:rsidSect="00794ED6">
          <w:headerReference w:type="default" r:id="rId45"/>
          <w:footerReference w:type="default" r:id="rId46"/>
          <w:pgSz w:w="16838" w:h="11906" w:orient="landscape" w:code="9"/>
          <w:pgMar w:top="1400" w:right="1440" w:bottom="1400" w:left="1440" w:header="708" w:footer="708" w:gutter="0"/>
          <w:cols w:space="708"/>
          <w:docGrid w:linePitch="360"/>
        </w:sectPr>
      </w:pPr>
    </w:p>
    <w:p w14:paraId="10B65981" w14:textId="3E9464D5" w:rsidR="00794ED6" w:rsidRPr="00066D2A" w:rsidRDefault="00794ED6" w:rsidP="00A80530"/>
    <w:p w14:paraId="55B4468F" w14:textId="705A20C8" w:rsidR="006869F9" w:rsidRDefault="006869F9" w:rsidP="009D7028">
      <w:pPr>
        <w:pStyle w:val="Heading1"/>
      </w:pPr>
      <w:bookmarkStart w:id="1539" w:name="_Ref45143486"/>
      <w:bookmarkStart w:id="1540" w:name="_Toc49486580"/>
      <w:r>
        <w:t>Dual-fuel systems</w:t>
      </w:r>
      <w:bookmarkEnd w:id="1539"/>
      <w:bookmarkEnd w:id="1540"/>
    </w:p>
    <w:p w14:paraId="7EDF681A" w14:textId="4CE8146C" w:rsidR="002519D7" w:rsidRDefault="002519D7" w:rsidP="002519D7">
      <w:r>
        <w:t>Dual-fuel systems are systems that use both older (pre-S-100) and newer (S-100) data products that contain the same type of information (for example, S-57 and S-101 ENCs).</w:t>
      </w:r>
    </w:p>
    <w:p w14:paraId="4BF7E727" w14:textId="3969BAF8" w:rsidR="000F539D" w:rsidRDefault="002519D7" w:rsidP="002519D7">
      <w:r>
        <w:t>All stakeholders should anticipate a transition period during which new S-100 formats increasingly replace older formats.</w:t>
      </w:r>
    </w:p>
    <w:p w14:paraId="0ACA3196" w14:textId="6E185271" w:rsidR="000F539D" w:rsidRDefault="000F539D" w:rsidP="002519D7">
      <w:r>
        <w:t>A</w:t>
      </w:r>
      <w:r w:rsidR="002519D7">
        <w:t xml:space="preserve"> dual-fuel ECDIS must be able to handle both S-57 and S-101 ENC</w:t>
      </w:r>
      <w:r w:rsidR="006D24EE">
        <w:t>s</w:t>
      </w:r>
      <w:r w:rsidR="002519D7">
        <w:t xml:space="preserve"> during the transition period.</w:t>
      </w:r>
    </w:p>
    <w:p w14:paraId="361FB462" w14:textId="26D9A4AB" w:rsidR="003F7A9B" w:rsidRDefault="00302EC5" w:rsidP="00302EC5">
      <w:pPr>
        <w:pStyle w:val="Heading2"/>
      </w:pPr>
      <w:bookmarkStart w:id="1541" w:name="_Toc49486581"/>
      <w:r>
        <w:t>Display of data available in both new and legacy formats</w:t>
      </w:r>
      <w:bookmarkEnd w:id="1541"/>
    </w:p>
    <w:p w14:paraId="52E6B648" w14:textId="38E6C589" w:rsidR="002519D7" w:rsidRDefault="002519D7" w:rsidP="002519D7">
      <w:r>
        <w:t xml:space="preserve">In general, </w:t>
      </w:r>
      <w:r w:rsidR="000F539D">
        <w:t>systems should give</w:t>
      </w:r>
      <w:r>
        <w:t xml:space="preserve"> newer formats priority over the older formats, and utili</w:t>
      </w:r>
      <w:r w:rsidR="000F539D">
        <w:t>s</w:t>
      </w:r>
      <w:r>
        <w:t xml:space="preserve">e data from the older format </w:t>
      </w:r>
      <w:r w:rsidR="006D24EE">
        <w:t xml:space="preserve">only </w:t>
      </w:r>
      <w:r>
        <w:t>when there is no coverage of the new format data at an appropriate scale</w:t>
      </w:r>
      <w:r w:rsidR="006D24EE">
        <w:t xml:space="preserve"> (i.e., </w:t>
      </w:r>
      <w:r w:rsidR="005A1ADA">
        <w:t>when the display scale is out of the scale bounds in dataset metadata)</w:t>
      </w:r>
      <w:r>
        <w:t>.</w:t>
      </w:r>
    </w:p>
    <w:p w14:paraId="4C66AEEC" w14:textId="733D953E" w:rsidR="00623D67" w:rsidRDefault="00623D67" w:rsidP="00623D67">
      <w:r>
        <w:t>S-101</w:t>
      </w:r>
      <w:r w:rsidR="000F539D">
        <w:t xml:space="preserve"> ENC</w:t>
      </w:r>
      <w:r w:rsidR="00116680">
        <w:t xml:space="preserve"> data</w:t>
      </w:r>
      <w:r>
        <w:t xml:space="preserve"> should always be given priority over S-57 </w:t>
      </w:r>
      <w:r w:rsidR="00116680">
        <w:t xml:space="preserve">ENC data </w:t>
      </w:r>
      <w:r>
        <w:t xml:space="preserve">when </w:t>
      </w:r>
      <w:r w:rsidR="00116680">
        <w:t xml:space="preserve">both S-101 and S-57 ENCs provide </w:t>
      </w:r>
      <w:r>
        <w:t xml:space="preserve">data coverage at the </w:t>
      </w:r>
      <w:r w:rsidR="00A5689D">
        <w:t xml:space="preserve">current </w:t>
      </w:r>
      <w:r w:rsidR="00116680">
        <w:t>display</w:t>
      </w:r>
      <w:r>
        <w:t xml:space="preserve"> scale.</w:t>
      </w:r>
    </w:p>
    <w:p w14:paraId="3F364579" w14:textId="77777777" w:rsidR="00623D67" w:rsidRDefault="00623D67" w:rsidP="00623D67">
      <w:r>
        <w:t>The question of handling simultaneous display of data in old and new formats is still to be addressed by the IHO at the time this draft is being written. In the interim, systems should:</w:t>
      </w:r>
    </w:p>
    <w:p w14:paraId="201410B2" w14:textId="6A261631" w:rsidR="00623D67" w:rsidRDefault="00623D67" w:rsidP="007A21C9">
      <w:pPr>
        <w:pStyle w:val="ListParagraph"/>
        <w:numPr>
          <w:ilvl w:val="0"/>
          <w:numId w:val="50"/>
        </w:numPr>
      </w:pPr>
      <w:r>
        <w:t>Indicate when the screen is displaying older-format data.</w:t>
      </w:r>
    </w:p>
    <w:p w14:paraId="1A45C173" w14:textId="5610B3C0" w:rsidR="00623D67" w:rsidRDefault="00623D67" w:rsidP="007A21C9">
      <w:pPr>
        <w:pStyle w:val="ListParagraph"/>
        <w:numPr>
          <w:ilvl w:val="0"/>
          <w:numId w:val="50"/>
        </w:numPr>
      </w:pPr>
      <w:r>
        <w:t>Indicate the boundary between new and old-format datasets if both new and old formats are being simultaneously displayed (one part of the screen is displaying new-format data and another old-format data).</w:t>
      </w:r>
    </w:p>
    <w:p w14:paraId="0831A6E7" w14:textId="6A5AB326" w:rsidR="00623D67" w:rsidRDefault="00623D67" w:rsidP="007A21C9">
      <w:pPr>
        <w:pStyle w:val="ListParagraph"/>
        <w:numPr>
          <w:ilvl w:val="0"/>
          <w:numId w:val="50"/>
        </w:numPr>
      </w:pPr>
      <w:r w:rsidRPr="00623D67">
        <w:t xml:space="preserve">Anticipate that </w:t>
      </w:r>
      <w:r>
        <w:t xml:space="preserve">the portrayal of </w:t>
      </w:r>
      <w:r w:rsidRPr="00623D67">
        <w:t>newer formats align</w:t>
      </w:r>
      <w:r>
        <w:t>s</w:t>
      </w:r>
      <w:r w:rsidRPr="00623D67">
        <w:t xml:space="preserve"> with the portrayal of the older formats during the transition period, so that dual fuel systems will not show significant differences in portrayal of what is essentially the same data in different formats or between different regions where S</w:t>
      </w:r>
      <w:r w:rsidR="006D24EE">
        <w:noBreakHyphen/>
      </w:r>
      <w:r w:rsidRPr="00623D67">
        <w:t>100 adoptions are occurring at different paces</w:t>
      </w:r>
      <w:r>
        <w:t>.</w:t>
      </w:r>
    </w:p>
    <w:p w14:paraId="7426E1DB" w14:textId="1F07D844" w:rsidR="00302EC5" w:rsidRDefault="00302EC5" w:rsidP="00302EC5">
      <w:pPr>
        <w:pStyle w:val="Heading2"/>
      </w:pPr>
      <w:bookmarkStart w:id="1542" w:name="_Toc49486582"/>
      <w:r>
        <w:t>Display of additional information layers</w:t>
      </w:r>
      <w:bookmarkEnd w:id="1542"/>
    </w:p>
    <w:p w14:paraId="4D055CD9" w14:textId="4C02BAA6" w:rsidR="0017066F" w:rsidRDefault="00A5689D" w:rsidP="006869F9">
      <w:r>
        <w:t>The display of additional information layers is generally driven by mariner need. The interoperability catalogue concept for ECDIS (see S-100 5.0.0 Part 16 and S-98) is based on using S-101 ENCs as the base layer. Therefore, in areas without S-101 ENC data, manufacturers and data producers should expect additional information layers to be displayed as overlays over S-57 ENC data.</w:t>
      </w:r>
    </w:p>
    <w:p w14:paraId="619EB3BF" w14:textId="77777777" w:rsidR="00DF2DD4" w:rsidRDefault="00F02FE8" w:rsidP="006869F9">
      <w:r>
        <w:t xml:space="preserve">The converse is also </w:t>
      </w:r>
      <w:r w:rsidR="00225582">
        <w:t>allowed - data in legacy formats may be displayed as overlays over S-101 data</w:t>
      </w:r>
      <w:r w:rsidR="00DF2DD4">
        <w:t>.</w:t>
      </w:r>
    </w:p>
    <w:p w14:paraId="28643C4E" w14:textId="3D18DB79" w:rsidR="00F02FE8" w:rsidRDefault="00DF2DD4" w:rsidP="006869F9">
      <w:r>
        <w:t xml:space="preserve">In both cases, the applicable requirements in IMO performance standards must still be met, especially requirements about not degrading the </w:t>
      </w:r>
      <w:r w:rsidR="00A83443">
        <w:t xml:space="preserve">route monitoring </w:t>
      </w:r>
      <w:r>
        <w:t>display</w:t>
      </w:r>
      <w:r w:rsidR="00225582">
        <w:t>.</w:t>
      </w:r>
    </w:p>
    <w:p w14:paraId="7DA8858C" w14:textId="40262A7A" w:rsidR="007A21C9" w:rsidRDefault="007A21C9" w:rsidP="00012A5A">
      <w:pPr>
        <w:pStyle w:val="Heading2"/>
      </w:pPr>
      <w:bookmarkStart w:id="1543" w:name="_Toc49486583"/>
      <w:r>
        <w:t>Concurrent applicability of S-</w:t>
      </w:r>
      <w:r w:rsidR="00962723">
        <w:t>52</w:t>
      </w:r>
      <w:r w:rsidR="00390D83">
        <w:t xml:space="preserve"> and S-57</w:t>
      </w:r>
      <w:bookmarkEnd w:id="1543"/>
    </w:p>
    <w:p w14:paraId="32F5B97E" w14:textId="4CA38AA2" w:rsidR="00F909F1" w:rsidRDefault="007A21C9" w:rsidP="006869F9">
      <w:r>
        <w:t xml:space="preserve">Dual-fuel systems should continue to use the principles </w:t>
      </w:r>
      <w:r w:rsidR="005822CB">
        <w:t>defined in</w:t>
      </w:r>
      <w:r>
        <w:t xml:space="preserve"> S-57 and S-52 </w:t>
      </w:r>
      <w:r w:rsidR="005822CB">
        <w:t>for the presentation of chart data that conforms to S-57 instead of S-101</w:t>
      </w:r>
      <w:r>
        <w:t>.</w:t>
      </w:r>
      <w:r w:rsidR="005822CB">
        <w:t xml:space="preserve"> </w:t>
      </w:r>
      <w:r w:rsidR="003300DF">
        <w:t>T</w:t>
      </w:r>
      <w:r w:rsidR="003F3566">
        <w:t xml:space="preserve">he principles in S-101 and this Annex should be </w:t>
      </w:r>
      <w:r w:rsidR="003300DF">
        <w:t xml:space="preserve">concurrently </w:t>
      </w:r>
      <w:r w:rsidR="003F3566">
        <w:t xml:space="preserve">applied where S-101 data </w:t>
      </w:r>
      <w:r w:rsidR="00165336">
        <w:t>is displayed</w:t>
      </w:r>
      <w:r w:rsidR="003F3566">
        <w:t xml:space="preserve">. This includes the case where one part of the chart window has S-101 data as the chart layer and another has S-57 data as the chart layer - S57/S-52 apply to the portion where S-57 data is the </w:t>
      </w:r>
      <w:r w:rsidR="003300DF">
        <w:t xml:space="preserve">chart </w:t>
      </w:r>
      <w:r w:rsidR="003F3566">
        <w:t xml:space="preserve">layer and S-101 and this Annex apply where </w:t>
      </w:r>
      <w:r w:rsidR="00F909F1">
        <w:t xml:space="preserve">S-101 data is the </w:t>
      </w:r>
      <w:r w:rsidR="003300DF">
        <w:t xml:space="preserve">chart </w:t>
      </w:r>
      <w:r w:rsidR="00F909F1">
        <w:t>layer.</w:t>
      </w:r>
    </w:p>
    <w:p w14:paraId="6F87AA52" w14:textId="06CFDDAE" w:rsidR="00165336" w:rsidRDefault="00165336" w:rsidP="006869F9">
      <w:r>
        <w:t>Overlays of S-100-based non-ENC data over S-57 chart data are left to manufacturer discretion, pending development of guidance by the IHO. Where S-100-based non-ENC datasets are overlaid over S-57 data, they should be treated as “additional information” in the sense of MSC.232(82), including the requirement to avoid degrading the display of ENC information.</w:t>
      </w:r>
      <w:r w:rsidR="00962723">
        <w:t xml:space="preserve"> Activation of </w:t>
      </w:r>
      <w:r w:rsidR="00E0520E">
        <w:t>the new</w:t>
      </w:r>
      <w:r w:rsidR="00962723">
        <w:t xml:space="preserve"> functionalities described in this Annex for screen regions where S-100 data is overlaid over S-57 ENCs is left to manufacturer discretion, pending the development of guidance by the IHO.</w:t>
      </w:r>
      <w:r w:rsidR="00E0520E">
        <w:t xml:space="preserve"> For example, S-98 interoperability need not be implemented in the </w:t>
      </w:r>
      <w:r w:rsidR="009F7151">
        <w:t>absence</w:t>
      </w:r>
      <w:r w:rsidR="00E0520E">
        <w:t xml:space="preserve"> of an S-101 base layer, but graphical indexes can still be displayed </w:t>
      </w:r>
      <w:r w:rsidR="00390D83">
        <w:t xml:space="preserve">for non-ENC S-100 products </w:t>
      </w:r>
      <w:r w:rsidR="00E0520E">
        <w:t xml:space="preserve">and thinning for an S-111 (Surface Currents) grid can still be applied even if it overlays S-57 data. </w:t>
      </w:r>
    </w:p>
    <w:p w14:paraId="17EF0BB2" w14:textId="2AD68811" w:rsidR="007A21C9" w:rsidRDefault="00F909F1" w:rsidP="006869F9">
      <w:r>
        <w:t>MSC.232(82) and other applicable IMO standards continue to apply</w:t>
      </w:r>
      <w:r w:rsidR="005822CB">
        <w:t xml:space="preserve"> </w:t>
      </w:r>
      <w:r>
        <w:t>to the “S-57 portion” of the display, and, in the absence of updated IMO standards specifically for S-</w:t>
      </w:r>
      <w:r w:rsidR="00F821B0">
        <w:t>100-based data, also to the “S-101 portion” of the display</w:t>
      </w:r>
      <w:r w:rsidR="003F3566">
        <w:t>.</w:t>
      </w:r>
      <w:r w:rsidR="00F821B0">
        <w:t xml:space="preserve"> The IEC standards should continue to be used for testing, with necessary </w:t>
      </w:r>
      <w:r w:rsidR="00F821B0">
        <w:lastRenderedPageBreak/>
        <w:t>extensions to test</w:t>
      </w:r>
      <w:r w:rsidR="00C47198">
        <w:t>s</w:t>
      </w:r>
      <w:r w:rsidR="00F821B0">
        <w:t xml:space="preserve"> for the “S-101 portion” of the display</w:t>
      </w:r>
      <w:r w:rsidR="00C47198">
        <w:t>, pending IEC update of the IEC standards for S-100-based displays and this Annex</w:t>
      </w:r>
      <w:r w:rsidR="00F821B0">
        <w:t>.</w:t>
      </w:r>
    </w:p>
    <w:p w14:paraId="6ECF0C12" w14:textId="12B26C49" w:rsidR="00F821B0" w:rsidRDefault="00F821B0" w:rsidP="006869F9">
      <w:r>
        <w:t>This Annex is designed to allow such integrated displays. Note in particular:</w:t>
      </w:r>
    </w:p>
    <w:p w14:paraId="61F0F4F9" w14:textId="092E0625" w:rsidR="00C47198" w:rsidRDefault="00C47198" w:rsidP="00012A5A">
      <w:pPr>
        <w:pStyle w:val="ListParagraph"/>
        <w:numPr>
          <w:ilvl w:val="0"/>
          <w:numId w:val="93"/>
        </w:numPr>
      </w:pPr>
      <w:r>
        <w:t>The IMO functions continue to be used. This Annex describes their applicability to S-100-based data and defines additional functions for S-100-based data. Any additional functions that apply only to S-100-data should be deactivated for S-57 data.</w:t>
      </w:r>
    </w:p>
    <w:p w14:paraId="4AB9FCCC" w14:textId="77777777" w:rsidR="007B171D" w:rsidRDefault="00C47198" w:rsidP="00012A5A">
      <w:pPr>
        <w:pStyle w:val="ListParagraph"/>
        <w:numPr>
          <w:ilvl w:val="0"/>
          <w:numId w:val="93"/>
        </w:numPr>
      </w:pPr>
      <w:r>
        <w:t xml:space="preserve">The </w:t>
      </w:r>
      <w:r w:rsidR="00D713F4">
        <w:t xml:space="preserve">IMO display categories and </w:t>
      </w:r>
      <w:r>
        <w:t>viewing groups</w:t>
      </w:r>
      <w:r w:rsidR="00D713F4">
        <w:t xml:space="preserve"> for S-57 data are carried over into this Annex and include the same feature information for each group as in S-52.</w:t>
      </w:r>
    </w:p>
    <w:p w14:paraId="19712B68" w14:textId="325135C7" w:rsidR="007B171D" w:rsidRDefault="00D713F4" w:rsidP="00012A5A">
      <w:pPr>
        <w:pStyle w:val="ListParagraph"/>
        <w:numPr>
          <w:ilvl w:val="0"/>
          <w:numId w:val="93"/>
        </w:numPr>
      </w:pPr>
      <w:r>
        <w:t xml:space="preserve">Where S-101 changed S-57 </w:t>
      </w:r>
      <w:r w:rsidR="009F7151">
        <w:t>modelling</w:t>
      </w:r>
      <w:r>
        <w:t xml:space="preserve">, the replacement features have been assigned to the same </w:t>
      </w:r>
      <w:r w:rsidR="007B171D">
        <w:t>viewing group as before.</w:t>
      </w:r>
    </w:p>
    <w:p w14:paraId="7223BC63" w14:textId="1FB980A8" w:rsidR="00D713F4" w:rsidRDefault="007B171D" w:rsidP="00012A5A">
      <w:pPr>
        <w:pStyle w:val="ListParagraph"/>
        <w:numPr>
          <w:ilvl w:val="0"/>
          <w:numId w:val="93"/>
        </w:numPr>
      </w:pPr>
      <w:r>
        <w:t>Features that are wholly new in S-101</w:t>
      </w:r>
      <w:r w:rsidR="003300DF">
        <w:t xml:space="preserve"> compared to S-57</w:t>
      </w:r>
      <w:r>
        <w:t xml:space="preserve"> </w:t>
      </w:r>
      <w:r w:rsidR="00B95A50">
        <w:t>are</w:t>
      </w:r>
      <w:r>
        <w:t xml:space="preserve"> assigned to new viewing groups.</w:t>
      </w:r>
    </w:p>
    <w:p w14:paraId="45AE6473" w14:textId="259AF06D" w:rsidR="00C47198" w:rsidRDefault="007B171D" w:rsidP="00012A5A">
      <w:pPr>
        <w:pStyle w:val="ListParagraph"/>
        <w:numPr>
          <w:ilvl w:val="0"/>
          <w:numId w:val="93"/>
        </w:numPr>
      </w:pPr>
      <w:r>
        <w:t>Features from n</w:t>
      </w:r>
      <w:r w:rsidR="00D713F4">
        <w:t xml:space="preserve">ew </w:t>
      </w:r>
      <w:r>
        <w:t xml:space="preserve">non-S-101 </w:t>
      </w:r>
      <w:r w:rsidR="00D713F4">
        <w:t>data products are assigned to new viewing groups.</w:t>
      </w:r>
    </w:p>
    <w:p w14:paraId="44064F8D" w14:textId="1B312D82" w:rsidR="007B171D" w:rsidRDefault="007B171D" w:rsidP="00012A5A">
      <w:pPr>
        <w:pStyle w:val="ListParagraph"/>
        <w:numPr>
          <w:ilvl w:val="0"/>
          <w:numId w:val="93"/>
        </w:numPr>
      </w:pPr>
      <w:r>
        <w:t>The principles for chart furniture and miscellaneous display elements (scale boundaries, limits of data, safety contour</w:t>
      </w:r>
      <w:r w:rsidR="00060A04">
        <w:t xml:space="preserve">, depth zones, update identification, legend, etc.) </w:t>
      </w:r>
      <w:r>
        <w:t>are the same in S-52 and this Annex.</w:t>
      </w:r>
    </w:p>
    <w:p w14:paraId="48AB93D7" w14:textId="0C623C81" w:rsidR="00060A04" w:rsidRDefault="00060A04" w:rsidP="00012A5A">
      <w:pPr>
        <w:pStyle w:val="ListParagraph"/>
        <w:numPr>
          <w:ilvl w:val="0"/>
          <w:numId w:val="93"/>
        </w:numPr>
      </w:pPr>
      <w:r>
        <w:t>Additional functionalit</w:t>
      </w:r>
      <w:r w:rsidR="00E2791B">
        <w:t>ies</w:t>
      </w:r>
      <w:r>
        <w:t xml:space="preserve"> such as graphical indexes, data quality indication</w:t>
      </w:r>
      <w:r w:rsidR="00E2791B">
        <w:t xml:space="preserve">, etc., are independent of the legacy/modernised nature of the information. To minimise clutter and maximise compatibility with legacy data, the functionalities for modernised data are defined </w:t>
      </w:r>
      <w:r w:rsidR="00783E33">
        <w:t>so they</w:t>
      </w:r>
      <w:r w:rsidR="00E2791B">
        <w:t xml:space="preserve"> </w:t>
      </w:r>
      <w:r w:rsidR="00783E33">
        <w:t xml:space="preserve">can </w:t>
      </w:r>
      <w:r w:rsidR="00E2791B">
        <w:t xml:space="preserve">act on/with </w:t>
      </w:r>
      <w:r w:rsidR="00783E33">
        <w:t xml:space="preserve">only </w:t>
      </w:r>
      <w:r w:rsidR="00E2791B">
        <w:t xml:space="preserve">ENC data in the first </w:t>
      </w:r>
      <w:r w:rsidR="00783E33">
        <w:t>place,</w:t>
      </w:r>
      <w:r w:rsidR="00E2791B">
        <w:t xml:space="preserve"> and</w:t>
      </w:r>
      <w:r w:rsidR="00783E33">
        <w:t xml:space="preserve"> on/with other S-100-based data </w:t>
      </w:r>
      <w:r w:rsidR="00D33DF2">
        <w:t xml:space="preserve">only </w:t>
      </w:r>
      <w:r w:rsidR="00783E33">
        <w:t>upon additional or different operator action.</w:t>
      </w:r>
      <w:r w:rsidR="00E2791B">
        <w:t xml:space="preserve"> </w:t>
      </w:r>
      <w:r w:rsidR="00783E33">
        <w:t xml:space="preserve">For example, the graphical indexes requirement (clause </w:t>
      </w:r>
      <w:r w:rsidR="00783E33">
        <w:fldChar w:fldCharType="begin"/>
      </w:r>
      <w:r w:rsidR="00783E33">
        <w:instrText xml:space="preserve"> REF _Ref49376543 \r \h </w:instrText>
      </w:r>
      <w:r w:rsidR="00783E33">
        <w:fldChar w:fldCharType="separate"/>
      </w:r>
      <w:ins w:id="1544" w:author="jon pritchard" w:date="2021-11-24T10:27:00Z">
        <w:r w:rsidR="00D9437A">
          <w:t>C-13.2</w:t>
        </w:r>
      </w:ins>
      <w:del w:id="1545" w:author="jon pritchard" w:date="2021-11-24T10:24:00Z">
        <w:r w:rsidR="00783E33" w:rsidDel="00D9437A">
          <w:delText>C-14.2</w:delText>
        </w:r>
      </w:del>
      <w:r w:rsidR="00783E33">
        <w:fldChar w:fldCharType="end"/>
      </w:r>
      <w:r w:rsidR="00783E33">
        <w:t>)</w:t>
      </w:r>
      <w:r w:rsidR="00E2791B">
        <w:t xml:space="preserve"> </w:t>
      </w:r>
      <w:r w:rsidR="00783E33">
        <w:t>is separated into sub-requirements, one for ENCs and the other for other S-100-based products.</w:t>
      </w:r>
    </w:p>
    <w:p w14:paraId="75D4AF8A" w14:textId="702CBA34" w:rsidR="003300DF" w:rsidRDefault="00012A5A" w:rsidP="00012A5A">
      <w:pPr>
        <w:pStyle w:val="ListParagraph"/>
        <w:numPr>
          <w:ilvl w:val="0"/>
          <w:numId w:val="93"/>
        </w:numPr>
      </w:pPr>
      <w:r>
        <w:t>The names of colour tokens are the same. (Future versions of this Annex may add additional colour tokens, but should retain the S-52 set.)</w:t>
      </w:r>
    </w:p>
    <w:p w14:paraId="4D0931B4" w14:textId="0784298C" w:rsidR="00F821B0" w:rsidRDefault="00BA1423" w:rsidP="006869F9">
      <w:r>
        <w:t xml:space="preserve">Note that some things required for complete compatibility of S-57/S-52 and S-101 presentations </w:t>
      </w:r>
      <w:r w:rsidR="00012A5A">
        <w:t>cannot be controlled in</w:t>
      </w:r>
      <w:r>
        <w:t xml:space="preserve"> this </w:t>
      </w:r>
      <w:r w:rsidR="00012A5A">
        <w:t>Annex</w:t>
      </w:r>
      <w:r>
        <w:t>, depending as they do on the harmonisation of portrayal catalogues with S-52</w:t>
      </w:r>
      <w:r w:rsidR="00012A5A">
        <w:t xml:space="preserve"> symbology, colour tables, and lookup tables</w:t>
      </w:r>
      <w:r>
        <w:t xml:space="preserve">. Among these are the </w:t>
      </w:r>
      <w:r w:rsidR="00012A5A">
        <w:t xml:space="preserve">shapes and dimensions of </w:t>
      </w:r>
      <w:r>
        <w:t>symbols and the colour</w:t>
      </w:r>
      <w:r w:rsidR="00012A5A">
        <w:t xml:space="preserve"> coordinates assigned to colour tokens.</w:t>
      </w:r>
    </w:p>
    <w:p w14:paraId="51C8D5ED" w14:textId="77777777" w:rsidR="00015F52" w:rsidRDefault="00015F52" w:rsidP="006869F9"/>
    <w:p w14:paraId="3FF529D3" w14:textId="60A5B4BD" w:rsidR="006869F9" w:rsidRDefault="006869F9" w:rsidP="00787455">
      <w:pPr>
        <w:pStyle w:val="Heading1"/>
      </w:pPr>
      <w:bookmarkStart w:id="1546" w:name="_Ref47703115"/>
      <w:bookmarkStart w:id="1547" w:name="_Toc49486584"/>
      <w:r>
        <w:t>Type approval considerations</w:t>
      </w:r>
      <w:bookmarkEnd w:id="1546"/>
      <w:bookmarkEnd w:id="1547"/>
    </w:p>
    <w:p w14:paraId="5013931F" w14:textId="0D1E9F4C" w:rsidR="00C57647" w:rsidRPr="00C57647" w:rsidRDefault="00C57647" w:rsidP="00C57647">
      <w:pPr>
        <w:rPr>
          <w:lang w:val="en-CA" w:eastAsia="en-US"/>
        </w:rPr>
      </w:pPr>
      <w:r w:rsidRPr="00C57647">
        <w:rPr>
          <w:lang w:val="en-CA" w:eastAsia="en-US"/>
        </w:rPr>
        <w:t>Manufacturers, type-approval authorities, and above all mariners, are always encouraged to contact the IHO over any improvements, criticisms, questions or comments that they may have about the ECDIS display, in order that the specifications can be kept effective and up to date.</w:t>
      </w:r>
    </w:p>
    <w:p w14:paraId="6D40AF41" w14:textId="77777777" w:rsidR="0061638E" w:rsidRDefault="0061638E" w:rsidP="006D3B5B"/>
    <w:p w14:paraId="1B664EBD" w14:textId="688FEA11" w:rsidR="004F7D3B" w:rsidRPr="00350A36" w:rsidRDefault="004F7D3B" w:rsidP="00350A36">
      <w:pPr>
        <w:pStyle w:val="Heading1"/>
      </w:pPr>
      <w:bookmarkStart w:id="1548" w:name="_Toc49486586"/>
      <w:r w:rsidRPr="00350A36">
        <w:rPr>
          <w:noProof/>
        </w:rPr>
        <w:t>Specifications for the display screen</w:t>
      </w:r>
      <w:bookmarkEnd w:id="1548"/>
    </w:p>
    <w:p w14:paraId="7AAA8BD5" w14:textId="2B70B9A4" w:rsidR="00874728" w:rsidRDefault="00725E1B" w:rsidP="002902C5">
      <w:pPr>
        <w:pStyle w:val="Heading2"/>
      </w:pPr>
      <w:bookmarkStart w:id="1549" w:name="_Ref47552325"/>
      <w:bookmarkStart w:id="1550" w:name="_Ref47552331"/>
      <w:bookmarkStart w:id="1551" w:name="_Ref47553093"/>
      <w:bookmarkStart w:id="1552" w:name="_Toc49486587"/>
      <w:r>
        <w:t>Physical display requirements</w:t>
      </w:r>
      <w:bookmarkEnd w:id="1549"/>
      <w:bookmarkEnd w:id="1550"/>
      <w:bookmarkEnd w:id="1551"/>
      <w:bookmarkEnd w:id="1552"/>
    </w:p>
    <w:p w14:paraId="0A34F28F" w14:textId="7F2A0BAE" w:rsidR="001913C0" w:rsidRDefault="001913C0" w:rsidP="001913C0">
      <w:r>
        <w:t>The requirements for the main graphic display are:</w:t>
      </w:r>
    </w:p>
    <w:p w14:paraId="2C4A09EE" w14:textId="6126EC96" w:rsidR="001913C0" w:rsidRDefault="001913C0" w:rsidP="0042409E">
      <w:pPr>
        <w:ind w:left="2160" w:hanging="1440"/>
      </w:pPr>
      <w:r>
        <w:t>Size</w:t>
      </w:r>
      <w:r w:rsidR="0042409E">
        <w:t>:</w:t>
      </w:r>
      <w:r w:rsidR="0042409E">
        <w:tab/>
      </w:r>
      <w:r>
        <w:t>minimum effective size of the area for chart display: 270 x 270 mm</w:t>
      </w:r>
      <w:r w:rsidR="003035C4">
        <w:t xml:space="preserve"> (IMO MSC 232(82) 10.2)</w:t>
      </w:r>
      <w:r>
        <w:t>.</w:t>
      </w:r>
    </w:p>
    <w:p w14:paraId="6AEFAA4E" w14:textId="3D8859A4" w:rsidR="001913C0" w:rsidRDefault="001913C0" w:rsidP="0042409E">
      <w:pPr>
        <w:ind w:left="2160" w:hanging="1440"/>
      </w:pPr>
      <w:r>
        <w:t>Resolution</w:t>
      </w:r>
      <w:r w:rsidR="0042409E">
        <w:t>:</w:t>
      </w:r>
      <w:r w:rsidR="0042409E">
        <w:tab/>
      </w:r>
      <w:r>
        <w:t>minimum lines per mm (L) given by L=864/s, where s is the smaller dimension of the chart display area. (e.g. for the minimum chart area, s=270 mm</w:t>
      </w:r>
      <w:r w:rsidR="002C3265">
        <w:t xml:space="preserve">, </w:t>
      </w:r>
      <w:r>
        <w:t>the resolution L</w:t>
      </w:r>
      <w:r w:rsidR="002C3265">
        <w:t xml:space="preserve"> </w:t>
      </w:r>
      <w:r>
        <w:t>=</w:t>
      </w:r>
      <w:r w:rsidR="002C3265">
        <w:t xml:space="preserve"> 864/270 = </w:t>
      </w:r>
      <w:r>
        <w:t>3.20 lines per mm, giving a "picture unit" size of 0.312 mm)</w:t>
      </w:r>
    </w:p>
    <w:p w14:paraId="07655ACA" w14:textId="6256DEE4" w:rsidR="001913C0" w:rsidRDefault="001913C0" w:rsidP="0042409E">
      <w:pPr>
        <w:ind w:left="2160" w:hanging="1440"/>
      </w:pPr>
      <w:r>
        <w:t>Colours:</w:t>
      </w:r>
      <w:r w:rsidR="0042409E">
        <w:tab/>
      </w:r>
      <w:r>
        <w:t>64</w:t>
      </w:r>
    </w:p>
    <w:p w14:paraId="70C765F5" w14:textId="3D92DA29" w:rsidR="00A83B37" w:rsidRDefault="00A83B37" w:rsidP="00A83B37">
      <w:r>
        <w:t xml:space="preserve">The specifications above permit a chart display whose minimum resolution (lines/mm) may vary depending on the size of the display. Maintaining a clearly readable chart display under this flexibility </w:t>
      </w:r>
      <w:r w:rsidR="00D600F5">
        <w:t>imposes certain requirements</w:t>
      </w:r>
      <w:r>
        <w:t xml:space="preserve"> on the </w:t>
      </w:r>
      <w:r w:rsidR="00D600F5">
        <w:t>display</w:t>
      </w:r>
      <w:r>
        <w:t xml:space="preserve"> software, which are described in clause </w:t>
      </w:r>
      <w:r>
        <w:fldChar w:fldCharType="begin"/>
      </w:r>
      <w:r>
        <w:instrText xml:space="preserve"> REF _Ref49261612 \r \h </w:instrText>
      </w:r>
      <w:r>
        <w:fldChar w:fldCharType="separate"/>
      </w:r>
      <w:r w:rsidR="00D9437A">
        <w:t>C-11.2</w:t>
      </w:r>
      <w:r>
        <w:fldChar w:fldCharType="end"/>
      </w:r>
      <w:r>
        <w:t>.</w:t>
      </w:r>
    </w:p>
    <w:p w14:paraId="636FCBCC" w14:textId="614009DE" w:rsidR="001913C0" w:rsidRDefault="001913C0" w:rsidP="00A83B37">
      <w:r>
        <w:lastRenderedPageBreak/>
        <w:t>Information should be displayed in the ECDIS on one or more physical screens, which may be divided into more than one chart display. Information may be displayed automatically, on demand or as a result of mariner's selection.</w:t>
      </w:r>
    </w:p>
    <w:p w14:paraId="6AE776DD" w14:textId="5EF97EC2" w:rsidR="00714823" w:rsidRDefault="00714823" w:rsidP="00714823">
      <w:r w:rsidRPr="00D33DF2">
        <w:t xml:space="preserve">The physical size of the screen(s) should be appropriate to viewing conditions. Larger </w:t>
      </w:r>
      <w:r w:rsidR="00AF0BC3" w:rsidRPr="00D33DF2">
        <w:t>screens</w:t>
      </w:r>
      <w:r w:rsidRPr="00D33DF2">
        <w:t xml:space="preserve"> may be more suitable for situations where the operational viewing distance is higher, because the larger physical area of the display offsets the reduction of on-screen geographical extent that is caused by the greater zoom levels and symbol sizes necessitated by greater viewing distances.</w:t>
      </w:r>
    </w:p>
    <w:p w14:paraId="208D14C4" w14:textId="2CB2C76A" w:rsidR="001913C0" w:rsidRDefault="001913C0" w:rsidP="001913C0">
      <w:r>
        <w:t>Redraw during route monitoring to follow the ship's progress, including scale changes due to change in the scale of the chart information, should take less than 5 seconds. Demands by the mariner that cannot be predicted by the ECDIS, such as draw at a different scale or in a different area may take more than 5 seconds. In the latter case:</w:t>
      </w:r>
    </w:p>
    <w:p w14:paraId="5F6256E7" w14:textId="03C208B6" w:rsidR="001913C0" w:rsidRDefault="001913C0" w:rsidP="00C45E2C">
      <w:pPr>
        <w:pStyle w:val="ListParagraph"/>
        <w:numPr>
          <w:ilvl w:val="0"/>
          <w:numId w:val="51"/>
        </w:numPr>
      </w:pPr>
      <w:r>
        <w:t>the mariner should be informed;</w:t>
      </w:r>
    </w:p>
    <w:p w14:paraId="39046F5C" w14:textId="2A499A9B" w:rsidR="001913C0" w:rsidRDefault="001913C0" w:rsidP="00C45E2C">
      <w:pPr>
        <w:pStyle w:val="ListParagraph"/>
        <w:numPr>
          <w:ilvl w:val="0"/>
          <w:numId w:val="51"/>
        </w:numPr>
      </w:pPr>
      <w:r>
        <w:t>the display should continue route monitoring until the new information is ready to draw within 5 seconds.</w:t>
      </w:r>
    </w:p>
    <w:p w14:paraId="66975542" w14:textId="77777777" w:rsidR="00E07B88" w:rsidRDefault="00E07B88" w:rsidP="00EC1EE7">
      <w:pPr>
        <w:pStyle w:val="Heading2"/>
      </w:pPr>
      <w:bookmarkStart w:id="1553" w:name="_Toc49486588"/>
      <w:r>
        <w:t>Colour reproduction</w:t>
      </w:r>
      <w:bookmarkEnd w:id="1553"/>
    </w:p>
    <w:p w14:paraId="64BD0612" w14:textId="682CA851" w:rsidR="00E07B88" w:rsidRDefault="00E07B88" w:rsidP="00EC1EE7">
      <w:r w:rsidRPr="00E07B88">
        <w:t>Absolute accuracy in colour reproduction is not required but relative colour fidelity is important. To ensure clear contrast between colour-coded features the display screen should be calibrated before use, and this calibration should as far as possible be maintained while in service. If this is not done, lines, symbols, and area shades may become indistinct, and information may then be lost or become misleading.</w:t>
      </w:r>
    </w:p>
    <w:p w14:paraId="666EA27D" w14:textId="28633F9C" w:rsidR="00334FE9" w:rsidRDefault="006F7BA7" w:rsidP="000953C4">
      <w:pPr>
        <w:pStyle w:val="Heading2"/>
      </w:pPr>
      <w:bookmarkStart w:id="1554" w:name="_Ref49462011"/>
      <w:bookmarkStart w:id="1555" w:name="_Toc49486589"/>
      <w:r>
        <w:t>Display requirements for colours</w:t>
      </w:r>
      <w:bookmarkEnd w:id="1554"/>
      <w:bookmarkEnd w:id="1555"/>
    </w:p>
    <w:p w14:paraId="767F24A6" w14:textId="3638037D" w:rsidR="004429C2" w:rsidRPr="00D33DF2" w:rsidRDefault="004429C2" w:rsidP="004429C2">
      <w:pPr>
        <w:rPr>
          <w:i/>
          <w:iCs/>
        </w:rPr>
      </w:pPr>
      <w:r w:rsidRPr="00D33DF2">
        <w:rPr>
          <w:i/>
          <w:iCs/>
        </w:rPr>
        <w:t>[Content is from the following sections of S-52 6.1.1:</w:t>
      </w:r>
    </w:p>
    <w:p w14:paraId="06ADF051" w14:textId="77777777" w:rsidR="004429C2" w:rsidRPr="00D33DF2" w:rsidRDefault="004429C2" w:rsidP="004429C2">
      <w:pPr>
        <w:rPr>
          <w:i/>
          <w:iCs/>
        </w:rPr>
      </w:pPr>
      <w:r w:rsidRPr="00D33DF2">
        <w:rPr>
          <w:i/>
          <w:iCs/>
        </w:rPr>
        <w:t>4.1</w:t>
      </w:r>
      <w:r w:rsidRPr="00D33DF2">
        <w:rPr>
          <w:i/>
          <w:iCs/>
        </w:rPr>
        <w:tab/>
        <w:t>General</w:t>
      </w:r>
    </w:p>
    <w:p w14:paraId="301B1B78" w14:textId="23F32CED" w:rsidR="004429C2" w:rsidRPr="00D33DF2" w:rsidRDefault="004429C2" w:rsidP="004429C2">
      <w:pPr>
        <w:rPr>
          <w:i/>
          <w:iCs/>
        </w:rPr>
      </w:pPr>
      <w:r w:rsidRPr="00D33DF2">
        <w:rPr>
          <w:i/>
          <w:iCs/>
        </w:rPr>
        <w:t>4.2</w:t>
      </w:r>
      <w:r w:rsidRPr="00D33DF2">
        <w:rPr>
          <w:i/>
          <w:iCs/>
        </w:rPr>
        <w:tab/>
        <w:t>Colour Assignment: Content directly under this S-52 heading is now in C-16.2 (Selection of colours (informative) and will not be repeated here.]</w:t>
      </w:r>
    </w:p>
    <w:p w14:paraId="598736F0" w14:textId="5F7BEC0A" w:rsidR="004429C2" w:rsidRPr="00D33DF2" w:rsidRDefault="004429C2" w:rsidP="004429C2">
      <w:pPr>
        <w:rPr>
          <w:i/>
          <w:iCs/>
        </w:rPr>
      </w:pPr>
      <w:r w:rsidRPr="00D33DF2">
        <w:rPr>
          <w:i/>
          <w:iCs/>
        </w:rPr>
        <w:t>4.2.2</w:t>
      </w:r>
      <w:r w:rsidRPr="00D33DF2">
        <w:rPr>
          <w:i/>
          <w:iCs/>
        </w:rPr>
        <w:tab/>
        <w:t>Bright Sunlight or Night viewing - Use of filters, etc.</w:t>
      </w:r>
    </w:p>
    <w:p w14:paraId="335370AD" w14:textId="77777777" w:rsidR="004429C2" w:rsidRPr="00D33DF2" w:rsidRDefault="004429C2" w:rsidP="004429C2">
      <w:pPr>
        <w:rPr>
          <w:i/>
          <w:iCs/>
        </w:rPr>
      </w:pPr>
      <w:r w:rsidRPr="00D33DF2">
        <w:rPr>
          <w:i/>
          <w:iCs/>
        </w:rPr>
        <w:t>4.2.3</w:t>
      </w:r>
      <w:r w:rsidRPr="00D33DF2">
        <w:rPr>
          <w:i/>
          <w:iCs/>
        </w:rPr>
        <w:tab/>
        <w:t>Display calibration and verification</w:t>
      </w:r>
    </w:p>
    <w:p w14:paraId="23166E5F" w14:textId="77777777" w:rsidR="004429C2" w:rsidRPr="00D33DF2" w:rsidRDefault="004429C2" w:rsidP="004429C2">
      <w:pPr>
        <w:rPr>
          <w:i/>
          <w:iCs/>
        </w:rPr>
      </w:pPr>
      <w:r w:rsidRPr="00D33DF2">
        <w:rPr>
          <w:i/>
          <w:iCs/>
        </w:rPr>
        <w:t>4.2.4</w:t>
      </w:r>
      <w:r w:rsidRPr="00D33DF2">
        <w:rPr>
          <w:i/>
          <w:iCs/>
        </w:rPr>
        <w:tab/>
        <w:t>Colour control; contrast and brightness controls</w:t>
      </w:r>
    </w:p>
    <w:p w14:paraId="2E94FDF7" w14:textId="77777777" w:rsidR="004429C2" w:rsidRPr="00D33DF2" w:rsidRDefault="004429C2" w:rsidP="004429C2">
      <w:pPr>
        <w:rPr>
          <w:i/>
          <w:iCs/>
        </w:rPr>
      </w:pPr>
      <w:r w:rsidRPr="00D33DF2">
        <w:rPr>
          <w:i/>
          <w:iCs/>
        </w:rPr>
        <w:t>4.2.4.1</w:t>
      </w:r>
      <w:r w:rsidRPr="00D33DF2">
        <w:rPr>
          <w:i/>
          <w:iCs/>
        </w:rPr>
        <w:tab/>
        <w:t>Effect of controls.</w:t>
      </w:r>
    </w:p>
    <w:p w14:paraId="24DFC333" w14:textId="77777777" w:rsidR="004429C2" w:rsidRPr="00D33DF2" w:rsidRDefault="004429C2" w:rsidP="004429C2">
      <w:pPr>
        <w:rPr>
          <w:i/>
          <w:iCs/>
        </w:rPr>
      </w:pPr>
      <w:r w:rsidRPr="00D33DF2">
        <w:rPr>
          <w:i/>
          <w:iCs/>
        </w:rPr>
        <w:t>4.2.4.2.</w:t>
      </w:r>
      <w:r w:rsidRPr="00D33DF2">
        <w:rPr>
          <w:i/>
          <w:iCs/>
        </w:rPr>
        <w:tab/>
        <w:t xml:space="preserve">Use of the controls. </w:t>
      </w:r>
    </w:p>
    <w:p w14:paraId="37504688" w14:textId="77777777" w:rsidR="004429C2" w:rsidRPr="00D33DF2" w:rsidRDefault="004429C2" w:rsidP="004429C2">
      <w:pPr>
        <w:rPr>
          <w:i/>
          <w:iCs/>
        </w:rPr>
      </w:pPr>
      <w:r w:rsidRPr="00D33DF2">
        <w:rPr>
          <w:i/>
          <w:iCs/>
        </w:rPr>
        <w:t>4.2.4.3.</w:t>
      </w:r>
      <w:r w:rsidRPr="00D33DF2">
        <w:rPr>
          <w:i/>
          <w:iCs/>
        </w:rPr>
        <w:tab/>
        <w:t>Initial setting of the controls.</w:t>
      </w:r>
    </w:p>
    <w:p w14:paraId="1DAEA26E" w14:textId="77777777" w:rsidR="004429C2" w:rsidRPr="00D33DF2" w:rsidRDefault="004429C2" w:rsidP="004429C2">
      <w:pPr>
        <w:rPr>
          <w:i/>
          <w:iCs/>
        </w:rPr>
      </w:pPr>
      <w:r w:rsidRPr="00D33DF2">
        <w:rPr>
          <w:i/>
          <w:iCs/>
        </w:rPr>
        <w:t>4.2.4.4.</w:t>
      </w:r>
      <w:r w:rsidRPr="00D33DF2">
        <w:rPr>
          <w:i/>
          <w:iCs/>
        </w:rPr>
        <w:tab/>
        <w:t>Re-adjustment of the controls.</w:t>
      </w:r>
    </w:p>
    <w:p w14:paraId="4F9A1354" w14:textId="77777777" w:rsidR="004429C2" w:rsidRPr="00D33DF2" w:rsidRDefault="004429C2" w:rsidP="004429C2">
      <w:pPr>
        <w:rPr>
          <w:i/>
          <w:iCs/>
        </w:rPr>
      </w:pPr>
      <w:r w:rsidRPr="00D33DF2">
        <w:rPr>
          <w:i/>
          <w:iCs/>
        </w:rPr>
        <w:t>4.2.4.5.</w:t>
      </w:r>
      <w:r w:rsidRPr="00D33DF2">
        <w:rPr>
          <w:i/>
          <w:iCs/>
        </w:rPr>
        <w:tab/>
        <w:t>Setting the controls for route monitoring</w:t>
      </w:r>
    </w:p>
    <w:p w14:paraId="028C02FE" w14:textId="2C75DA39" w:rsidR="004429C2" w:rsidRPr="00D33DF2" w:rsidRDefault="004429C2" w:rsidP="004429C2">
      <w:pPr>
        <w:rPr>
          <w:i/>
          <w:iCs/>
        </w:rPr>
      </w:pPr>
      <w:r w:rsidRPr="00D33DF2">
        <w:rPr>
          <w:i/>
          <w:iCs/>
        </w:rPr>
        <w:t>Section 4.2.6 (The colour scheme - colour tokens) has been rewritten as “C-16.2” and section 4.2.7 (Transparency) is included as “C-16.4 Transparency” and those sections will not be repeated here.]</w:t>
      </w:r>
    </w:p>
    <w:p w14:paraId="3CB3320E" w14:textId="50B40509" w:rsidR="00334FE9" w:rsidRDefault="00334FE9" w:rsidP="004429C2">
      <w:pPr>
        <w:pStyle w:val="Heading3"/>
      </w:pPr>
      <w:bookmarkStart w:id="1556" w:name="_Toc49486590"/>
      <w:r w:rsidRPr="00FC5AB5">
        <w:t>General</w:t>
      </w:r>
      <w:bookmarkEnd w:id="1556"/>
    </w:p>
    <w:p w14:paraId="3F3D2767" w14:textId="7EC239FA" w:rsidR="008E6C83" w:rsidRDefault="008E6C83" w:rsidP="008E6C83">
      <w:r>
        <w:t>The ECDIS manufacturer can use any technology to build his display as long as</w:t>
      </w:r>
      <w:r w:rsidR="0070743A">
        <w:t xml:space="preserve"> </w:t>
      </w:r>
      <w:r w:rsidR="00A94367">
        <w:t>their</w:t>
      </w:r>
      <w:r>
        <w:t xml:space="preserve"> display fulfils the requirements of this specification.</w:t>
      </w:r>
      <w:r w:rsidR="003035C4" w:rsidDel="003035C4">
        <w:t xml:space="preserve"> </w:t>
      </w:r>
    </w:p>
    <w:p w14:paraId="3BE98555" w14:textId="0C45557D" w:rsidR="00334FE9" w:rsidRDefault="00334FE9" w:rsidP="00A719C8">
      <w:pPr>
        <w:pStyle w:val="Heading3"/>
      </w:pPr>
      <w:bookmarkStart w:id="1557" w:name="_Toc49466645"/>
      <w:bookmarkStart w:id="1558" w:name="_Toc49466891"/>
      <w:bookmarkStart w:id="1559" w:name="_Toc49486591"/>
      <w:bookmarkEnd w:id="1557"/>
      <w:bookmarkEnd w:id="1558"/>
      <w:r w:rsidRPr="00FC5AB5">
        <w:t>Bright Sunlight or Night viewing - Use of filters, etc.</w:t>
      </w:r>
      <w:bookmarkEnd w:id="1559"/>
    </w:p>
    <w:p w14:paraId="1B81B54F" w14:textId="748713BC" w:rsidR="008E6C83" w:rsidRDefault="008E6C83" w:rsidP="008E6C83">
      <w:r>
        <w:t>The information-carrying capability of the ECDIS display is curtailed at the</w:t>
      </w:r>
      <w:r w:rsidR="00D3473A">
        <w:t xml:space="preserve"> </w:t>
      </w:r>
      <w:r>
        <w:t>extremes of bright sunlight and night viewing. The reasons, and some remedies,</w:t>
      </w:r>
      <w:r w:rsidR="00D3473A">
        <w:t xml:space="preserve"> </w:t>
      </w:r>
      <w:r>
        <w:t>are described in this section.</w:t>
      </w:r>
    </w:p>
    <w:p w14:paraId="6E3591AD" w14:textId="29988D20" w:rsidR="008E6C83" w:rsidRDefault="008E6C83" w:rsidP="008E6C83">
      <w:r w:rsidRPr="00A719C8">
        <w:rPr>
          <w:b/>
          <w:bCs/>
        </w:rPr>
        <w:t>Bright sun</w:t>
      </w:r>
      <w:r>
        <w:t>. Some of the strong ambient light on the bridge is reflected off the back</w:t>
      </w:r>
      <w:r w:rsidR="00D3473A">
        <w:t xml:space="preserve"> </w:t>
      </w:r>
      <w:r>
        <w:t>of the display screen face plate and arrives at the mariner's eye mixed with the</w:t>
      </w:r>
      <w:r w:rsidR="00D3473A">
        <w:t xml:space="preserve"> </w:t>
      </w:r>
      <w:r>
        <w:t>light generated by the monitor which carries the image of the ECDIS display. This</w:t>
      </w:r>
      <w:r w:rsidR="00D3473A">
        <w:t xml:space="preserve"> </w:t>
      </w:r>
      <w:r>
        <w:t>display image is further diluted by light entering the mariner's eye directly from the</w:t>
      </w:r>
      <w:r w:rsidR="00D3473A">
        <w:t xml:space="preserve"> </w:t>
      </w:r>
      <w:r>
        <w:t>brightly-lit bridge. The effect is to make the display look washed out; contrast</w:t>
      </w:r>
      <w:r w:rsidR="00D3473A">
        <w:t xml:space="preserve"> </w:t>
      </w:r>
      <w:r>
        <w:t>between features may be severely reduced. In the extreme case of sunlight</w:t>
      </w:r>
      <w:r w:rsidR="00D3473A">
        <w:t xml:space="preserve"> </w:t>
      </w:r>
      <w:r>
        <w:t>shining directly on the screen, no information at all will be visible. In addition,</w:t>
      </w:r>
      <w:r w:rsidR="00D3473A">
        <w:t xml:space="preserve"> </w:t>
      </w:r>
      <w:r>
        <w:t>reflections on the face of the monitor from objects close to the screen, particularly</w:t>
      </w:r>
      <w:r w:rsidR="00D3473A">
        <w:t xml:space="preserve"> </w:t>
      </w:r>
      <w:r>
        <w:t>a mariner's white shirt, may mask parts of the display.</w:t>
      </w:r>
    </w:p>
    <w:p w14:paraId="73B3D882" w14:textId="446C4F59" w:rsidR="008E6C83" w:rsidRDefault="008E6C83" w:rsidP="008E6C83">
      <w:r>
        <w:lastRenderedPageBreak/>
        <w:t>The ECDIS display should be situated where direct sunlight will not shine onto it,</w:t>
      </w:r>
      <w:r w:rsidR="00D3473A">
        <w:t xml:space="preserve"> </w:t>
      </w:r>
      <w:r>
        <w:t>nor into the eyes of the mariner looking at it. A visor around the face of the screen</w:t>
      </w:r>
      <w:r w:rsidR="00D3473A">
        <w:t xml:space="preserve"> </w:t>
      </w:r>
      <w:r>
        <w:t>may help. A filter may also help, (because it attenuates the sunlight twice, both</w:t>
      </w:r>
      <w:r w:rsidR="00D3473A">
        <w:t xml:space="preserve"> </w:t>
      </w:r>
      <w:r>
        <w:t>when incident and when reflected, whereas the monitor image is attenuated only</w:t>
      </w:r>
      <w:r w:rsidR="00D3473A">
        <w:t xml:space="preserve"> </w:t>
      </w:r>
      <w:r>
        <w:t>once). Low attenuation neutral density filters may be used, such as a 2 times</w:t>
      </w:r>
      <w:r w:rsidR="00D3473A">
        <w:t xml:space="preserve"> </w:t>
      </w:r>
      <w:r>
        <w:t>attenuation filter designated (logarithmically) "0.3 ND". Polarised filters should be</w:t>
      </w:r>
      <w:r w:rsidR="00D3473A">
        <w:t xml:space="preserve"> </w:t>
      </w:r>
      <w:r>
        <w:t>an advantage. Ideally, the bridge windows should have glare reducing glass and</w:t>
      </w:r>
      <w:r w:rsidR="00D3473A">
        <w:t xml:space="preserve"> </w:t>
      </w:r>
      <w:r>
        <w:t>the inside of the bridge should have non-reflecting paint.</w:t>
      </w:r>
    </w:p>
    <w:p w14:paraId="0F214270" w14:textId="23953893" w:rsidR="008E6C83" w:rsidRDefault="008E6C83" w:rsidP="008E6C83">
      <w:r w:rsidRPr="00A719C8">
        <w:rPr>
          <w:b/>
          <w:bCs/>
        </w:rPr>
        <w:t>Night</w:t>
      </w:r>
      <w:r>
        <w:t>. The need to preserve night vision requires that the illumination from the</w:t>
      </w:r>
      <w:r w:rsidR="00D3473A">
        <w:t xml:space="preserve"> </w:t>
      </w:r>
      <w:r>
        <w:t>screen be reduced to a lower level than is desirable from considerations of clear</w:t>
      </w:r>
      <w:r w:rsidR="00D3473A">
        <w:t xml:space="preserve"> </w:t>
      </w:r>
      <w:r>
        <w:t>viewing. The light level from night colour tables is below that which provides full</w:t>
      </w:r>
      <w:r w:rsidR="00D3473A">
        <w:t xml:space="preserve"> </w:t>
      </w:r>
      <w:r>
        <w:t>contrast capability. Consequently some area-fill colours are indistinguishable on</w:t>
      </w:r>
      <w:r w:rsidR="00D3473A">
        <w:t xml:space="preserve"> </w:t>
      </w:r>
      <w:r>
        <w:t xml:space="preserve">the night display, as noted in section </w:t>
      </w:r>
      <w:commentRangeStart w:id="1560"/>
      <w:commentRangeStart w:id="1561"/>
      <w:r>
        <w:t>3.2.2 (2</w:t>
      </w:r>
      <w:commentRangeEnd w:id="1560"/>
      <w:r w:rsidR="00594DC5">
        <w:rPr>
          <w:rStyle w:val="CommentReference"/>
        </w:rPr>
        <w:commentReference w:id="1560"/>
      </w:r>
      <w:commentRangeEnd w:id="1561"/>
      <w:r w:rsidR="003035C4">
        <w:rPr>
          <w:rStyle w:val="CommentReference"/>
        </w:rPr>
        <w:commentReference w:id="1561"/>
      </w:r>
      <w:r>
        <w:t>), and colours of lines may be difficult</w:t>
      </w:r>
      <w:r w:rsidR="00D3473A">
        <w:t xml:space="preserve"> </w:t>
      </w:r>
      <w:r>
        <w:t>to distinguish.</w:t>
      </w:r>
    </w:p>
    <w:p w14:paraId="7986C61E" w14:textId="79CA0DCB" w:rsidR="008E6C83" w:rsidRPr="00FC5AB5" w:rsidRDefault="008E6C83" w:rsidP="008E6C83">
      <w:r>
        <w:t>An additional problem for CRT type of monitor is that the R,G &amp; B guns of the CRT</w:t>
      </w:r>
      <w:r w:rsidR="00D3473A">
        <w:t xml:space="preserve"> </w:t>
      </w:r>
      <w:r>
        <w:t xml:space="preserve">may drop to the cut-off point at these very low DAC (digital to </w:t>
      </w:r>
      <w:proofErr w:type="spellStart"/>
      <w:r>
        <w:t>analog</w:t>
      </w:r>
      <w:proofErr w:type="spellEnd"/>
      <w:r>
        <w:t xml:space="preserve"> converter)</w:t>
      </w:r>
      <w:r w:rsidR="00D3473A">
        <w:t xml:space="preserve"> </w:t>
      </w:r>
      <w:r>
        <w:t>voltages, particularly on an ageing CRT. Because good quality neutral filters</w:t>
      </w:r>
      <w:r w:rsidR="00D3473A">
        <w:t xml:space="preserve"> </w:t>
      </w:r>
      <w:r>
        <w:t>reduce illumination without significantly affecting colour, and even tend to enhance</w:t>
      </w:r>
      <w:r w:rsidR="00D3473A">
        <w:t xml:space="preserve"> </w:t>
      </w:r>
      <w:r>
        <w:t>contrast their use is recommended for the night display.</w:t>
      </w:r>
    </w:p>
    <w:p w14:paraId="285A3A85" w14:textId="48CB40A6" w:rsidR="00334FE9" w:rsidRDefault="00334FE9" w:rsidP="00A719C8">
      <w:pPr>
        <w:pStyle w:val="Heading3"/>
      </w:pPr>
      <w:bookmarkStart w:id="1563" w:name="_Toc49486592"/>
      <w:r w:rsidRPr="009269F8">
        <w:t>Display calibration and verification</w:t>
      </w:r>
      <w:bookmarkEnd w:id="1563"/>
    </w:p>
    <w:p w14:paraId="717F7B5B" w14:textId="0FCD3DEB" w:rsidR="008E6C83" w:rsidRDefault="008E6C83" w:rsidP="008E6C83">
      <w:r>
        <w:t>The ECDIS display should be calibrated initially in order to transform the CIE</w:t>
      </w:r>
      <w:r w:rsidR="00D3473A">
        <w:t xml:space="preserve"> </w:t>
      </w:r>
      <w:r>
        <w:t>colour table coordinates to screen coordinates. The main components of the</w:t>
      </w:r>
      <w:r w:rsidR="00D3473A">
        <w:t xml:space="preserve"> </w:t>
      </w:r>
      <w:r>
        <w:t>ECDIS display are the monitor and the image generator. Both the monitor and the</w:t>
      </w:r>
      <w:r w:rsidR="00D3473A">
        <w:t xml:space="preserve"> </w:t>
      </w:r>
      <w:r>
        <w:t>image generator used to drive the ECDIS display can be calibrated together as a</w:t>
      </w:r>
      <w:r w:rsidR="00D3473A">
        <w:t xml:space="preserve"> </w:t>
      </w:r>
      <w:r>
        <w:t>colour generating unit. Another alternative is to calibrate separately both the</w:t>
      </w:r>
      <w:r w:rsidR="00D3473A">
        <w:t xml:space="preserve"> </w:t>
      </w:r>
      <w:r>
        <w:t>monitor and image generator</w:t>
      </w:r>
      <w:r w:rsidR="00D3473A">
        <w:t>.</w:t>
      </w:r>
    </w:p>
    <w:p w14:paraId="522E9389" w14:textId="4FCD1366" w:rsidR="008E6C83" w:rsidRDefault="008E6C83" w:rsidP="008E6C83">
      <w:r>
        <w:t>The following international standards describe methods for calibration of a</w:t>
      </w:r>
      <w:r w:rsidR="00D3473A">
        <w:t xml:space="preserve"> </w:t>
      </w:r>
      <w:r>
        <w:t>monitor’s RGB values to produce an output. Other methodologies may be</w:t>
      </w:r>
      <w:r w:rsidR="00D3473A">
        <w:t xml:space="preserve"> </w:t>
      </w:r>
      <w:r>
        <w:t>followed, but the same verification test requirements apply regardless of method.</w:t>
      </w:r>
    </w:p>
    <w:p w14:paraId="67B6E677" w14:textId="0D61FDE9" w:rsidR="00D3473A" w:rsidRDefault="00D3473A" w:rsidP="00461197">
      <w:pPr>
        <w:ind w:left="720"/>
      </w:pPr>
      <w:r>
        <w:t>CIE 122-1996</w:t>
      </w:r>
      <w:r w:rsidR="00461197">
        <w:tab/>
      </w:r>
      <w:r w:rsidR="00461197">
        <w:tab/>
      </w:r>
      <w:r>
        <w:t>Technical Report: The Relationship between Digital and Colorimetric Data for Computer-Controlled CRT Displays</w:t>
      </w:r>
      <w:r w:rsidR="00461197">
        <w:t>.</w:t>
      </w:r>
    </w:p>
    <w:p w14:paraId="67EB867B" w14:textId="2E36F501" w:rsidR="00D3473A" w:rsidRDefault="00D3473A" w:rsidP="00461197">
      <w:pPr>
        <w:ind w:left="720"/>
      </w:pPr>
      <w:r>
        <w:t>IEC 61966-3</w:t>
      </w:r>
      <w:r w:rsidR="00461197">
        <w:t>:</w:t>
      </w:r>
      <w:r>
        <w:t>2000</w:t>
      </w:r>
      <w:r w:rsidR="00461197">
        <w:tab/>
      </w:r>
      <w:r>
        <w:t>Multimedia systems and equipment -Colour measurement and management -</w:t>
      </w:r>
      <w:r w:rsidR="00461197">
        <w:t xml:space="preserve"> </w:t>
      </w:r>
      <w:r>
        <w:t>Part 3: Equipment using cathode ray tubes, Edition 1</w:t>
      </w:r>
      <w:r w:rsidR="00461197">
        <w:t>.</w:t>
      </w:r>
    </w:p>
    <w:p w14:paraId="0E83DECB" w14:textId="1C4F6DE0" w:rsidR="00D3473A" w:rsidRDefault="00D3473A" w:rsidP="00461197">
      <w:pPr>
        <w:ind w:left="720"/>
      </w:pPr>
      <w:r>
        <w:t>IEC 61966-4</w:t>
      </w:r>
      <w:r w:rsidR="00461197">
        <w:t>:</w:t>
      </w:r>
      <w:r>
        <w:t>2000</w:t>
      </w:r>
      <w:r w:rsidR="00461197">
        <w:tab/>
      </w:r>
      <w:r>
        <w:t>Multimedia systems and equipment-Colour measurement and</w:t>
      </w:r>
      <w:r w:rsidR="00461197">
        <w:t xml:space="preserve"> </w:t>
      </w:r>
      <w:r>
        <w:t>management - Part4: Equipment using liquid crystal display panels, Edition 1</w:t>
      </w:r>
      <w:r w:rsidR="00461197">
        <w:t>.</w:t>
      </w:r>
    </w:p>
    <w:p w14:paraId="2747ABBF" w14:textId="028BF395" w:rsidR="00334FE9" w:rsidRDefault="00D3473A" w:rsidP="00762AB0">
      <w:r>
        <w:t>The ECDIS display calibration should be verified for type approval of all monitors</w:t>
      </w:r>
      <w:r w:rsidR="00762AB0">
        <w:t>.</w:t>
      </w:r>
      <w:r w:rsidR="00461197">
        <w:t xml:space="preserve"> </w:t>
      </w:r>
      <w:bookmarkStart w:id="1564" w:name="_Toc49486593"/>
      <w:r w:rsidR="00334FE9" w:rsidRPr="009269F8">
        <w:t>Colour control; contrast and brightness controls</w:t>
      </w:r>
      <w:bookmarkEnd w:id="1564"/>
    </w:p>
    <w:p w14:paraId="76854F2A" w14:textId="78AE31E9" w:rsidR="008E6C83" w:rsidRPr="009269F8" w:rsidRDefault="008E6C83" w:rsidP="008E6C83">
      <w:r>
        <w:t>There are a variety of technologies available for monitors to be used for ECDIS</w:t>
      </w:r>
      <w:r w:rsidR="00461197">
        <w:t xml:space="preserve"> </w:t>
      </w:r>
      <w:r>
        <w:t>display. Different technologies have different methods to control colour, contrast</w:t>
      </w:r>
      <w:r w:rsidR="00461197">
        <w:t xml:space="preserve"> </w:t>
      </w:r>
      <w:r>
        <w:t>and brightness, but some basic rules apply for all of them.</w:t>
      </w:r>
    </w:p>
    <w:p w14:paraId="2057F64D" w14:textId="524D2C21" w:rsidR="00334FE9" w:rsidRDefault="00334FE9" w:rsidP="00A719C8">
      <w:pPr>
        <w:pStyle w:val="Heading4"/>
      </w:pPr>
      <w:r w:rsidRPr="009269F8">
        <w:t>Effect of controls.</w:t>
      </w:r>
    </w:p>
    <w:p w14:paraId="781946BA" w14:textId="03D25FAE" w:rsidR="008E6C83" w:rsidRDefault="008E6C83" w:rsidP="008E6C83">
      <w:r>
        <w:t>The contrast control of a display generally shortens or extends the range of</w:t>
      </w:r>
      <w:r w:rsidR="00461197">
        <w:t xml:space="preserve"> </w:t>
      </w:r>
      <w:r>
        <w:t>luminance available, making the display appear darker or brighter.</w:t>
      </w:r>
    </w:p>
    <w:p w14:paraId="253558C9" w14:textId="2B689DD4" w:rsidR="008E6C83" w:rsidRDefault="008E6C83" w:rsidP="008E6C83">
      <w:r>
        <w:t>On the other hand, the brightness control shortens or extends the range of colour</w:t>
      </w:r>
      <w:r w:rsidR="00461197">
        <w:t xml:space="preserve"> </w:t>
      </w:r>
      <w:r>
        <w:t>saturation available by adding white (which extends the range by making colours</w:t>
      </w:r>
      <w:r w:rsidR="00461197">
        <w:t xml:space="preserve"> </w:t>
      </w:r>
      <w:r>
        <w:t>other than black less saturated), or subtracting white (colours become darker,</w:t>
      </w:r>
      <w:r w:rsidR="00461197">
        <w:t xml:space="preserve"> </w:t>
      </w:r>
      <w:r>
        <w:t>more saturated.)</w:t>
      </w:r>
    </w:p>
    <w:p w14:paraId="3A76A7B5" w14:textId="00B2A813" w:rsidR="008E6C83" w:rsidRPr="009269F8" w:rsidRDefault="008E6C83" w:rsidP="008E6C83">
      <w:r>
        <w:t>To the viewer, it has much the same apparent effect as contrast, but it achieves</w:t>
      </w:r>
      <w:r w:rsidR="00461197">
        <w:t xml:space="preserve"> </w:t>
      </w:r>
      <w:r>
        <w:t>this by altering the colour contrast of the colour tables between foreground and</w:t>
      </w:r>
      <w:r w:rsidR="00461197">
        <w:t xml:space="preserve"> </w:t>
      </w:r>
      <w:r>
        <w:t>background colours, and this may result in some features becoming harder to see,</w:t>
      </w:r>
      <w:r w:rsidR="00461197">
        <w:t xml:space="preserve"> </w:t>
      </w:r>
      <w:r>
        <w:t>particularly at night. More importantly, making the night display more saturated</w:t>
      </w:r>
      <w:r w:rsidR="00461197">
        <w:t xml:space="preserve"> </w:t>
      </w:r>
      <w:r>
        <w:t>may drop some dark colours below the cut-off point, into black, thus losing</w:t>
      </w:r>
      <w:r w:rsidR="00461197">
        <w:t xml:space="preserve"> </w:t>
      </w:r>
      <w:r>
        <w:t>distinctions such as shallow versus deep water.</w:t>
      </w:r>
    </w:p>
    <w:p w14:paraId="689359A4" w14:textId="75A2DD2E" w:rsidR="008E6C83" w:rsidRDefault="00334FE9" w:rsidP="00A719C8">
      <w:pPr>
        <w:pStyle w:val="Heading4"/>
      </w:pPr>
      <w:r w:rsidRPr="009269F8">
        <w:t>Use of the controls.</w:t>
      </w:r>
    </w:p>
    <w:p w14:paraId="7537B699" w14:textId="040C1CD5" w:rsidR="008E6C83" w:rsidRDefault="008E6C83" w:rsidP="008E6C83">
      <w:r>
        <w:t>Colour tables are provided for day, dusk and night. The mariner should be</w:t>
      </w:r>
      <w:r w:rsidR="003E64AD">
        <w:t xml:space="preserve"> </w:t>
      </w:r>
      <w:r>
        <w:t>provided with the control to make fine adjustments between these tables; the</w:t>
      </w:r>
      <w:r w:rsidR="003E64AD">
        <w:t xml:space="preserve"> </w:t>
      </w:r>
      <w:r>
        <w:t>calibration position should be marked as a reference for this.</w:t>
      </w:r>
    </w:p>
    <w:p w14:paraId="717BDCB8" w14:textId="161FC19A" w:rsidR="008E6C83" w:rsidRDefault="008E6C83" w:rsidP="008E6C83">
      <w:r>
        <w:lastRenderedPageBreak/>
        <w:t xml:space="preserve">For a CRT type of monitor the brightness control should be </w:t>
      </w:r>
      <w:r w:rsidR="009F7151">
        <w:t>pre-set</w:t>
      </w:r>
      <w:r>
        <w:t>, i.e. used only</w:t>
      </w:r>
      <w:r w:rsidR="00461197">
        <w:t xml:space="preserve"> </w:t>
      </w:r>
      <w:r>
        <w:t>when essential, with provision to return to the calibrated setting.</w:t>
      </w:r>
      <w:r w:rsidR="00461197">
        <w:t xml:space="preserve"> </w:t>
      </w:r>
      <w:r>
        <w:t>LCD and other monitor technologies have a variety of controls. The general</w:t>
      </w:r>
      <w:r w:rsidR="00461197">
        <w:t xml:space="preserve"> </w:t>
      </w:r>
      <w:r>
        <w:t>principle is that all available controls should have a provision to return to the</w:t>
      </w:r>
      <w:r w:rsidR="00461197">
        <w:t xml:space="preserve"> </w:t>
      </w:r>
      <w:r>
        <w:t>calibrated settings and that only appropriate controls should be made available for</w:t>
      </w:r>
      <w:r w:rsidR="00461197">
        <w:t xml:space="preserve"> </w:t>
      </w:r>
      <w:r>
        <w:t>the mariner.</w:t>
      </w:r>
    </w:p>
    <w:p w14:paraId="7B89BE5D" w14:textId="596066F6" w:rsidR="00334FE9" w:rsidRPr="009269F8" w:rsidRDefault="008E6C83" w:rsidP="008E6C83">
      <w:r>
        <w:t>The ECDIS manual should carry a warning that careless use of the display</w:t>
      </w:r>
      <w:r w:rsidR="00461197">
        <w:t xml:space="preserve"> </w:t>
      </w:r>
      <w:r>
        <w:t>controls may adversely affect the visibility of information on the display.</w:t>
      </w:r>
    </w:p>
    <w:p w14:paraId="2521CDE3" w14:textId="7B674F21" w:rsidR="00334FE9" w:rsidRDefault="00334FE9" w:rsidP="00A719C8">
      <w:pPr>
        <w:pStyle w:val="Heading4"/>
      </w:pPr>
      <w:r w:rsidRPr="009269F8">
        <w:t>Initial setting of the controls.</w:t>
      </w:r>
    </w:p>
    <w:p w14:paraId="697D3C98" w14:textId="7D6B9A02" w:rsidR="008E6C83" w:rsidRPr="009269F8" w:rsidRDefault="008E6C83" w:rsidP="008E6C83">
      <w:r>
        <w:t>The controls should be set up in preparation for initial calibration, and their positions marked at that time (e.g. by a detent) so that they are recoverable.</w:t>
      </w:r>
    </w:p>
    <w:p w14:paraId="005E2AC7" w14:textId="5FBAD93D" w:rsidR="00334FE9" w:rsidRDefault="00334FE9" w:rsidP="00A719C8">
      <w:pPr>
        <w:pStyle w:val="Heading4"/>
      </w:pPr>
      <w:r w:rsidRPr="009269F8">
        <w:t>Re-adjustment of the controls.</w:t>
      </w:r>
    </w:p>
    <w:p w14:paraId="36A95729" w14:textId="2CEB437F" w:rsidR="008E6C83" w:rsidRPr="009269F8" w:rsidRDefault="00670209" w:rsidP="00670209">
      <w:r>
        <w:t>In case the controls go out of adjustment in use, they may be re-adjusted onboard</w:t>
      </w:r>
      <w:r w:rsidR="00461197">
        <w:t xml:space="preserve"> </w:t>
      </w:r>
      <w:r>
        <w:t xml:space="preserve">ship by means of the Colour Differentiation Test Diagram described in </w:t>
      </w:r>
      <w:r w:rsidR="00461197">
        <w:fldChar w:fldCharType="begin"/>
      </w:r>
      <w:r w:rsidR="00461197">
        <w:instrText xml:space="preserve"> REF _Ref49465709 \r \h </w:instrText>
      </w:r>
      <w:r w:rsidR="00461197">
        <w:fldChar w:fldCharType="separate"/>
      </w:r>
      <w:ins w:id="1565" w:author="jon pritchard" w:date="2021-11-24T10:27:00Z">
        <w:r w:rsidR="00D9437A">
          <w:t>C-21.5</w:t>
        </w:r>
      </w:ins>
      <w:del w:id="1566" w:author="jon pritchard" w:date="2021-11-24T10:24:00Z">
        <w:r w:rsidR="00461197" w:rsidDel="00D9437A">
          <w:delText>C-22.5</w:delText>
        </w:r>
      </w:del>
      <w:r w:rsidR="00461197">
        <w:fldChar w:fldCharType="end"/>
      </w:r>
      <w:r w:rsidR="00461197">
        <w:t xml:space="preserve"> </w:t>
      </w:r>
      <w:r>
        <w:t xml:space="preserve">and provided </w:t>
      </w:r>
      <w:r w:rsidR="00461197">
        <w:t>by the IHO</w:t>
      </w:r>
      <w:r>
        <w:t>.</w:t>
      </w:r>
    </w:p>
    <w:p w14:paraId="71D1D062" w14:textId="1E2CEC67" w:rsidR="00334FE9" w:rsidRDefault="00334FE9" w:rsidP="00A719C8">
      <w:pPr>
        <w:pStyle w:val="Heading4"/>
      </w:pPr>
      <w:r w:rsidRPr="009269F8">
        <w:t>Setting the controls for route monitoring</w:t>
      </w:r>
    </w:p>
    <w:p w14:paraId="2308E49E" w14:textId="0ED2F430" w:rsidR="00670209" w:rsidRDefault="00670209" w:rsidP="00670209">
      <w:r>
        <w:t>The ECDIS display carries far more detail than a radar display, and requires</w:t>
      </w:r>
      <w:r w:rsidR="00461197">
        <w:t xml:space="preserve"> </w:t>
      </w:r>
      <w:r>
        <w:t>correspondingly more attention to the correct selection of colour table and the</w:t>
      </w:r>
      <w:r w:rsidR="00461197">
        <w:t xml:space="preserve"> </w:t>
      </w:r>
      <w:r>
        <w:t>correct adjustment of the controls.</w:t>
      </w:r>
    </w:p>
    <w:p w14:paraId="023582E1" w14:textId="66F0D7D5" w:rsidR="00670209" w:rsidRDefault="00670209" w:rsidP="00670209">
      <w:r>
        <w:t>This particularly affects the black-background displays, and is critically important</w:t>
      </w:r>
      <w:r w:rsidR="00461197">
        <w:t xml:space="preserve"> </w:t>
      </w:r>
      <w:r>
        <w:t>at night, because all colours of the night table, particularly those for large areas,</w:t>
      </w:r>
      <w:r w:rsidR="00461197">
        <w:t xml:space="preserve"> </w:t>
      </w:r>
      <w:r>
        <w:t>have to be set very dark to avoid loss of night vision, and if the control is turned</w:t>
      </w:r>
      <w:r w:rsidR="00461197">
        <w:t xml:space="preserve"> </w:t>
      </w:r>
      <w:r>
        <w:t>down too far these colours will disappear into the black background. As a result,</w:t>
      </w:r>
      <w:r w:rsidR="00461197">
        <w:t xml:space="preserve"> </w:t>
      </w:r>
      <w:r>
        <w:t>chart information will be lost.</w:t>
      </w:r>
    </w:p>
    <w:p w14:paraId="170B009A" w14:textId="2E27CAF4" w:rsidR="00670209" w:rsidRDefault="00670209" w:rsidP="00670209">
      <w:r>
        <w:t>The situation will be worse if one of the day tables is improperly dimmed for use at</w:t>
      </w:r>
      <w:r w:rsidR="00461197">
        <w:t xml:space="preserve"> </w:t>
      </w:r>
      <w:r>
        <w:t>night, instead of switching to the night table.</w:t>
      </w:r>
    </w:p>
    <w:p w14:paraId="4926ED5B" w14:textId="4EBBC964" w:rsidR="00670209" w:rsidRDefault="00670209" w:rsidP="00670209">
      <w:r>
        <w:t>It is important that the display be adapted to lighting conditions on the bridge by</w:t>
      </w:r>
      <w:r w:rsidR="00461197">
        <w:t xml:space="preserve"> </w:t>
      </w:r>
      <w:r>
        <w:t>selecting the correct colour table: "Day" for bright sunlight; "Day” or "Dusk" for</w:t>
      </w:r>
      <w:r w:rsidR="00461197">
        <w:t xml:space="preserve"> </w:t>
      </w:r>
      <w:r>
        <w:t>general daylight viewing; "Dusk" for twilight; and "Night" for the night-darkened</w:t>
      </w:r>
      <w:r w:rsidR="00461197">
        <w:t xml:space="preserve"> </w:t>
      </w:r>
      <w:r>
        <w:t>bridge.</w:t>
      </w:r>
    </w:p>
    <w:p w14:paraId="62748214" w14:textId="05420A56" w:rsidR="00670209" w:rsidRDefault="00670209" w:rsidP="00670209">
      <w:r>
        <w:t>The controls should only be used for fine adjustment within the appropriate colour</w:t>
      </w:r>
      <w:r w:rsidR="00461197">
        <w:t xml:space="preserve"> </w:t>
      </w:r>
      <w:r>
        <w:t>table.</w:t>
      </w:r>
    </w:p>
    <w:p w14:paraId="5672ACF5" w14:textId="60A66339" w:rsidR="00670209" w:rsidRDefault="00670209" w:rsidP="00670209">
      <w:r>
        <w:t>To ensure that the controls are always set to a level above that at which</w:t>
      </w:r>
      <w:r w:rsidR="00461197">
        <w:t xml:space="preserve"> </w:t>
      </w:r>
      <w:r>
        <w:t>information will be lost, the black-adjust symbol BLKADJ should be available to</w:t>
      </w:r>
      <w:r w:rsidR="00461197">
        <w:t xml:space="preserve"> </w:t>
      </w:r>
      <w:r>
        <w:t>the mariner, treated as "Standard display", to be called up at any convenient point</w:t>
      </w:r>
      <w:r w:rsidR="00461197">
        <w:t xml:space="preserve"> </w:t>
      </w:r>
      <w:r>
        <w:t>on the screen. The instructions for its use by the mariner should be incorporated in</w:t>
      </w:r>
      <w:r w:rsidR="00461197">
        <w:t xml:space="preserve"> </w:t>
      </w:r>
      <w:r>
        <w:t>the "Users instructions" for the ECDIS.</w:t>
      </w:r>
    </w:p>
    <w:p w14:paraId="08620428" w14:textId="77777777" w:rsidR="00670209" w:rsidRDefault="00670209" w:rsidP="00670209">
      <w:r>
        <w:t>Below is an example of instructions for a CRT type of Monitor:</w:t>
      </w:r>
    </w:p>
    <w:p w14:paraId="238C1F27" w14:textId="575DF448" w:rsidR="00670209" w:rsidRDefault="00670209" w:rsidP="00082C11">
      <w:pPr>
        <w:ind w:left="720"/>
      </w:pPr>
      <w:r>
        <w:t xml:space="preserve">1. First, set contrast to a maximum, brightness to a minimum. Look at the </w:t>
      </w:r>
      <w:r w:rsidR="009F7151">
        <w:t>black</w:t>
      </w:r>
      <w:r w:rsidR="008539F8">
        <w:t>-</w:t>
      </w:r>
      <w:r w:rsidR="009F7151">
        <w:t>adjust</w:t>
      </w:r>
      <w:r w:rsidR="00461197">
        <w:t xml:space="preserve"> </w:t>
      </w:r>
      <w:r>
        <w:t>symbol. Then either:</w:t>
      </w:r>
    </w:p>
    <w:p w14:paraId="5193E44C" w14:textId="77777777" w:rsidR="00670209" w:rsidRDefault="00670209" w:rsidP="00082C11">
      <w:pPr>
        <w:ind w:left="720"/>
      </w:pPr>
      <w:r>
        <w:t>2A. If the centre square is not visible, turn up the brightness until it just appears.</w:t>
      </w:r>
    </w:p>
    <w:p w14:paraId="31AA1C3D" w14:textId="77777777" w:rsidR="00670209" w:rsidRDefault="00670209" w:rsidP="00082C11">
      <w:pPr>
        <w:ind w:left="720"/>
      </w:pPr>
      <w:r>
        <w:t>or:</w:t>
      </w:r>
    </w:p>
    <w:p w14:paraId="4CD7880B" w14:textId="496D9614" w:rsidR="00670209" w:rsidRDefault="00670209" w:rsidP="00082C11">
      <w:pPr>
        <w:ind w:left="720"/>
      </w:pPr>
      <w:r>
        <w:t>2B. If the centre square is clearly visible (with contrast at maximum, brightness at</w:t>
      </w:r>
      <w:r w:rsidR="00461197">
        <w:t xml:space="preserve"> </w:t>
      </w:r>
      <w:r>
        <w:t>minimum), turn the contrast down until the inner square disappears, then turn</w:t>
      </w:r>
      <w:r w:rsidR="00461197">
        <w:t xml:space="preserve"> </w:t>
      </w:r>
      <w:r>
        <w:t>contrast back up until the inner square is just visible again.</w:t>
      </w:r>
    </w:p>
    <w:p w14:paraId="7930154C" w14:textId="42C8D8DE" w:rsidR="00670209" w:rsidRDefault="00670209" w:rsidP="00670209">
      <w:r>
        <w:t>(If the above adjustment is not successful, select a more appropriate colour table</w:t>
      </w:r>
      <w:r w:rsidR="00461197">
        <w:t xml:space="preserve"> </w:t>
      </w:r>
      <w:r>
        <w:t>and repeat this procedure).</w:t>
      </w:r>
    </w:p>
    <w:p w14:paraId="32C81EE1" w14:textId="4432A448" w:rsidR="00670209" w:rsidRDefault="00670209" w:rsidP="00670209">
      <w:r>
        <w:t>The "black level" is now correctly set. If a brighter display is required use the</w:t>
      </w:r>
      <w:r w:rsidR="00461197">
        <w:t xml:space="preserve"> </w:t>
      </w:r>
      <w:r>
        <w:t>contrast control, but it is better not to re-adjust the controls unless lighting</w:t>
      </w:r>
      <w:r w:rsidR="00461197">
        <w:t xml:space="preserve"> </w:t>
      </w:r>
      <w:r>
        <w:t>conditions on the bridge change.</w:t>
      </w:r>
    </w:p>
    <w:p w14:paraId="630763E0" w14:textId="4008A0DA" w:rsidR="00670209" w:rsidRDefault="00670209" w:rsidP="00670209">
      <w:r>
        <w:t>Note that the black-adjust symbol should be displayed to check that the inner</w:t>
      </w:r>
      <w:r w:rsidR="00461197">
        <w:t xml:space="preserve"> </w:t>
      </w:r>
      <w:r>
        <w:t>square remains visible on the following occasions:</w:t>
      </w:r>
    </w:p>
    <w:p w14:paraId="2D8F820F" w14:textId="1FBA11CB" w:rsidR="00670209" w:rsidRDefault="00670209" w:rsidP="00082C11">
      <w:pPr>
        <w:pStyle w:val="ListParagraph"/>
        <w:numPr>
          <w:ilvl w:val="0"/>
          <w:numId w:val="108"/>
        </w:numPr>
      </w:pPr>
      <w:r>
        <w:t>every time that the brightness or contrast controls are adjusted,</w:t>
      </w:r>
    </w:p>
    <w:p w14:paraId="757D52B0" w14:textId="30E6B8E3" w:rsidR="00670209" w:rsidRDefault="00670209" w:rsidP="00082C11">
      <w:pPr>
        <w:pStyle w:val="ListParagraph"/>
        <w:numPr>
          <w:ilvl w:val="0"/>
          <w:numId w:val="108"/>
        </w:numPr>
      </w:pPr>
      <w:r>
        <w:t>every time that the display is switched to the night colour table.</w:t>
      </w:r>
    </w:p>
    <w:p w14:paraId="553EF1AA" w14:textId="5B4B916C" w:rsidR="00670209" w:rsidRDefault="00670209" w:rsidP="00670209">
      <w:r>
        <w:t>Below is an example of instruction for LCD type of Monitor. The LCD type of</w:t>
      </w:r>
      <w:r w:rsidR="00461197">
        <w:t xml:space="preserve"> </w:t>
      </w:r>
      <w:r>
        <w:t>monitor used in this example has only one mariner control, which is called</w:t>
      </w:r>
      <w:r w:rsidR="00461197">
        <w:t xml:space="preserve"> </w:t>
      </w:r>
      <w:r>
        <w:t xml:space="preserve">brilliance. Internally the monitor has also other controls </w:t>
      </w:r>
      <w:r>
        <w:lastRenderedPageBreak/>
        <w:t>available for service</w:t>
      </w:r>
      <w:r w:rsidR="00461197">
        <w:t xml:space="preserve"> </w:t>
      </w:r>
      <w:r>
        <w:t>engineers. These internal controls include also controls named as contrast and</w:t>
      </w:r>
      <w:r w:rsidR="00461197">
        <w:t xml:space="preserve"> </w:t>
      </w:r>
      <w:r>
        <w:t>brightness.</w:t>
      </w:r>
    </w:p>
    <w:p w14:paraId="6AC9F7F9" w14:textId="77777777" w:rsidR="00670209" w:rsidRDefault="00670209" w:rsidP="00670209">
      <w:r>
        <w:t>1. First, set brilliance to calibration position. Look at the black-adjust symbol.</w:t>
      </w:r>
    </w:p>
    <w:p w14:paraId="613AF6E7" w14:textId="77777777" w:rsidR="00670209" w:rsidRDefault="00670209" w:rsidP="00670209">
      <w:r>
        <w:t>Then either:</w:t>
      </w:r>
    </w:p>
    <w:p w14:paraId="2E1EE80A" w14:textId="77777777" w:rsidR="00670209" w:rsidRDefault="00670209" w:rsidP="00670209">
      <w:r>
        <w:t>2A. If the centre square is not visible, turn up the brilliance until it just appears.</w:t>
      </w:r>
    </w:p>
    <w:p w14:paraId="72B8A597" w14:textId="77777777" w:rsidR="00670209" w:rsidRDefault="00670209" w:rsidP="00670209">
      <w:r>
        <w:t>or:</w:t>
      </w:r>
    </w:p>
    <w:p w14:paraId="4A1205FC" w14:textId="0B3E823C" w:rsidR="00670209" w:rsidRDefault="00670209" w:rsidP="00670209">
      <w:r>
        <w:t>2B. If the centre square is clearly visible, turn down the brilliance until the inner</w:t>
      </w:r>
      <w:r w:rsidR="00461197">
        <w:t xml:space="preserve"> </w:t>
      </w:r>
      <w:r>
        <w:t>square disappears, then turn brilliance back up until the inner square is just</w:t>
      </w:r>
      <w:r w:rsidR="00461197">
        <w:t xml:space="preserve"> </w:t>
      </w:r>
      <w:r>
        <w:t>visible again.</w:t>
      </w:r>
    </w:p>
    <w:p w14:paraId="3360FE15" w14:textId="21CE33CB" w:rsidR="00670209" w:rsidRDefault="00670209" w:rsidP="00670209">
      <w:r>
        <w:t>(If the above adjustment is not successful, select a more appropriate colour table</w:t>
      </w:r>
      <w:r w:rsidR="00461197">
        <w:t xml:space="preserve"> </w:t>
      </w:r>
      <w:r>
        <w:t>and repeat this procedure).</w:t>
      </w:r>
    </w:p>
    <w:p w14:paraId="5D81888E" w14:textId="23FA0D13" w:rsidR="00670209" w:rsidRDefault="00670209" w:rsidP="00670209">
      <w:r>
        <w:t>The "black level" is now correctly set. If a brighter display is required use the</w:t>
      </w:r>
      <w:r w:rsidR="00461197">
        <w:t xml:space="preserve"> </w:t>
      </w:r>
      <w:r>
        <w:t>brilliance control, but it is better not to re-adjust the controls unless lighting</w:t>
      </w:r>
      <w:r w:rsidR="00461197">
        <w:t xml:space="preserve"> </w:t>
      </w:r>
      <w:r>
        <w:t>conditions on the bridge change.</w:t>
      </w:r>
    </w:p>
    <w:p w14:paraId="0EE0659B" w14:textId="501F81C0" w:rsidR="00670209" w:rsidRDefault="00670209" w:rsidP="00670209">
      <w:r>
        <w:t>Note that the black-adjust symbol should be displayed to check that the inner</w:t>
      </w:r>
      <w:r w:rsidR="00461197">
        <w:t xml:space="preserve"> </w:t>
      </w:r>
      <w:r>
        <w:t>square remains visible on the following occasions:</w:t>
      </w:r>
    </w:p>
    <w:p w14:paraId="51A699C3" w14:textId="77777777" w:rsidR="00670209" w:rsidRDefault="00670209" w:rsidP="00670209">
      <w:r>
        <w:t>- every time that the brightness or contrast controls are adjusted,</w:t>
      </w:r>
    </w:p>
    <w:p w14:paraId="7F65BF5A" w14:textId="77777777" w:rsidR="00670209" w:rsidRDefault="00670209" w:rsidP="00670209">
      <w:r>
        <w:t>- every time that the display is switched to the night colour table.</w:t>
      </w:r>
    </w:p>
    <w:p w14:paraId="222EC1CE" w14:textId="45539F32" w:rsidR="00334FE9" w:rsidRPr="00FC5AB5" w:rsidRDefault="00670209" w:rsidP="004549BD">
      <w:r>
        <w:t>It is recommended that the BLKADJ symbol be displayed automatically all the time</w:t>
      </w:r>
      <w:r w:rsidR="00C633C9">
        <w:t xml:space="preserve"> </w:t>
      </w:r>
      <w:r>
        <w:t>that the night colour table is selected, with a mariner over-ride to remove it if</w:t>
      </w:r>
      <w:r w:rsidR="00C633C9">
        <w:t xml:space="preserve"> </w:t>
      </w:r>
      <w:r>
        <w:t>necessary.</w:t>
      </w:r>
    </w:p>
    <w:p w14:paraId="24AC6B9E" w14:textId="622FA6CD" w:rsidR="00725E1B" w:rsidRDefault="00725E1B" w:rsidP="006955CE">
      <w:pPr>
        <w:pStyle w:val="Heading2"/>
      </w:pPr>
      <w:bookmarkStart w:id="1567" w:name="_Toc49486594"/>
      <w:r>
        <w:t>Colour display capability</w:t>
      </w:r>
      <w:bookmarkEnd w:id="1567"/>
    </w:p>
    <w:p w14:paraId="282AEB84" w14:textId="1F61CF33" w:rsidR="00AF4100" w:rsidRDefault="008D2934" w:rsidP="00765071">
      <w:r>
        <w:t>Colour d</w:t>
      </w:r>
      <w:r w:rsidR="00765071">
        <w:t>isplay</w:t>
      </w:r>
      <w:r>
        <w:t xml:space="preserve">s </w:t>
      </w:r>
      <w:r w:rsidR="00765071">
        <w:t>sho</w:t>
      </w:r>
      <w:r>
        <w:t>u</w:t>
      </w:r>
      <w:r w:rsidR="00765071">
        <w:t>ld be capable of at least 256 luminance steps in each of red</w:t>
      </w:r>
      <w:r>
        <w:t>,</w:t>
      </w:r>
      <w:r w:rsidR="00765071">
        <w:t xml:space="preserve"> green and blue.</w:t>
      </w:r>
    </w:p>
    <w:p w14:paraId="3814D2B6" w14:textId="30483778" w:rsidR="008D2934" w:rsidRDefault="008D2934" w:rsidP="008D2934">
      <w:r>
        <w:t>For night performance it is essential that the hardware has a graphics card capable of giving "blacker than black", i.e. complete control of colour, and that the software can control that function.</w:t>
      </w:r>
    </w:p>
    <w:p w14:paraId="1DE020A1" w14:textId="5DE38D67" w:rsidR="008D2934" w:rsidRDefault="008D2934" w:rsidP="008D2934">
      <w:r>
        <w:t>For CRT type of monitor cathode (beam) current stabilisation is desirable, to prevent dark colours dropping below the cut-off point.</w:t>
      </w:r>
    </w:p>
    <w:p w14:paraId="7DB48E78" w14:textId="30A2C202" w:rsidR="00660A0E" w:rsidRPr="008539F8" w:rsidRDefault="00660A0E" w:rsidP="00B33B14">
      <w:pPr>
        <w:pStyle w:val="Heading3"/>
      </w:pPr>
      <w:bookmarkStart w:id="1568" w:name="_Ref49465180"/>
      <w:bookmarkStart w:id="1569" w:name="_Toc49486595"/>
      <w:r w:rsidRPr="008539F8">
        <w:t>Colour conversion tolerances and tests</w:t>
      </w:r>
      <w:bookmarkEnd w:id="1568"/>
      <w:bookmarkEnd w:id="1569"/>
    </w:p>
    <w:p w14:paraId="6EF999D2" w14:textId="18D8873D" w:rsidR="00670209" w:rsidRPr="008539F8" w:rsidRDefault="00670209" w:rsidP="00E551AD">
      <w:pPr>
        <w:pStyle w:val="Heading4"/>
      </w:pPr>
      <w:r w:rsidRPr="008539F8">
        <w:t>Tolerances</w:t>
      </w:r>
    </w:p>
    <w:p w14:paraId="1227D156" w14:textId="77777777" w:rsidR="00A52AE0" w:rsidRPr="008539F8" w:rsidRDefault="00670209" w:rsidP="00670209">
      <w:r w:rsidRPr="008539F8">
        <w:t>The tolerances quoted below apply only to the process of converting</w:t>
      </w:r>
      <w:r w:rsidR="00A52AE0" w:rsidRPr="008539F8">
        <w:t xml:space="preserve"> </w:t>
      </w:r>
      <w:r w:rsidRPr="008539F8">
        <w:t>CIE colour coordinates to RGB values, and so should be evaluated shortly after</w:t>
      </w:r>
      <w:r w:rsidR="00A52AE0" w:rsidRPr="008539F8">
        <w:t xml:space="preserve"> </w:t>
      </w:r>
      <w:r w:rsidRPr="008539F8">
        <w:t>the ECDIS leaves the manufacturer's plant.</w:t>
      </w:r>
    </w:p>
    <w:p w14:paraId="53335FBD" w14:textId="3FF4171F" w:rsidR="00670209" w:rsidRPr="008539F8" w:rsidRDefault="00670209" w:rsidP="00670209">
      <w:r w:rsidRPr="008539F8">
        <w:t>Considerable operational experience will be needed before it will be possible to</w:t>
      </w:r>
      <w:r w:rsidR="00A52AE0" w:rsidRPr="008539F8">
        <w:t xml:space="preserve"> </w:t>
      </w:r>
      <w:r w:rsidRPr="008539F8">
        <w:t>state colour maintenance tolerances for ECDIS onboard ship.</w:t>
      </w:r>
    </w:p>
    <w:p w14:paraId="0486C7AC" w14:textId="7B81D35B" w:rsidR="00670209" w:rsidRPr="008539F8" w:rsidRDefault="00670209" w:rsidP="00670209">
      <w:r w:rsidRPr="008539F8">
        <w:t>The colour tables developed have been selected to ensure maximum colour</w:t>
      </w:r>
      <w:r w:rsidR="00A52AE0" w:rsidRPr="008539F8">
        <w:t xml:space="preserve"> </w:t>
      </w:r>
      <w:r w:rsidRPr="008539F8">
        <w:t>discrimination between features. Colour discrimination depends on both the colour</w:t>
      </w:r>
      <w:r w:rsidR="00A52AE0" w:rsidRPr="008539F8">
        <w:t xml:space="preserve"> </w:t>
      </w:r>
      <w:r w:rsidRPr="008539F8">
        <w:t>difference and the luminance difference between two colours. Colour science (as</w:t>
      </w:r>
      <w:r w:rsidR="00A52AE0" w:rsidRPr="008539F8">
        <w:t xml:space="preserve"> </w:t>
      </w:r>
      <w:r w:rsidRPr="008539F8">
        <w:t>represented by the C.I.E. colour convention) has defined colour difference units</w:t>
      </w:r>
      <w:r w:rsidR="00A52AE0" w:rsidRPr="008539F8">
        <w:t xml:space="preserve"> </w:t>
      </w:r>
      <w:r w:rsidRPr="008539F8">
        <w:t>ΔE*. The ΔE* metric is a measure of the overall discrimination (including both</w:t>
      </w:r>
      <w:r w:rsidR="00A52AE0" w:rsidRPr="008539F8">
        <w:t xml:space="preserve"> </w:t>
      </w:r>
      <w:r w:rsidRPr="008539F8">
        <w:t>colour and luminance differences). As a metric for ECDIS colour accuracy, a</w:t>
      </w:r>
      <w:r w:rsidR="00A52AE0" w:rsidRPr="008539F8">
        <w:t xml:space="preserve"> </w:t>
      </w:r>
      <w:r w:rsidRPr="008539F8">
        <w:t>measure of the discrimination in colour alone, excluding luminance differences</w:t>
      </w:r>
      <w:r w:rsidR="00A52AE0" w:rsidRPr="008539F8">
        <w:t xml:space="preserve"> </w:t>
      </w:r>
      <w:r w:rsidRPr="008539F8">
        <w:t>has been defined as a subset of ΔE* referred to as Δ(u*,v*).</w:t>
      </w:r>
    </w:p>
    <w:p w14:paraId="41A6C2B6" w14:textId="77777777" w:rsidR="00670209" w:rsidRPr="008539F8" w:rsidRDefault="00670209" w:rsidP="00670209">
      <w:r w:rsidRPr="008539F8">
        <w:t>Δ(u*,v*) = SQRT [ (u2*-u1*)2 + (v2*-v1*)2 ]</w:t>
      </w:r>
    </w:p>
    <w:p w14:paraId="3588A6EB" w14:textId="77777777" w:rsidR="00670209" w:rsidRPr="008539F8" w:rsidRDefault="00670209" w:rsidP="00670209">
      <w:r w:rsidRPr="008539F8">
        <w:t>ΔE* = SQRT [ (L2*-L1*) + (u2*-u1*)2 + (v2*-v1*)]</w:t>
      </w:r>
    </w:p>
    <w:p w14:paraId="769D1D8D" w14:textId="0059929A" w:rsidR="00670209" w:rsidRPr="008539F8" w:rsidRDefault="00670209" w:rsidP="00670209">
      <w:r w:rsidRPr="008539F8">
        <w:t>Calculations of L*, u*, and v* must be made using as reference the chromaticity</w:t>
      </w:r>
      <w:r w:rsidR="00A52AE0" w:rsidRPr="008539F8">
        <w:t xml:space="preserve"> </w:t>
      </w:r>
      <w:r w:rsidRPr="008539F8">
        <w:t>and luminance specified for the brightest white colour token in the respective</w:t>
      </w:r>
      <w:r w:rsidR="00A52AE0" w:rsidRPr="008539F8">
        <w:t xml:space="preserve"> </w:t>
      </w:r>
      <w:r w:rsidRPr="008539F8">
        <w:t>colour table (Y0, u0, y0); where Y0 is the luminance in units of cd/m2. Note: this is</w:t>
      </w:r>
      <w:r w:rsidR="00A52AE0" w:rsidRPr="008539F8">
        <w:t xml:space="preserve"> </w:t>
      </w:r>
      <w:r w:rsidRPr="008539F8">
        <w:t>not the brightest white of the monitor.</w:t>
      </w:r>
    </w:p>
    <w:p w14:paraId="488FFBF8" w14:textId="1B9E8F97" w:rsidR="00670209" w:rsidRPr="008539F8" w:rsidRDefault="00670209" w:rsidP="00670209">
      <w:r w:rsidRPr="008539F8">
        <w:t>Note: “Δ” represents the Greek letter “Delta”, although it may appear differently</w:t>
      </w:r>
      <w:r w:rsidR="00A52AE0" w:rsidRPr="008539F8">
        <w:t xml:space="preserve"> </w:t>
      </w:r>
      <w:r w:rsidRPr="008539F8">
        <w:t>on some computers.</w:t>
      </w:r>
    </w:p>
    <w:p w14:paraId="4E5777C1" w14:textId="6E202A58" w:rsidR="00670209" w:rsidRPr="008539F8" w:rsidRDefault="00670209" w:rsidP="00670209">
      <w:r w:rsidRPr="008539F8">
        <w:t>The tolerances for the conversion of the colour tables from the CIE colours</w:t>
      </w:r>
      <w:r w:rsidR="00A52AE0" w:rsidRPr="008539F8">
        <w:t xml:space="preserve"> </w:t>
      </w:r>
      <w:r w:rsidRPr="008539F8">
        <w:t>defined in these specifications to the actual RGB values for the ECDIS CRT are</w:t>
      </w:r>
      <w:r w:rsidR="00A52AE0" w:rsidRPr="008539F8">
        <w:t xml:space="preserve"> </w:t>
      </w:r>
      <w:r w:rsidRPr="008539F8">
        <w:t>defined in three terms:</w:t>
      </w:r>
    </w:p>
    <w:p w14:paraId="48184693" w14:textId="2AF846B5" w:rsidR="00670209" w:rsidRPr="008539F8" w:rsidRDefault="00670209" w:rsidP="00670209">
      <w:r w:rsidRPr="008539F8">
        <w:t>1. Overall discrimination between actual colours within the converted table: ΔE*.</w:t>
      </w:r>
      <w:r w:rsidR="00A52AE0" w:rsidRPr="008539F8">
        <w:t xml:space="preserve"> </w:t>
      </w:r>
      <w:r w:rsidRPr="008539F8">
        <w:t>This is to ensure that all the colours within the RGB table remain discriminably</w:t>
      </w:r>
      <w:r w:rsidR="00A52AE0" w:rsidRPr="008539F8">
        <w:t xml:space="preserve"> </w:t>
      </w:r>
      <w:r w:rsidRPr="008539F8">
        <w:t>separate, i.e. that the relative colour distinctions have been maintained.</w:t>
      </w:r>
    </w:p>
    <w:p w14:paraId="09DD576D" w14:textId="6F9BF746" w:rsidR="00670209" w:rsidRPr="008539F8" w:rsidRDefault="00670209" w:rsidP="00670209">
      <w:r w:rsidRPr="008539F8">
        <w:lastRenderedPageBreak/>
        <w:t>2. Colour discrimination differences between the defined and the actual values:</w:t>
      </w:r>
      <w:r w:rsidR="00A52AE0" w:rsidRPr="008539F8">
        <w:t xml:space="preserve"> </w:t>
      </w:r>
      <w:r w:rsidRPr="008539F8">
        <w:t>Δ(u*,v*). This is to ensure that the actual RGB colours resulting from the</w:t>
      </w:r>
      <w:r w:rsidR="00A52AE0" w:rsidRPr="008539F8">
        <w:t xml:space="preserve"> </w:t>
      </w:r>
      <w:r w:rsidRPr="008539F8">
        <w:t>conversion remain reasonably close to the CIE colours defined in the</w:t>
      </w:r>
      <w:r w:rsidR="00A52AE0" w:rsidRPr="008539F8">
        <w:t xml:space="preserve"> </w:t>
      </w:r>
      <w:r w:rsidRPr="008539F8">
        <w:t>specifications, i.e. that the blues stay blue and the greens stay green.</w:t>
      </w:r>
    </w:p>
    <w:p w14:paraId="45C8FA9D" w14:textId="0EA38166" w:rsidR="00670209" w:rsidRPr="008539F8" w:rsidRDefault="00670209" w:rsidP="00670209">
      <w:r w:rsidRPr="008539F8">
        <w:t>3. Luminance differences between the defined values and the actual values: L.</w:t>
      </w:r>
      <w:r w:rsidR="00A52AE0" w:rsidRPr="008539F8">
        <w:t xml:space="preserve"> </w:t>
      </w:r>
      <w:r w:rsidRPr="008539F8">
        <w:t>This is to ensure that the luminance remains the same within acceptable</w:t>
      </w:r>
      <w:r w:rsidR="00A52AE0" w:rsidRPr="008539F8">
        <w:t xml:space="preserve"> </w:t>
      </w:r>
      <w:r w:rsidRPr="008539F8">
        <w:t>limits.</w:t>
      </w:r>
    </w:p>
    <w:p w14:paraId="2A6B936E" w14:textId="042B7E46" w:rsidR="00670209" w:rsidRPr="008539F8" w:rsidRDefault="00670209" w:rsidP="00670209">
      <w:r w:rsidRPr="008539F8">
        <w:t>Note: The CIE L*u*v* human perception colour model, which is the source of the</w:t>
      </w:r>
      <w:r w:rsidR="00A52AE0" w:rsidRPr="008539F8">
        <w:t xml:space="preserve"> </w:t>
      </w:r>
      <w:r w:rsidRPr="008539F8">
        <w:t xml:space="preserve">tolerances described above, has not yet been evaluated at the low </w:t>
      </w:r>
      <w:proofErr w:type="spellStart"/>
      <w:r w:rsidRPr="008539F8">
        <w:t>luminances</w:t>
      </w:r>
      <w:proofErr w:type="spellEnd"/>
      <w:r w:rsidRPr="008539F8">
        <w:t xml:space="preserve"> of</w:t>
      </w:r>
      <w:r w:rsidR="00A52AE0" w:rsidRPr="008539F8">
        <w:t xml:space="preserve"> </w:t>
      </w:r>
      <w:r w:rsidRPr="008539F8">
        <w:t>the night colour table, at which the less colour-sensitive rods of the eye take over</w:t>
      </w:r>
      <w:r w:rsidR="00A52AE0" w:rsidRPr="008539F8">
        <w:t xml:space="preserve"> </w:t>
      </w:r>
      <w:r w:rsidRPr="008539F8">
        <w:t>from the daytime cones. Consequently these tolerances should not be applied to</w:t>
      </w:r>
      <w:r w:rsidR="00A52AE0" w:rsidRPr="008539F8">
        <w:t xml:space="preserve"> </w:t>
      </w:r>
      <w:r w:rsidRPr="008539F8">
        <w:t>the night table, and for type-approval purposes they are restricted to the bright sun</w:t>
      </w:r>
      <w:r w:rsidR="00A52AE0" w:rsidRPr="008539F8">
        <w:t xml:space="preserve"> </w:t>
      </w:r>
      <w:r w:rsidRPr="008539F8">
        <w:t>table.</w:t>
      </w:r>
    </w:p>
    <w:p w14:paraId="7C039AA1" w14:textId="77777777" w:rsidR="00670209" w:rsidRPr="008539F8" w:rsidRDefault="00670209" w:rsidP="00670209">
      <w:r w:rsidRPr="008539F8">
        <w:t>Colour tolerance values:</w:t>
      </w:r>
    </w:p>
    <w:p w14:paraId="67AD84D6" w14:textId="460DA94B" w:rsidR="00670209" w:rsidRPr="008539F8" w:rsidRDefault="00670209" w:rsidP="00670209">
      <w:r w:rsidRPr="008539F8">
        <w:t>1. The discrimination difference between any two colours displayed (except</w:t>
      </w:r>
      <w:r w:rsidR="00A52AE0" w:rsidRPr="008539F8">
        <w:t xml:space="preserve"> </w:t>
      </w:r>
      <w:r w:rsidRPr="008539F8">
        <w:t>those with a tabular ΔE* less than 20) should be not less than 10 ΔE* units.</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953"/>
        <w:gridCol w:w="1630"/>
        <w:gridCol w:w="3621"/>
        <w:gridCol w:w="1630"/>
        <w:gridCol w:w="585"/>
      </w:tblGrid>
      <w:tr w:rsidR="00082C11" w:rsidRPr="008539F8" w14:paraId="4262EDF0" w14:textId="77777777" w:rsidTr="00082C11">
        <w:trPr>
          <w:cantSplit/>
          <w:tblHeader/>
          <w:jc w:val="center"/>
        </w:trPr>
        <w:tc>
          <w:tcPr>
            <w:tcW w:w="0" w:type="auto"/>
            <w:shd w:val="clear" w:color="auto" w:fill="BFBFBF" w:themeFill="background1" w:themeFillShade="BF"/>
          </w:tcPr>
          <w:p w14:paraId="0ABC7465" w14:textId="77777777" w:rsidR="001238EC" w:rsidRPr="008539F8" w:rsidRDefault="001238EC" w:rsidP="00082C11">
            <w:pPr>
              <w:spacing w:after="0"/>
              <w:rPr>
                <w:b/>
                <w:bCs/>
              </w:rPr>
            </w:pPr>
            <w:r w:rsidRPr="008539F8">
              <w:rPr>
                <w:b/>
                <w:bCs/>
              </w:rPr>
              <w:t>Token</w:t>
            </w:r>
          </w:p>
        </w:tc>
        <w:tc>
          <w:tcPr>
            <w:tcW w:w="0" w:type="auto"/>
            <w:shd w:val="clear" w:color="auto" w:fill="BFBFBF" w:themeFill="background1" w:themeFillShade="BF"/>
          </w:tcPr>
          <w:p w14:paraId="7ACA052E" w14:textId="5C20EEB2" w:rsidR="001238EC" w:rsidRPr="008539F8" w:rsidRDefault="001238EC" w:rsidP="00082C11">
            <w:pPr>
              <w:spacing w:after="0"/>
              <w:rPr>
                <w:b/>
                <w:bCs/>
              </w:rPr>
            </w:pPr>
            <w:r w:rsidRPr="008539F8">
              <w:rPr>
                <w:b/>
                <w:bCs/>
              </w:rPr>
              <w:t>Colour</w:t>
            </w:r>
            <w:r w:rsidR="00082C11" w:rsidRPr="008539F8">
              <w:rPr>
                <w:b/>
                <w:bCs/>
              </w:rPr>
              <w:t xml:space="preserve"> (</w:t>
            </w:r>
            <w:r w:rsidRPr="008539F8">
              <w:rPr>
                <w:b/>
                <w:bCs/>
              </w:rPr>
              <w:t>x, y, L</w:t>
            </w:r>
            <w:r w:rsidR="00082C11" w:rsidRPr="008539F8">
              <w:rPr>
                <w:b/>
                <w:bCs/>
              </w:rPr>
              <w:t>)</w:t>
            </w:r>
          </w:p>
        </w:tc>
        <w:tc>
          <w:tcPr>
            <w:tcW w:w="0" w:type="auto"/>
            <w:shd w:val="clear" w:color="auto" w:fill="BFBFBF" w:themeFill="background1" w:themeFillShade="BF"/>
          </w:tcPr>
          <w:p w14:paraId="3335A248" w14:textId="77777777" w:rsidR="001238EC" w:rsidRPr="008539F8" w:rsidRDefault="001238EC" w:rsidP="00082C11">
            <w:pPr>
              <w:spacing w:after="0"/>
              <w:rPr>
                <w:b/>
                <w:bCs/>
              </w:rPr>
            </w:pPr>
            <w:r w:rsidRPr="008539F8">
              <w:rPr>
                <w:b/>
                <w:bCs/>
              </w:rPr>
              <w:t>Token</w:t>
            </w:r>
          </w:p>
        </w:tc>
        <w:tc>
          <w:tcPr>
            <w:tcW w:w="0" w:type="auto"/>
            <w:shd w:val="clear" w:color="auto" w:fill="BFBFBF" w:themeFill="background1" w:themeFillShade="BF"/>
          </w:tcPr>
          <w:p w14:paraId="2B9F85A4" w14:textId="10D3714D" w:rsidR="001238EC" w:rsidRPr="008539F8" w:rsidRDefault="001238EC" w:rsidP="00082C11">
            <w:pPr>
              <w:spacing w:after="0"/>
              <w:rPr>
                <w:b/>
                <w:bCs/>
              </w:rPr>
            </w:pPr>
            <w:r w:rsidRPr="008539F8">
              <w:rPr>
                <w:b/>
                <w:bCs/>
              </w:rPr>
              <w:t xml:space="preserve">Colour </w:t>
            </w:r>
            <w:r w:rsidR="00082C11" w:rsidRPr="008539F8">
              <w:rPr>
                <w:b/>
                <w:bCs/>
              </w:rPr>
              <w:t>(</w:t>
            </w:r>
            <w:r w:rsidRPr="008539F8">
              <w:rPr>
                <w:b/>
                <w:bCs/>
              </w:rPr>
              <w:t>x, y, L</w:t>
            </w:r>
            <w:r w:rsidR="00082C11" w:rsidRPr="008539F8">
              <w:rPr>
                <w:b/>
                <w:bCs/>
              </w:rPr>
              <w:t>)</w:t>
            </w:r>
          </w:p>
        </w:tc>
        <w:tc>
          <w:tcPr>
            <w:tcW w:w="0" w:type="auto"/>
            <w:shd w:val="clear" w:color="auto" w:fill="BFBFBF" w:themeFill="background1" w:themeFillShade="BF"/>
          </w:tcPr>
          <w:p w14:paraId="21D6A41F" w14:textId="77777777" w:rsidR="001238EC" w:rsidRPr="008539F8" w:rsidRDefault="001238EC" w:rsidP="00082C11">
            <w:pPr>
              <w:spacing w:after="0"/>
              <w:rPr>
                <w:b/>
                <w:bCs/>
              </w:rPr>
            </w:pPr>
            <w:r w:rsidRPr="008539F8">
              <w:rPr>
                <w:b/>
                <w:bCs/>
              </w:rPr>
              <w:t>ΔE*</w:t>
            </w:r>
          </w:p>
        </w:tc>
      </w:tr>
      <w:tr w:rsidR="00082C11" w:rsidRPr="008539F8" w14:paraId="5352B92C" w14:textId="77777777" w:rsidTr="00082C11">
        <w:trPr>
          <w:cantSplit/>
          <w:jc w:val="center"/>
        </w:trPr>
        <w:tc>
          <w:tcPr>
            <w:tcW w:w="0" w:type="auto"/>
          </w:tcPr>
          <w:p w14:paraId="684EDE43" w14:textId="77777777" w:rsidR="001238EC" w:rsidRPr="008539F8" w:rsidRDefault="001238EC" w:rsidP="00082C11">
            <w:pPr>
              <w:spacing w:after="0"/>
            </w:pPr>
            <w:r w:rsidRPr="008539F8">
              <w:t>DEPMD</w:t>
            </w:r>
          </w:p>
        </w:tc>
        <w:tc>
          <w:tcPr>
            <w:tcW w:w="0" w:type="auto"/>
          </w:tcPr>
          <w:p w14:paraId="2615F581" w14:textId="77777777" w:rsidR="00D128A2" w:rsidRPr="008539F8" w:rsidRDefault="001238EC" w:rsidP="00082C11">
            <w:pPr>
              <w:spacing w:after="0"/>
            </w:pPr>
            <w:r w:rsidRPr="008539F8">
              <w:t>(.27 .30 65)</w:t>
            </w:r>
          </w:p>
          <w:p w14:paraId="34B19485" w14:textId="6C30C582" w:rsidR="001238EC" w:rsidRPr="008539F8" w:rsidRDefault="001238EC" w:rsidP="00082C11">
            <w:pPr>
              <w:spacing w:after="0"/>
            </w:pPr>
            <w:r w:rsidRPr="008539F8">
              <w:t>pale blue</w:t>
            </w:r>
          </w:p>
        </w:tc>
        <w:tc>
          <w:tcPr>
            <w:tcW w:w="0" w:type="auto"/>
          </w:tcPr>
          <w:p w14:paraId="2D0EC5A4" w14:textId="77777777" w:rsidR="00082C11" w:rsidRPr="008539F8" w:rsidRDefault="001238EC" w:rsidP="00082C11">
            <w:pPr>
              <w:spacing w:after="0"/>
            </w:pPr>
            <w:r w:rsidRPr="008539F8">
              <w:t>CHWHT</w:t>
            </w:r>
          </w:p>
          <w:p w14:paraId="4C256AFE" w14:textId="77777777" w:rsidR="00082C11" w:rsidRPr="008539F8" w:rsidRDefault="001238EC" w:rsidP="00082C11">
            <w:pPr>
              <w:spacing w:after="0"/>
            </w:pPr>
            <w:r w:rsidRPr="008539F8">
              <w:t>DEPDW</w:t>
            </w:r>
          </w:p>
          <w:p w14:paraId="1B9B868A" w14:textId="483248F3" w:rsidR="001238EC" w:rsidRPr="008539F8" w:rsidRDefault="001238EC" w:rsidP="00082C11">
            <w:pPr>
              <w:spacing w:after="0"/>
            </w:pPr>
            <w:r w:rsidRPr="008539F8">
              <w:t>UIBCK</w:t>
            </w:r>
          </w:p>
        </w:tc>
        <w:tc>
          <w:tcPr>
            <w:tcW w:w="0" w:type="auto"/>
          </w:tcPr>
          <w:p w14:paraId="3FBC324E" w14:textId="77777777" w:rsidR="00D128A2" w:rsidRPr="008539F8" w:rsidRDefault="001238EC" w:rsidP="00082C11">
            <w:pPr>
              <w:spacing w:after="0"/>
            </w:pPr>
            <w:r w:rsidRPr="008539F8">
              <w:t>(.28 .31 80)</w:t>
            </w:r>
          </w:p>
          <w:p w14:paraId="388515E7" w14:textId="768DF9FC" w:rsidR="001238EC" w:rsidRPr="008539F8" w:rsidRDefault="001238EC" w:rsidP="00082C11">
            <w:pPr>
              <w:spacing w:after="0"/>
            </w:pPr>
            <w:r w:rsidRPr="008539F8">
              <w:t>white</w:t>
            </w:r>
          </w:p>
        </w:tc>
        <w:tc>
          <w:tcPr>
            <w:tcW w:w="0" w:type="auto"/>
          </w:tcPr>
          <w:p w14:paraId="64A61A7A" w14:textId="77777777" w:rsidR="001238EC" w:rsidRPr="008539F8" w:rsidRDefault="001238EC" w:rsidP="00082C11">
            <w:pPr>
              <w:spacing w:after="0"/>
            </w:pPr>
            <w:r w:rsidRPr="008539F8">
              <w:t>11</w:t>
            </w:r>
          </w:p>
        </w:tc>
      </w:tr>
      <w:tr w:rsidR="00082C11" w:rsidRPr="008539F8" w14:paraId="0E9C9C8E" w14:textId="77777777" w:rsidTr="00082C11">
        <w:trPr>
          <w:cantSplit/>
          <w:jc w:val="center"/>
        </w:trPr>
        <w:tc>
          <w:tcPr>
            <w:tcW w:w="0" w:type="auto"/>
          </w:tcPr>
          <w:p w14:paraId="2796BAAE" w14:textId="77777777" w:rsidR="001238EC" w:rsidRPr="008539F8" w:rsidRDefault="001238EC" w:rsidP="00082C11">
            <w:pPr>
              <w:spacing w:after="0"/>
            </w:pPr>
            <w:r w:rsidRPr="008539F8">
              <w:t>CHBRN</w:t>
            </w:r>
          </w:p>
        </w:tc>
        <w:tc>
          <w:tcPr>
            <w:tcW w:w="0" w:type="auto"/>
          </w:tcPr>
          <w:p w14:paraId="0865A8C2" w14:textId="77777777" w:rsidR="00D128A2" w:rsidRPr="008539F8" w:rsidRDefault="001238EC" w:rsidP="00082C11">
            <w:pPr>
              <w:spacing w:after="0"/>
            </w:pPr>
            <w:r w:rsidRPr="008539F8">
              <w:t>(.42 .45 30)</w:t>
            </w:r>
          </w:p>
          <w:p w14:paraId="5C847C0D" w14:textId="21F67EA8" w:rsidR="001238EC" w:rsidRPr="008539F8" w:rsidRDefault="001238EC" w:rsidP="00082C11">
            <w:pPr>
              <w:spacing w:after="0"/>
            </w:pPr>
            <w:r w:rsidRPr="008539F8">
              <w:t>brown</w:t>
            </w:r>
          </w:p>
        </w:tc>
        <w:tc>
          <w:tcPr>
            <w:tcW w:w="0" w:type="auto"/>
          </w:tcPr>
          <w:p w14:paraId="6197EC91" w14:textId="77777777" w:rsidR="001238EC" w:rsidRPr="008539F8" w:rsidRDefault="001238EC" w:rsidP="00082C11">
            <w:pPr>
              <w:spacing w:after="0"/>
            </w:pPr>
            <w:r w:rsidRPr="008539F8">
              <w:t>ADINF</w:t>
            </w:r>
          </w:p>
        </w:tc>
        <w:tc>
          <w:tcPr>
            <w:tcW w:w="0" w:type="auto"/>
          </w:tcPr>
          <w:p w14:paraId="3A13CFCE" w14:textId="77777777" w:rsidR="00D128A2" w:rsidRPr="008539F8" w:rsidRDefault="001238EC" w:rsidP="00082C11">
            <w:pPr>
              <w:spacing w:after="0"/>
            </w:pPr>
            <w:r w:rsidRPr="008539F8">
              <w:t>(.41, .47 35)</w:t>
            </w:r>
          </w:p>
          <w:p w14:paraId="1C5B5B75" w14:textId="621E28E5" w:rsidR="001238EC" w:rsidRPr="008539F8" w:rsidRDefault="001238EC" w:rsidP="00082C11">
            <w:pPr>
              <w:spacing w:after="0"/>
            </w:pPr>
            <w:r w:rsidRPr="008539F8">
              <w:t>yellow</w:t>
            </w:r>
          </w:p>
        </w:tc>
        <w:tc>
          <w:tcPr>
            <w:tcW w:w="0" w:type="auto"/>
          </w:tcPr>
          <w:p w14:paraId="77D056BE" w14:textId="77777777" w:rsidR="001238EC" w:rsidRPr="008539F8" w:rsidRDefault="001238EC" w:rsidP="00082C11">
            <w:pPr>
              <w:spacing w:after="0"/>
            </w:pPr>
            <w:r w:rsidRPr="008539F8">
              <w:t>14</w:t>
            </w:r>
          </w:p>
        </w:tc>
      </w:tr>
      <w:tr w:rsidR="00082C11" w:rsidRPr="008539F8" w14:paraId="64F382B8" w14:textId="77777777" w:rsidTr="00082C11">
        <w:trPr>
          <w:cantSplit/>
          <w:jc w:val="center"/>
        </w:trPr>
        <w:tc>
          <w:tcPr>
            <w:tcW w:w="0" w:type="auto"/>
          </w:tcPr>
          <w:p w14:paraId="292EABDC" w14:textId="77777777" w:rsidR="001238EC" w:rsidRPr="008539F8" w:rsidRDefault="001238EC" w:rsidP="00082C11">
            <w:pPr>
              <w:spacing w:after="0"/>
            </w:pPr>
            <w:r w:rsidRPr="008539F8">
              <w:t>DEPMS</w:t>
            </w:r>
          </w:p>
        </w:tc>
        <w:tc>
          <w:tcPr>
            <w:tcW w:w="0" w:type="auto"/>
          </w:tcPr>
          <w:p w14:paraId="22567239" w14:textId="77777777" w:rsidR="00D128A2" w:rsidRPr="008539F8" w:rsidRDefault="001238EC" w:rsidP="00082C11">
            <w:pPr>
              <w:spacing w:after="0"/>
            </w:pPr>
            <w:r w:rsidRPr="008539F8">
              <w:t>(.24 .26 55)</w:t>
            </w:r>
          </w:p>
          <w:p w14:paraId="7E83DA34" w14:textId="2AD0ABAA" w:rsidR="001238EC" w:rsidRPr="008539F8" w:rsidRDefault="001238EC" w:rsidP="00082C11">
            <w:pPr>
              <w:spacing w:after="0"/>
            </w:pPr>
            <w:r w:rsidRPr="008539F8">
              <w:t>medium blue</w:t>
            </w:r>
          </w:p>
        </w:tc>
        <w:tc>
          <w:tcPr>
            <w:tcW w:w="0" w:type="auto"/>
          </w:tcPr>
          <w:p w14:paraId="62A11525" w14:textId="77777777" w:rsidR="00082C11" w:rsidRPr="008539F8" w:rsidRDefault="001238EC" w:rsidP="00082C11">
            <w:pPr>
              <w:spacing w:after="0"/>
            </w:pPr>
            <w:r w:rsidRPr="008539F8">
              <w:t>DEPVS</w:t>
            </w:r>
          </w:p>
          <w:p w14:paraId="23570171" w14:textId="0A4A6212" w:rsidR="001238EC" w:rsidRPr="008539F8" w:rsidRDefault="001238EC" w:rsidP="00082C11">
            <w:pPr>
              <w:spacing w:after="0"/>
            </w:pPr>
            <w:r w:rsidRPr="008539F8">
              <w:t>UIAFD</w:t>
            </w:r>
          </w:p>
        </w:tc>
        <w:tc>
          <w:tcPr>
            <w:tcW w:w="0" w:type="auto"/>
          </w:tcPr>
          <w:p w14:paraId="3E7E489E" w14:textId="77777777" w:rsidR="00D128A2" w:rsidRPr="008539F8" w:rsidRDefault="001238EC" w:rsidP="00082C11">
            <w:pPr>
              <w:spacing w:after="0"/>
            </w:pPr>
            <w:r w:rsidRPr="008539F8">
              <w:t>(.22 .24 45)</w:t>
            </w:r>
          </w:p>
          <w:p w14:paraId="5BDF0BF7" w14:textId="1F0FDC2C" w:rsidR="001238EC" w:rsidRPr="008539F8" w:rsidRDefault="001238EC" w:rsidP="00082C11">
            <w:pPr>
              <w:spacing w:after="0"/>
            </w:pPr>
            <w:r w:rsidRPr="008539F8">
              <w:t>medium blue</w:t>
            </w:r>
          </w:p>
        </w:tc>
        <w:tc>
          <w:tcPr>
            <w:tcW w:w="0" w:type="auto"/>
          </w:tcPr>
          <w:p w14:paraId="16DADA40" w14:textId="77777777" w:rsidR="001238EC" w:rsidRPr="008539F8" w:rsidRDefault="001238EC" w:rsidP="00082C11">
            <w:pPr>
              <w:spacing w:after="0"/>
            </w:pPr>
            <w:r w:rsidRPr="008539F8">
              <w:t>17</w:t>
            </w:r>
          </w:p>
        </w:tc>
      </w:tr>
      <w:tr w:rsidR="00082C11" w:rsidRPr="008539F8" w14:paraId="5ECE2B6A" w14:textId="77777777" w:rsidTr="00082C11">
        <w:trPr>
          <w:cantSplit/>
          <w:jc w:val="center"/>
        </w:trPr>
        <w:tc>
          <w:tcPr>
            <w:tcW w:w="0" w:type="auto"/>
          </w:tcPr>
          <w:p w14:paraId="6CEAB2E5" w14:textId="77777777" w:rsidR="001238EC" w:rsidRPr="008539F8" w:rsidRDefault="001238EC" w:rsidP="00082C11">
            <w:pPr>
              <w:spacing w:after="0"/>
            </w:pPr>
            <w:r w:rsidRPr="008539F8">
              <w:t>DEPMD</w:t>
            </w:r>
          </w:p>
        </w:tc>
        <w:tc>
          <w:tcPr>
            <w:tcW w:w="0" w:type="auto"/>
          </w:tcPr>
          <w:p w14:paraId="1B026F94" w14:textId="77777777" w:rsidR="00D128A2" w:rsidRPr="008539F8" w:rsidRDefault="001238EC" w:rsidP="00082C11">
            <w:pPr>
              <w:spacing w:after="0"/>
            </w:pPr>
            <w:r w:rsidRPr="008539F8">
              <w:t>(.27 .30 65)</w:t>
            </w:r>
          </w:p>
          <w:p w14:paraId="02DDE42C" w14:textId="74166A8C" w:rsidR="001238EC" w:rsidRPr="008539F8" w:rsidRDefault="001238EC" w:rsidP="00082C11">
            <w:pPr>
              <w:spacing w:after="0"/>
            </w:pPr>
            <w:r w:rsidRPr="008539F8">
              <w:t>pale blue</w:t>
            </w:r>
          </w:p>
        </w:tc>
        <w:tc>
          <w:tcPr>
            <w:tcW w:w="0" w:type="auto"/>
          </w:tcPr>
          <w:p w14:paraId="60B1B4DB" w14:textId="77777777" w:rsidR="00082C11" w:rsidRPr="008539F8" w:rsidRDefault="001238EC" w:rsidP="00082C11">
            <w:pPr>
              <w:spacing w:after="0"/>
            </w:pPr>
            <w:r w:rsidRPr="008539F8">
              <w:t>CHGRF</w:t>
            </w:r>
          </w:p>
          <w:p w14:paraId="647EF431" w14:textId="77777777" w:rsidR="00082C11" w:rsidRPr="008539F8" w:rsidRDefault="001238EC" w:rsidP="00082C11">
            <w:pPr>
              <w:spacing w:after="0"/>
            </w:pPr>
            <w:r w:rsidRPr="008539F8">
              <w:t>NODTA</w:t>
            </w:r>
          </w:p>
          <w:p w14:paraId="15870B88" w14:textId="3B4B6D0D" w:rsidR="001238EC" w:rsidRPr="008539F8" w:rsidRDefault="00082C11" w:rsidP="00082C11">
            <w:pPr>
              <w:spacing w:after="0"/>
            </w:pPr>
            <w:r w:rsidRPr="008539F8">
              <w:t>(</w:t>
            </w:r>
            <w:r w:rsidR="00D128A2" w:rsidRPr="008539F8">
              <w:t xml:space="preserve">S-52 </w:t>
            </w:r>
            <w:r w:rsidR="001238EC" w:rsidRPr="008539F8">
              <w:t>Ed 3.3 colours have greater ΔE</w:t>
            </w:r>
            <w:r w:rsidRPr="008539F8">
              <w:t>)</w:t>
            </w:r>
          </w:p>
        </w:tc>
        <w:tc>
          <w:tcPr>
            <w:tcW w:w="0" w:type="auto"/>
          </w:tcPr>
          <w:p w14:paraId="5B7E3F56" w14:textId="77777777" w:rsidR="00D128A2" w:rsidRPr="008539F8" w:rsidRDefault="001238EC" w:rsidP="00082C11">
            <w:pPr>
              <w:spacing w:after="0"/>
            </w:pPr>
            <w:r w:rsidRPr="008539F8">
              <w:t>(.28 .31 45)</w:t>
            </w:r>
          </w:p>
          <w:p w14:paraId="78D225F0" w14:textId="69E6EF7B" w:rsidR="001238EC" w:rsidRPr="008539F8" w:rsidRDefault="001238EC" w:rsidP="00082C11">
            <w:pPr>
              <w:spacing w:after="0"/>
            </w:pPr>
            <w:r w:rsidRPr="008539F8">
              <w:t>faint grey</w:t>
            </w:r>
          </w:p>
        </w:tc>
        <w:tc>
          <w:tcPr>
            <w:tcW w:w="0" w:type="auto"/>
          </w:tcPr>
          <w:p w14:paraId="31066E9C" w14:textId="77777777" w:rsidR="001238EC" w:rsidRPr="008539F8" w:rsidRDefault="001238EC" w:rsidP="00082C11">
            <w:pPr>
              <w:keepNext/>
              <w:spacing w:after="0"/>
            </w:pPr>
            <w:r w:rsidRPr="008539F8">
              <w:t>18</w:t>
            </w:r>
          </w:p>
        </w:tc>
      </w:tr>
    </w:tbl>
    <w:p w14:paraId="75923A29" w14:textId="3F9E4E79" w:rsidR="001238EC" w:rsidRPr="008539F8" w:rsidRDefault="00082C11" w:rsidP="00082C11">
      <w:pPr>
        <w:pStyle w:val="Caption"/>
        <w:jc w:val="center"/>
      </w:pPr>
      <w:r w:rsidRPr="008539F8">
        <w:t xml:space="preserve">Table </w:t>
      </w:r>
      <w:r w:rsidR="006205EB" w:rsidRPr="008539F8">
        <w:fldChar w:fldCharType="begin"/>
      </w:r>
      <w:r w:rsidR="006205EB" w:rsidRPr="008539F8">
        <w:instrText xml:space="preserve"> SEQ Table \* ARABIC </w:instrText>
      </w:r>
      <w:r w:rsidR="006205EB" w:rsidRPr="008539F8">
        <w:fldChar w:fldCharType="separate"/>
      </w:r>
      <w:ins w:id="1570" w:author="jon pritchard" w:date="2021-11-24T10:27:00Z">
        <w:r w:rsidR="00D9437A">
          <w:rPr>
            <w:noProof/>
          </w:rPr>
          <w:t>30</w:t>
        </w:r>
      </w:ins>
      <w:del w:id="1571" w:author="jon pritchard" w:date="2021-11-24T10:24:00Z">
        <w:r w:rsidR="00D33DF2" w:rsidRPr="008539F8" w:rsidDel="00D9437A">
          <w:rPr>
            <w:noProof/>
          </w:rPr>
          <w:delText>49</w:delText>
        </w:r>
      </w:del>
      <w:r w:rsidR="006205EB" w:rsidRPr="008539F8">
        <w:fldChar w:fldCharType="end"/>
      </w:r>
      <w:r w:rsidRPr="008539F8">
        <w:t xml:space="preserve"> - </w:t>
      </w:r>
      <w:r w:rsidRPr="008539F8">
        <w:rPr>
          <w:noProof/>
        </w:rPr>
        <w:t xml:space="preserve"> </w:t>
      </w:r>
      <w:r w:rsidR="009B5DE3" w:rsidRPr="008539F8">
        <w:rPr>
          <w:noProof/>
        </w:rPr>
        <w:t>T</w:t>
      </w:r>
      <w:r w:rsidRPr="008539F8">
        <w:rPr>
          <w:noProof/>
        </w:rPr>
        <w:t>olerance exceptions</w:t>
      </w:r>
    </w:p>
    <w:p w14:paraId="43FF5B6B" w14:textId="26646C0F" w:rsidR="00670209" w:rsidRPr="008539F8" w:rsidRDefault="00670209" w:rsidP="00670209">
      <w:r w:rsidRPr="008539F8">
        <w:t>2. The difference between the colour displayed and the CIE colour defined in</w:t>
      </w:r>
      <w:r w:rsidR="00A52AE0" w:rsidRPr="008539F8">
        <w:t xml:space="preserve"> </w:t>
      </w:r>
      <w:r w:rsidRPr="008539F8">
        <w:t>these specifications should be not greater than 16 Δ(u*,v*) units. If a monitor</w:t>
      </w:r>
      <w:r w:rsidR="00A52AE0" w:rsidRPr="008539F8">
        <w:t xml:space="preserve"> </w:t>
      </w:r>
      <w:r w:rsidRPr="008539F8">
        <w:t>is independently tested, then the difference must not be greater than 8</w:t>
      </w:r>
      <w:r w:rsidR="00A52AE0" w:rsidRPr="008539F8">
        <w:t xml:space="preserve"> </w:t>
      </w:r>
      <w:r w:rsidRPr="008539F8">
        <w:t>Δ(u*,v*)units.</w:t>
      </w:r>
    </w:p>
    <w:p w14:paraId="30F008DA" w14:textId="5ED79188" w:rsidR="00670209" w:rsidRPr="008539F8" w:rsidRDefault="00670209" w:rsidP="00670209">
      <w:r w:rsidRPr="008539F8">
        <w:t>3. The luminance of the colour displayed should be within 20% of its specified</w:t>
      </w:r>
      <w:r w:rsidR="00A52AE0" w:rsidRPr="008539F8">
        <w:t xml:space="preserve"> </w:t>
      </w:r>
      <w:r w:rsidRPr="008539F8">
        <w:t>value. Black is a special case and the luminance of it must not be greater than</w:t>
      </w:r>
      <w:r w:rsidR="00A52AE0" w:rsidRPr="008539F8">
        <w:t xml:space="preserve"> </w:t>
      </w:r>
      <w:r w:rsidRPr="008539F8">
        <w:t>0.52 cd/m² for bright sun colour table.</w:t>
      </w:r>
    </w:p>
    <w:p w14:paraId="597878D4" w14:textId="6CAC2D16" w:rsidR="00670209" w:rsidRPr="008539F8" w:rsidRDefault="00670209" w:rsidP="00E551AD">
      <w:pPr>
        <w:pStyle w:val="Heading4"/>
      </w:pPr>
      <w:r w:rsidRPr="008539F8">
        <w:t>Instrumental calibration verification test</w:t>
      </w:r>
    </w:p>
    <w:p w14:paraId="408B0FDA" w14:textId="77777777" w:rsidR="00E551AD" w:rsidRPr="008539F8" w:rsidRDefault="00670209" w:rsidP="00670209">
      <w:r w:rsidRPr="008539F8">
        <w:t>For CRT displays, an instrumental test to</w:t>
      </w:r>
      <w:r w:rsidR="00E551AD" w:rsidRPr="008539F8">
        <w:t xml:space="preserve"> </w:t>
      </w:r>
      <w:r w:rsidRPr="008539F8">
        <w:t>check that the results of the colour conversion calibration are within tolerance</w:t>
      </w:r>
      <w:r w:rsidR="00E551AD" w:rsidRPr="008539F8">
        <w:t xml:space="preserve"> </w:t>
      </w:r>
      <w:r w:rsidRPr="008539F8">
        <w:t>should be made by displaying the colours of the Day colour table (restricted to</w:t>
      </w:r>
      <w:r w:rsidR="00E551AD" w:rsidRPr="008539F8">
        <w:t xml:space="preserve"> </w:t>
      </w:r>
      <w:r w:rsidRPr="008539F8">
        <w:t xml:space="preserve">colour pairs of tabular ΔE* greater than 20); measuring their CIE coordinates </w:t>
      </w:r>
      <w:proofErr w:type="spellStart"/>
      <w:r w:rsidRPr="008539F8">
        <w:t>x,y</w:t>
      </w:r>
      <w:proofErr w:type="spellEnd"/>
      <w:r w:rsidR="00E551AD" w:rsidRPr="008539F8">
        <w:t xml:space="preserve"> </w:t>
      </w:r>
      <w:r w:rsidRPr="008539F8">
        <w:t>and L; and applying a tolerance test. For LCD displays the instrumental test</w:t>
      </w:r>
      <w:r w:rsidR="00E551AD" w:rsidRPr="008539F8">
        <w:t xml:space="preserve"> </w:t>
      </w:r>
      <w:r w:rsidRPr="008539F8">
        <w:t>should be applied to all three colour tables.</w:t>
      </w:r>
    </w:p>
    <w:p w14:paraId="43187254" w14:textId="060753FC" w:rsidR="00670209" w:rsidRPr="008539F8" w:rsidRDefault="00670209" w:rsidP="00670209">
      <w:r w:rsidRPr="008539F8">
        <w:t>Note that since the tolerance test is intended solely to check successful colour</w:t>
      </w:r>
      <w:r w:rsidR="00E551AD" w:rsidRPr="008539F8">
        <w:t xml:space="preserve"> </w:t>
      </w:r>
      <w:r w:rsidRPr="008539F8">
        <w:t>calibration, and not to test colour maintenance at sea, this test should be</w:t>
      </w:r>
      <w:r w:rsidR="00E551AD" w:rsidRPr="008539F8">
        <w:t xml:space="preserve"> </w:t>
      </w:r>
      <w:r w:rsidRPr="008539F8">
        <w:t>performed on the bench in the manufacturer's or type-approval authority's plant</w:t>
      </w:r>
      <w:r w:rsidR="00E551AD" w:rsidRPr="008539F8">
        <w:t xml:space="preserve"> </w:t>
      </w:r>
      <w:r w:rsidRPr="008539F8">
        <w:t>under normal conditions of temperature, humidity and vibration.</w:t>
      </w:r>
    </w:p>
    <w:p w14:paraId="40BD7F61" w14:textId="77777777" w:rsidR="00E551AD" w:rsidRPr="008539F8" w:rsidRDefault="00670209" w:rsidP="00670209">
      <w:r w:rsidRPr="008539F8">
        <w:t>Manufacturers of ECDIS can choose between two different methods of colour</w:t>
      </w:r>
      <w:r w:rsidR="00E551AD" w:rsidRPr="008539F8">
        <w:t xml:space="preserve"> </w:t>
      </w:r>
      <w:r w:rsidRPr="008539F8">
        <w:t>calibration.</w:t>
      </w:r>
    </w:p>
    <w:p w14:paraId="5BE8B291" w14:textId="77777777" w:rsidR="00E551AD" w:rsidRPr="008539F8" w:rsidRDefault="00670209" w:rsidP="00670209">
      <w:r w:rsidRPr="008539F8">
        <w:t>The first method is a test of a monitor as part of an integrated system.</w:t>
      </w:r>
      <w:r w:rsidR="00E551AD" w:rsidRPr="008539F8">
        <w:t xml:space="preserve"> </w:t>
      </w:r>
      <w:r w:rsidRPr="008539F8">
        <w:t>In this method both the monitor and the image generator parts of ECDIS display</w:t>
      </w:r>
      <w:r w:rsidR="00E551AD" w:rsidRPr="008539F8">
        <w:t xml:space="preserve"> </w:t>
      </w:r>
      <w:r w:rsidRPr="008539F8">
        <w:t>are tested together.</w:t>
      </w:r>
    </w:p>
    <w:p w14:paraId="050D2FB7" w14:textId="25A24ECB" w:rsidR="00670209" w:rsidRPr="008539F8" w:rsidRDefault="00670209" w:rsidP="00E551AD">
      <w:r w:rsidRPr="008539F8">
        <w:t>The second method is an independent test of the monitor. In</w:t>
      </w:r>
      <w:r w:rsidR="00E551AD" w:rsidRPr="008539F8">
        <w:t xml:space="preserve"> </w:t>
      </w:r>
      <w:r w:rsidRPr="008539F8">
        <w:t>this method the monitor and the image generator of ECDIS display are separately</w:t>
      </w:r>
      <w:r w:rsidR="00E551AD" w:rsidRPr="008539F8">
        <w:t xml:space="preserve"> </w:t>
      </w:r>
      <w:r w:rsidRPr="008539F8">
        <w:t>tested against a reference (i.e. the monitor is tested against a reference image</w:t>
      </w:r>
      <w:r w:rsidR="00E551AD" w:rsidRPr="008539F8">
        <w:t xml:space="preserve"> </w:t>
      </w:r>
      <w:r w:rsidRPr="008539F8">
        <w:t>generator and the image generator is tested against a reference monitor). The</w:t>
      </w:r>
      <w:r w:rsidR="00E551AD" w:rsidRPr="008539F8">
        <w:t xml:space="preserve"> </w:t>
      </w:r>
      <w:r w:rsidRPr="008539F8">
        <w:t>second method has tighter tolerance for displayed colour than the first method</w:t>
      </w:r>
      <w:r w:rsidR="00E551AD" w:rsidRPr="008539F8">
        <w:t xml:space="preserve"> </w:t>
      </w:r>
      <w:r w:rsidRPr="008539F8">
        <w:t xml:space="preserve">(see section </w:t>
      </w:r>
      <w:r w:rsidR="00E551AD" w:rsidRPr="008539F8">
        <w:t>X.X</w:t>
      </w:r>
      <w:r w:rsidRPr="008539F8">
        <w:t>).</w:t>
      </w:r>
    </w:p>
    <w:p w14:paraId="2BF4582C" w14:textId="365DCA9B" w:rsidR="00FC104D" w:rsidRDefault="00FC104D" w:rsidP="00D23737">
      <w:pPr>
        <w:pStyle w:val="Heading2"/>
      </w:pPr>
      <w:bookmarkStart w:id="1572" w:name="_Ref49454764"/>
      <w:bookmarkStart w:id="1573" w:name="_Ref49455936"/>
      <w:bookmarkStart w:id="1574" w:name="_Ref49455945"/>
      <w:bookmarkStart w:id="1575" w:name="_Ref49465709"/>
      <w:bookmarkStart w:id="1576" w:name="_Toc49486596"/>
      <w:r>
        <w:t>Colour differentiation test diagram</w:t>
      </w:r>
      <w:bookmarkEnd w:id="1572"/>
      <w:bookmarkEnd w:id="1573"/>
      <w:bookmarkEnd w:id="1574"/>
      <w:bookmarkEnd w:id="1575"/>
      <w:bookmarkEnd w:id="1576"/>
    </w:p>
    <w:p w14:paraId="36B885D7" w14:textId="7350B0C1" w:rsidR="00FC104D" w:rsidRDefault="00FC104D" w:rsidP="00FC104D">
      <w:r w:rsidRPr="005A129E">
        <w:t>A multi-purpose colour differentiation test diagram is illustrated in</w:t>
      </w:r>
      <w:r w:rsidR="008F5FC3">
        <w:t xml:space="preserve"> </w:t>
      </w:r>
      <w:r w:rsidR="008F5FC3">
        <w:fldChar w:fldCharType="begin"/>
      </w:r>
      <w:r w:rsidR="008F5FC3">
        <w:instrText xml:space="preserve"> REF _Ref49456149 \h </w:instrText>
      </w:r>
      <w:r w:rsidR="008F5FC3">
        <w:fldChar w:fldCharType="separate"/>
      </w:r>
      <w:ins w:id="1577" w:author="jon pritchard" w:date="2021-11-24T10:27:00Z">
        <w:r w:rsidR="00D9437A">
          <w:t xml:space="preserve">Figure </w:t>
        </w:r>
        <w:r w:rsidR="00D9437A">
          <w:rPr>
            <w:noProof/>
          </w:rPr>
          <w:t>9</w:t>
        </w:r>
      </w:ins>
      <w:del w:id="1578" w:author="jon pritchard" w:date="2021-11-24T10:24:00Z">
        <w:r w:rsidR="008F5FC3" w:rsidDel="00D9437A">
          <w:delText xml:space="preserve">Figure </w:delText>
        </w:r>
        <w:r w:rsidR="008F5FC3" w:rsidDel="00D9437A">
          <w:rPr>
            <w:noProof/>
          </w:rPr>
          <w:delText>11</w:delText>
        </w:r>
      </w:del>
      <w:r w:rsidR="008F5FC3">
        <w:fldChar w:fldCharType="end"/>
      </w:r>
      <w:r w:rsidRPr="005A129E">
        <w:t>. This consists of 20 squares each coloured with one of the 4 main background colour fills (such as shallow water blue), and each having a diagonal line in one of the six important foreground colours (such as mariner's</w:t>
      </w:r>
      <w:r w:rsidR="00FF28EB" w:rsidRPr="00FC5AB5">
        <w:t xml:space="preserve"> </w:t>
      </w:r>
      <w:r w:rsidRPr="00FC5AB5">
        <w:t xml:space="preserve">orange). Each diagonal line is </w:t>
      </w:r>
      <w:r w:rsidR="00594DC5">
        <w:t>0.64mm</w:t>
      </w:r>
      <w:r w:rsidRPr="005A129E">
        <w:t>.</w:t>
      </w:r>
    </w:p>
    <w:p w14:paraId="6029EB17" w14:textId="027D36D7" w:rsidR="00BB1A30" w:rsidRDefault="00FF28EB" w:rsidP="00BB1A30">
      <w:r w:rsidRPr="00FF28EB">
        <w:lastRenderedPageBreak/>
        <w:t xml:space="preserve">The diagram is in the form of an </w:t>
      </w:r>
      <w:r w:rsidR="00EC3B82">
        <w:t>dataset</w:t>
      </w:r>
      <w:r w:rsidR="00EC3B82" w:rsidRPr="00FF28EB">
        <w:t xml:space="preserve"> </w:t>
      </w:r>
      <w:r w:rsidRPr="00FF28EB">
        <w:t xml:space="preserve">and so can be displayed using any of the three colour </w:t>
      </w:r>
      <w:r>
        <w:t>palettes</w:t>
      </w:r>
      <w:r w:rsidRPr="00FF28EB">
        <w:t>.</w:t>
      </w:r>
      <w:r>
        <w:t xml:space="preserve"> </w:t>
      </w:r>
      <w:r w:rsidR="00BB1A30">
        <w:t>This diagram is intended:</w:t>
      </w:r>
    </w:p>
    <w:p w14:paraId="26E3A9FB" w14:textId="6E6DAD1D" w:rsidR="00BB1A30" w:rsidRDefault="00BB1A30" w:rsidP="00C45E2C">
      <w:pPr>
        <w:pStyle w:val="ListParagraph"/>
        <w:numPr>
          <w:ilvl w:val="0"/>
          <w:numId w:val="11"/>
        </w:numPr>
      </w:pPr>
      <w:r>
        <w:t>for use by the mariner to check and if necessary re-adjust the controls, particularly for use at night;</w:t>
      </w:r>
    </w:p>
    <w:p w14:paraId="29F6ED5E" w14:textId="23449597" w:rsidR="00BB1A30" w:rsidRDefault="00BB1A30" w:rsidP="00C45E2C">
      <w:pPr>
        <w:pStyle w:val="ListParagraph"/>
        <w:numPr>
          <w:ilvl w:val="0"/>
          <w:numId w:val="11"/>
        </w:numPr>
      </w:pPr>
      <w:r>
        <w:t>for use by the mariner to verify that an ageing display remains capable of providing the necessary colour differentiation;</w:t>
      </w:r>
    </w:p>
    <w:p w14:paraId="00FCF4B0" w14:textId="03E30EFB" w:rsidR="00BB1A30" w:rsidRDefault="00BB1A30" w:rsidP="00C45E2C">
      <w:pPr>
        <w:pStyle w:val="ListParagraph"/>
        <w:numPr>
          <w:ilvl w:val="0"/>
          <w:numId w:val="11"/>
        </w:numPr>
      </w:pPr>
      <w:r>
        <w:t>for initial colour verification of the day, dusk and night colour tables.</w:t>
      </w:r>
    </w:p>
    <w:p w14:paraId="047E3A91" w14:textId="1DF3A931" w:rsidR="00FF28EB" w:rsidRDefault="00FF28EB" w:rsidP="00FF28EB">
      <w:r>
        <w:t>Both the Colour Test Diagram and the instructions for its use (</w:t>
      </w:r>
      <w:r w:rsidR="004E1F95">
        <w:fldChar w:fldCharType="begin"/>
      </w:r>
      <w:r w:rsidR="004E1F95">
        <w:instrText xml:space="preserve"> REF _Ref49458949 \r \h </w:instrText>
      </w:r>
      <w:r w:rsidR="004E1F95">
        <w:fldChar w:fldCharType="separate"/>
      </w:r>
      <w:ins w:id="1579" w:author="jon pritchard" w:date="2021-11-24T10:27:00Z">
        <w:r w:rsidR="00D9437A">
          <w:t>C-21.7</w:t>
        </w:r>
      </w:ins>
      <w:del w:id="1580" w:author="jon pritchard" w:date="2021-11-24T10:24:00Z">
        <w:r w:rsidR="004E1F95" w:rsidDel="00D9437A">
          <w:delText>C-22.7</w:delText>
        </w:r>
      </w:del>
      <w:r w:rsidR="004E1F95">
        <w:fldChar w:fldCharType="end"/>
      </w:r>
      <w:r>
        <w:t>) should be made available to the mariner.</w:t>
      </w:r>
    </w:p>
    <w:p w14:paraId="135CECBF" w14:textId="6EDEAE5F" w:rsidR="00FF28EB" w:rsidRDefault="00FF28EB" w:rsidP="00FF28EB">
      <w:r>
        <w:t>In addition, a grey scale is described in</w:t>
      </w:r>
      <w:r w:rsidR="00177223">
        <w:t xml:space="preserve"> </w:t>
      </w:r>
      <w:r w:rsidR="004E1F95">
        <w:fldChar w:fldCharType="begin"/>
      </w:r>
      <w:r w:rsidR="004E1F95">
        <w:instrText xml:space="preserve"> REF _Ref49458949 \r \h </w:instrText>
      </w:r>
      <w:r w:rsidR="004E1F95">
        <w:fldChar w:fldCharType="separate"/>
      </w:r>
      <w:ins w:id="1581" w:author="jon pritchard" w:date="2021-11-24T10:27:00Z">
        <w:r w:rsidR="00D9437A">
          <w:t>C-21.7</w:t>
        </w:r>
      </w:ins>
      <w:del w:id="1582" w:author="jon pritchard" w:date="2021-11-24T10:24:00Z">
        <w:r w:rsidR="004E1F95" w:rsidDel="00D9437A">
          <w:delText>C-22.7</w:delText>
        </w:r>
      </w:del>
      <w:r w:rsidR="004E1F95">
        <w:fldChar w:fldCharType="end"/>
      </w:r>
      <w:r w:rsidR="006B4F44">
        <w:t xml:space="preserve"> </w:t>
      </w:r>
      <w:r>
        <w:t>for use by maintenance technicians in checking colour tracking in an ageing display.</w:t>
      </w:r>
    </w:p>
    <w:p w14:paraId="7C8591DA" w14:textId="40987DB8" w:rsidR="00FF28EB" w:rsidRDefault="00FF28EB" w:rsidP="00FF28EB">
      <w:r>
        <w:t>The Colour Differentiation Test diagram is intended for use off-line. It is not needed during route monitoring.</w:t>
      </w:r>
    </w:p>
    <w:p w14:paraId="66C4B0A9" w14:textId="4AAAA9E1" w:rsidR="00FF28EB" w:rsidRPr="000A055D" w:rsidRDefault="00FF28EB" w:rsidP="00FF28EB">
      <w:r>
        <w:t>Note that the Colour Differentiation Test Diagram will not be true to colour unless it is projected on a calibrated screen and is generated using the digital forma</w:t>
      </w:r>
      <w:r w:rsidRPr="000A055D">
        <w:t xml:space="preserve">t </w:t>
      </w:r>
      <w:r w:rsidR="008F5FC3" w:rsidRPr="000A055D">
        <w:t>provided by IHO,</w:t>
      </w:r>
      <w:r w:rsidRPr="000A055D">
        <w:t xml:space="preserve"> which correctly reproduces the colour tokens of the Presentation Library.</w:t>
      </w:r>
    </w:p>
    <w:p w14:paraId="5711D362" w14:textId="26FA2C46" w:rsidR="00883232" w:rsidRDefault="00883232" w:rsidP="00883232">
      <w:bookmarkStart w:id="1583" w:name="_Ref47573996"/>
      <w:r w:rsidRPr="000A055D">
        <w:t xml:space="preserve">The </w:t>
      </w:r>
      <w:r w:rsidR="008F5FC3" w:rsidRPr="000A055D">
        <w:t>colour differentiation</w:t>
      </w:r>
      <w:r w:rsidRPr="000A055D">
        <w:t xml:space="preserve"> diagram is required in "Day" and "Dusk" colours so that the Mariner can verify that the ECDIS display monitor has the colour differentiation capability needed to distinguish between the various colour-coded areas, lines and point symbols of the ECDIS display. </w:t>
      </w:r>
      <w:r w:rsidR="00D25868" w:rsidRPr="000A055D">
        <w:t xml:space="preserve">Both diagrams will be provided online by the IHO and should be downloaded by manufacturers for </w:t>
      </w:r>
      <w:r w:rsidR="00D23737" w:rsidRPr="000A055D">
        <w:t>supply with ECDIS software</w:t>
      </w:r>
      <w:r w:rsidR="00D25868" w:rsidRPr="000A055D">
        <w:t xml:space="preserve">. </w:t>
      </w:r>
      <w:r w:rsidRPr="000A055D">
        <w:t>The diagrams will not be true to colour unless they are projected on a calibrated monitor and are generated in a manner which correctly reproduces the colour tokens.</w:t>
      </w:r>
    </w:p>
    <w:p w14:paraId="61E73DDA" w14:textId="77777777" w:rsidR="00883232" w:rsidRDefault="00883232" w:rsidP="00883232">
      <w:pPr>
        <w:keepNext/>
        <w:jc w:val="center"/>
      </w:pPr>
      <w:r>
        <w:rPr>
          <w:noProof/>
          <w:lang w:val="en-US" w:eastAsia="en-US"/>
        </w:rPr>
        <w:lastRenderedPageBreak/>
        <w:drawing>
          <wp:inline distT="0" distB="0" distL="0" distR="0" wp14:anchorId="074FEEEA" wp14:editId="208D414E">
            <wp:extent cx="5782310" cy="57975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rDiffDiagramDay.png"/>
                    <pic:cNvPicPr/>
                  </pic:nvPicPr>
                  <pic:blipFill>
                    <a:blip r:embed="rId47">
                      <a:extLst>
                        <a:ext uri="{28A0092B-C50C-407E-A947-70E740481C1C}">
                          <a14:useLocalDpi xmlns:a14="http://schemas.microsoft.com/office/drawing/2010/main" val="0"/>
                        </a:ext>
                      </a:extLst>
                    </a:blip>
                    <a:stretch>
                      <a:fillRect/>
                    </a:stretch>
                  </pic:blipFill>
                  <pic:spPr>
                    <a:xfrm>
                      <a:off x="0" y="0"/>
                      <a:ext cx="5782310" cy="5797550"/>
                    </a:xfrm>
                    <a:prstGeom prst="rect">
                      <a:avLst/>
                    </a:prstGeom>
                  </pic:spPr>
                </pic:pic>
              </a:graphicData>
            </a:graphic>
          </wp:inline>
        </w:drawing>
      </w:r>
    </w:p>
    <w:p w14:paraId="7F3CB992" w14:textId="1544171D" w:rsidR="00883232" w:rsidRDefault="00883232" w:rsidP="00883232">
      <w:pPr>
        <w:pStyle w:val="Caption"/>
        <w:jc w:val="center"/>
      </w:pPr>
      <w:bookmarkStart w:id="1584" w:name="_Ref49456149"/>
      <w:r>
        <w:t xml:space="preserve">Figure </w:t>
      </w:r>
      <w:r>
        <w:fldChar w:fldCharType="begin"/>
      </w:r>
      <w:r>
        <w:instrText xml:space="preserve"> SEQ Figure \* ARABIC </w:instrText>
      </w:r>
      <w:r>
        <w:fldChar w:fldCharType="separate"/>
      </w:r>
      <w:r w:rsidR="00A27D19">
        <w:rPr>
          <w:noProof/>
        </w:rPr>
        <w:t>9</w:t>
      </w:r>
      <w:r>
        <w:fldChar w:fldCharType="end"/>
      </w:r>
      <w:bookmarkEnd w:id="1584"/>
      <w:r>
        <w:t xml:space="preserve"> - Colour differentiation diagram </w:t>
      </w:r>
      <w:r w:rsidR="00D25868">
        <w:t xml:space="preserve">- </w:t>
      </w:r>
      <w:r>
        <w:t>Day</w:t>
      </w:r>
      <w:r w:rsidR="00D25868">
        <w:t>. For illustrative purposes only. The diagrams from the IHO web site should be downloaded for testing.</w:t>
      </w:r>
    </w:p>
    <w:p w14:paraId="58F9EEED" w14:textId="77777777" w:rsidR="00883232" w:rsidRDefault="00883232" w:rsidP="00883232"/>
    <w:p w14:paraId="13A5162F" w14:textId="77777777" w:rsidR="009B5792" w:rsidRDefault="009B5792" w:rsidP="00E3380A">
      <w:pPr>
        <w:pStyle w:val="Heading2"/>
      </w:pPr>
      <w:bookmarkStart w:id="1585" w:name="_Toc49486597"/>
      <w:r>
        <w:t>ECDIS Chart 1</w:t>
      </w:r>
      <w:bookmarkEnd w:id="1585"/>
    </w:p>
    <w:p w14:paraId="3F50C4B8" w14:textId="77777777" w:rsidR="009B5792" w:rsidRDefault="009B5792" w:rsidP="009B5792">
      <w:r>
        <w:t xml:space="preserve">The IHO provides ECDIS Chart 1 in digital form, a graphical index of ECDIS symbols including both simplified and paper-chart point symbols, and also the symbolized lines and area boundary </w:t>
      </w:r>
      <w:proofErr w:type="spellStart"/>
      <w:r>
        <w:t>linestyles</w:t>
      </w:r>
      <w:proofErr w:type="spellEnd"/>
      <w:r>
        <w:t>. This is intended to familiarize the mariner with the colour and symbol coding used by the ECDIS. The symbols are grouped according to INT1, which is familiar to the mariner, but are numbered with a look-up sheet, not labelled. Manufacturers should provide linking by cursor interrogation between the symbols and the explanations given in Chart 1.</w:t>
      </w:r>
    </w:p>
    <w:p w14:paraId="189790CD" w14:textId="77777777" w:rsidR="009B5792" w:rsidRDefault="009B5792" w:rsidP="009B5792">
      <w:r>
        <w:t>Since product specifications for data products used on ECDIS will be updated at different times, there will be a supplementary “Chart 1” for each data product other than ENC that is intended for use on ECDIS.</w:t>
      </w:r>
    </w:p>
    <w:p w14:paraId="099AC6AB" w14:textId="77777777" w:rsidR="009B5792" w:rsidRDefault="009B5792" w:rsidP="009B5792">
      <w:r>
        <w:t>The ECDIS Chart 1 and its supplements are intended for use off-line and in route planning. They are not needed during route monitoring, when the mariner can use cursor enquiry to find the meaning of symbols.</w:t>
      </w:r>
    </w:p>
    <w:p w14:paraId="11C43875" w14:textId="3FCF5B71" w:rsidR="009B5792" w:rsidRDefault="009B5792" w:rsidP="009B5792">
      <w:r>
        <w:lastRenderedPageBreak/>
        <w:t xml:space="preserve">The ECDIS Chart 1 and its indexing list of symbol names and meanings arranged numerically, together with the colour differentiation test diagrams, are intended for the Mariner’s use. The use of the Colour Differentiation Test Diagrams is described in </w:t>
      </w:r>
      <w:r>
        <w:fldChar w:fldCharType="begin"/>
      </w:r>
      <w:r>
        <w:instrText xml:space="preserve"> REF _Ref49454764 \r \h </w:instrText>
      </w:r>
      <w:r>
        <w:fldChar w:fldCharType="separate"/>
      </w:r>
      <w:ins w:id="1586" w:author="jon pritchard" w:date="2021-11-24T10:27:00Z">
        <w:r w:rsidR="00D9437A">
          <w:t>C-21.5</w:t>
        </w:r>
      </w:ins>
      <w:del w:id="1587" w:author="jon pritchard" w:date="2021-11-24T10:24:00Z">
        <w:r w:rsidDel="00D9437A">
          <w:delText>C-22.4.2</w:delText>
        </w:r>
      </w:del>
      <w:r>
        <w:fldChar w:fldCharType="end"/>
      </w:r>
      <w:r>
        <w:t>. A separate</w:t>
      </w:r>
      <w:r w:rsidRPr="005D3EC8">
        <w:t xml:space="preserve"> plot of symbols arranged alphabetically and </w:t>
      </w:r>
      <w:r>
        <w:t>an</w:t>
      </w:r>
      <w:r w:rsidRPr="005D3EC8">
        <w:t xml:space="preserve"> indexing list of symbol names and meanings arranged alphabetically </w:t>
      </w:r>
      <w:r>
        <w:t>will be provided</w:t>
      </w:r>
      <w:r w:rsidRPr="005D3EC8">
        <w:t xml:space="preserve"> for the manufacturer’s use.</w:t>
      </w:r>
    </w:p>
    <w:p w14:paraId="2FB6AC08" w14:textId="77777777" w:rsidR="009B5792" w:rsidRDefault="009B5792" w:rsidP="009B5792">
      <w:r>
        <w:t>Note that because colour printing and copying is not completely true to the original, a hard-copy version of Chart 1 does not accurately represent the colour requirements of the IHO Colour and symbol Specifications.</w:t>
      </w:r>
    </w:p>
    <w:p w14:paraId="0DF28C58" w14:textId="77777777" w:rsidR="009B5792" w:rsidRDefault="009B5792" w:rsidP="009B5792">
      <w:r>
        <w:t>In addition, symbol size may change in copying.  To ensure correct size, all symbols illustrated must be scaled by the factor required to make symbol CHKSYM01 measure 5mm by 5mm.</w:t>
      </w:r>
    </w:p>
    <w:p w14:paraId="34A544B9" w14:textId="125F3040" w:rsidR="00883232" w:rsidRDefault="00346791" w:rsidP="004E1F95">
      <w:pPr>
        <w:pStyle w:val="Heading2"/>
      </w:pPr>
      <w:bookmarkStart w:id="1588" w:name="_Ref49458949"/>
      <w:bookmarkStart w:id="1589" w:name="_Toc49486598"/>
      <w:r>
        <w:t>Use of ECDIS Chart 1 and Colour Test Diagram</w:t>
      </w:r>
      <w:bookmarkEnd w:id="1583"/>
      <w:bookmarkEnd w:id="1588"/>
      <w:bookmarkEnd w:id="1589"/>
    </w:p>
    <w:p w14:paraId="1360AB5D" w14:textId="2ED40663" w:rsidR="00883232" w:rsidRDefault="00883232" w:rsidP="00F91C89">
      <w:pPr>
        <w:pStyle w:val="Heading3"/>
      </w:pPr>
      <w:bookmarkStart w:id="1590" w:name="_Toc49486599"/>
      <w:r>
        <w:t>Specification for ECDIS Chart 1 and the Colour Test Diagram</w:t>
      </w:r>
      <w:bookmarkEnd w:id="1590"/>
    </w:p>
    <w:p w14:paraId="7E9ABF43" w14:textId="0F3234B8" w:rsidR="00883232" w:rsidRDefault="00883232" w:rsidP="00F91C89">
      <w:pPr>
        <w:pStyle w:val="Heading4"/>
      </w:pPr>
      <w:r>
        <w:t>Definition (for this specification only)</w:t>
      </w:r>
    </w:p>
    <w:p w14:paraId="02BEFF02" w14:textId="5AFA5DA2" w:rsidR="00883232" w:rsidRDefault="00883232" w:rsidP="00883232">
      <w:r>
        <w:t>A Chart 1 data</w:t>
      </w:r>
      <w:r w:rsidR="00E3380A">
        <w:t>set</w:t>
      </w:r>
      <w:r>
        <w:t xml:space="preserve"> must be displayed so as to fill all of the standard ECDIS display area (that is, the min</w:t>
      </w:r>
      <w:r w:rsidR="00C62B8D">
        <w:t>imum</w:t>
      </w:r>
      <w:r>
        <w:t xml:space="preserve"> 270 x 270 mm chart area).</w:t>
      </w:r>
    </w:p>
    <w:p w14:paraId="74499689" w14:textId="22886D5D" w:rsidR="00883232" w:rsidRDefault="00883232" w:rsidP="00F91C89">
      <w:pPr>
        <w:pStyle w:val="Heading4"/>
      </w:pPr>
      <w:r>
        <w:t>Description and purpose</w:t>
      </w:r>
    </w:p>
    <w:p w14:paraId="7C73442E" w14:textId="1722F435" w:rsidR="00883232" w:rsidRDefault="00883232" w:rsidP="00883232">
      <w:r>
        <w:t xml:space="preserve">The ECDIS Chart 1 and the Colour Differentiation Test are diagrams for use by the Mariner which are provided in the form of ENC-like files. </w:t>
      </w:r>
    </w:p>
    <w:p w14:paraId="6FDF475F" w14:textId="0AA8AFFC" w:rsidR="00883232" w:rsidRDefault="00883232" w:rsidP="00883232">
      <w:r>
        <w:t>The ECDIS chart 1 is intended to familiarise the Mariner with the symbology used on ECDIS. The Mariner must be able to display each cell, and by cursor-pick get a read-out of the meaning of any symbol shown.</w:t>
      </w:r>
    </w:p>
    <w:p w14:paraId="2461583B" w14:textId="5A02EB1B" w:rsidR="00883232" w:rsidRDefault="00883232" w:rsidP="00883232">
      <w:r>
        <w:t>The Colour Differentiation Test diagram is intended for display using the day or dusk colour tables so that the Mariner can check that the ECDIS monitor is providing adequate colour performance.  It is also used in type-approval testing. Instructions for its use are given in the sections below.</w:t>
      </w:r>
    </w:p>
    <w:p w14:paraId="3E856C8B" w14:textId="0A111785" w:rsidR="00883232" w:rsidRDefault="00883232" w:rsidP="00883232">
      <w:r>
        <w:t xml:space="preserve">The ECDIS </w:t>
      </w:r>
      <w:r w:rsidR="00C62B8D">
        <w:t>C</w:t>
      </w:r>
      <w:r>
        <w:t>hart 1 includes the CHKSYM which is intended for checking the correct size of the symbols during the type approval.  The width and height of the CHKSYM is 5.0 mm.</w:t>
      </w:r>
    </w:p>
    <w:p w14:paraId="235403A6" w14:textId="52F8B86E" w:rsidR="00883232" w:rsidRDefault="00883232" w:rsidP="00883232">
      <w:r>
        <w:t>The line width of the diagonal line in the Colour Differentiation Test diagram is specified as 0.6 mm wide. The line width must be checked during the type approval.</w:t>
      </w:r>
    </w:p>
    <w:p w14:paraId="691CAA1B" w14:textId="21AFF2E0" w:rsidR="00883232" w:rsidRDefault="00883232" w:rsidP="00A40BF2">
      <w:pPr>
        <w:pStyle w:val="Heading4"/>
      </w:pPr>
      <w:r>
        <w:t>Mode of use</w:t>
      </w:r>
    </w:p>
    <w:p w14:paraId="7A2A92E3" w14:textId="7A85DE1B" w:rsidR="00883232" w:rsidRDefault="00883232" w:rsidP="00883232">
      <w:r>
        <w:t>These diagrams are supplementary features of the ECDIS, intended for use off-line or during route planning. Because they occupy the entire display they must not be used during route monitoring.  If the Mariner needs to find the meaning of a symbol during route monitoring, he must use cursor-picking.</w:t>
      </w:r>
    </w:p>
    <w:p w14:paraId="3ACAA1BC" w14:textId="7D6087B9" w:rsidR="00883232" w:rsidRDefault="00883232" w:rsidP="00883232">
      <w:r>
        <w:t>The operation of these diagrams is not subject to the draw-speed requirements of route monitoring.</w:t>
      </w:r>
    </w:p>
    <w:p w14:paraId="0AAB75E1" w14:textId="74F934A4" w:rsidR="00883232" w:rsidRDefault="00883232" w:rsidP="00A40BF2">
      <w:pPr>
        <w:pStyle w:val="Heading4"/>
      </w:pPr>
      <w:r>
        <w:t>Content and Encoding</w:t>
      </w:r>
    </w:p>
    <w:p w14:paraId="0BF28837" w14:textId="0B14123C" w:rsidR="00883232" w:rsidRDefault="00E3380A" w:rsidP="00883232">
      <w:r>
        <w:t>[Add description after the datasets have been updated for S-100.]</w:t>
      </w:r>
    </w:p>
    <w:p w14:paraId="726054BC" w14:textId="2E324FCF" w:rsidR="00883232" w:rsidRDefault="00883232" w:rsidP="00A40BF2">
      <w:pPr>
        <w:pStyle w:val="Heading4"/>
      </w:pPr>
      <w:r>
        <w:t>Revisions</w:t>
      </w:r>
    </w:p>
    <w:p w14:paraId="297D1BB4" w14:textId="19759765" w:rsidR="00883232" w:rsidRDefault="00883232" w:rsidP="00883232">
      <w:r>
        <w:t>Revisions will be made by whole file replacement, that is by issuing a new edition.</w:t>
      </w:r>
    </w:p>
    <w:p w14:paraId="3F9C860F" w14:textId="5A7D9EAC" w:rsidR="00883232" w:rsidRDefault="00883232" w:rsidP="00A40BF2">
      <w:pPr>
        <w:pStyle w:val="Heading4"/>
      </w:pPr>
      <w:r>
        <w:t>Packaging</w:t>
      </w:r>
    </w:p>
    <w:p w14:paraId="252EF550" w14:textId="14F180B2" w:rsidR="00883232" w:rsidRDefault="00883232" w:rsidP="00883232">
      <w:r>
        <w:t xml:space="preserve">The data files </w:t>
      </w:r>
      <w:r w:rsidR="00E3380A">
        <w:t>may be downloaded from the IHO web site</w:t>
      </w:r>
      <w:r>
        <w:t xml:space="preserve">. </w:t>
      </w:r>
    </w:p>
    <w:p w14:paraId="1585B297" w14:textId="6C402142" w:rsidR="00883232" w:rsidRDefault="00883232" w:rsidP="00A40BF2">
      <w:pPr>
        <w:pStyle w:val="Heading4"/>
      </w:pPr>
      <w:r>
        <w:t>Presentation</w:t>
      </w:r>
    </w:p>
    <w:p w14:paraId="3FF48D87" w14:textId="75EA5046" w:rsidR="00883232" w:rsidRDefault="00883232" w:rsidP="00883232">
      <w:r>
        <w:t>The README files give some specific Mariner settings, such as safety contour, that are required to give the correct display.</w:t>
      </w:r>
    </w:p>
    <w:p w14:paraId="55F600E2" w14:textId="2BE7764F" w:rsidR="00883232" w:rsidRDefault="00883232" w:rsidP="00883232">
      <w:r>
        <w:t>The ECDIS Chart 1 and Colour Test diagram cells must be displayed full-screen (</w:t>
      </w:r>
      <w:r w:rsidR="00120DCF">
        <w:t xml:space="preserve">meaning the “minimum standard” screen, </w:t>
      </w:r>
      <w:r>
        <w:t>270 x 270 mm), that is at or larger than the compilation scale.  Otherwise features such as centred symbols may not be correctly illustrated.</w:t>
      </w:r>
    </w:p>
    <w:p w14:paraId="0A4323B8" w14:textId="68E2000E" w:rsidR="00883232" w:rsidRDefault="00883232" w:rsidP="00883232">
      <w:r>
        <w:t>The Mariner must be able to cursor-pick on any symbol on the Chart 1 display and get a text read-out of the symbol meaning</w:t>
      </w:r>
      <w:r w:rsidR="00E3380A">
        <w:t>.</w:t>
      </w:r>
    </w:p>
    <w:p w14:paraId="2EF40CBD" w14:textId="0D13EBBE" w:rsidR="00883232" w:rsidRDefault="00883232" w:rsidP="00120DCF">
      <w:pPr>
        <w:pStyle w:val="Heading3"/>
      </w:pPr>
      <w:bookmarkStart w:id="1591" w:name="_Toc49486600"/>
      <w:r>
        <w:lastRenderedPageBreak/>
        <w:t>Displaying the Colour Test Diagram</w:t>
      </w:r>
      <w:bookmarkEnd w:id="1591"/>
    </w:p>
    <w:p w14:paraId="63998341" w14:textId="46B8E02A" w:rsidR="00883232" w:rsidRDefault="00883232" w:rsidP="00120DCF">
      <w:pPr>
        <w:pStyle w:val="Heading4"/>
      </w:pPr>
      <w:r>
        <w:t>Introduction; providing the diagram</w:t>
      </w:r>
    </w:p>
    <w:p w14:paraId="13664508" w14:textId="603203C3" w:rsidR="00883232" w:rsidRDefault="00883232" w:rsidP="00883232">
      <w:r>
        <w:t>The colour generating capability of any type of display screen will deteriorate with age and the Colour Differentiation Test diagram is provided to enable the Mariner to verify that his display screen still retains the colour differentiation capability needed to distinguish between the various colour-coded areas, lines and point symbols of the ECDIS display.</w:t>
      </w:r>
    </w:p>
    <w:p w14:paraId="369D5B5E" w14:textId="023CF8A9" w:rsidR="00883232" w:rsidRDefault="00883232" w:rsidP="00883232">
      <w:r>
        <w:t xml:space="preserve">The diagram will not be true to colour unless it is projected on a calibrated monitor and is generated using the </w:t>
      </w:r>
      <w:r w:rsidR="00120DCF">
        <w:t xml:space="preserve">ENC </w:t>
      </w:r>
      <w:r>
        <w:t xml:space="preserve">colour </w:t>
      </w:r>
      <w:r w:rsidR="00120DCF">
        <w:t>profiles</w:t>
      </w:r>
      <w:r>
        <w:t>.</w:t>
      </w:r>
    </w:p>
    <w:p w14:paraId="4DC7080E" w14:textId="77777777" w:rsidR="00883232" w:rsidRDefault="00883232" w:rsidP="00883232">
      <w:r>
        <w:t>Two methods of providing the diagram are:</w:t>
      </w:r>
    </w:p>
    <w:p w14:paraId="205E974A" w14:textId="5F3949FC" w:rsidR="00883232" w:rsidRDefault="00883232" w:rsidP="00120DCF">
      <w:pPr>
        <w:pStyle w:val="ListParagraph"/>
        <w:numPr>
          <w:ilvl w:val="0"/>
          <w:numId w:val="102"/>
        </w:numPr>
      </w:pPr>
      <w:r>
        <w:t xml:space="preserve">Use the file labelled “C1WOO” containing the Colour Differentiation Test Diagram.  This file must be drawn so that the extent of the imaginary chart data covers the entire ECDIS display.  Because the file uses pseudo-cartographic objects it must be displayed using the special </w:t>
      </w:r>
      <w:r w:rsidR="00120DCF">
        <w:t>portrayal catalogue</w:t>
      </w:r>
      <w:r>
        <w:t xml:space="preserve"> provided for the digital ECDIS Chart 1.</w:t>
      </w:r>
    </w:p>
    <w:p w14:paraId="688811E5" w14:textId="1541F307" w:rsidR="00883232" w:rsidRDefault="00883232" w:rsidP="00120DCF">
      <w:pPr>
        <w:pStyle w:val="ListParagraph"/>
        <w:numPr>
          <w:ilvl w:val="0"/>
          <w:numId w:val="102"/>
        </w:numPr>
      </w:pPr>
      <w:r>
        <w:t xml:space="preserve">Use the graphics file illustrated in </w:t>
      </w:r>
      <w:r w:rsidR="00120DCF">
        <w:fldChar w:fldCharType="begin"/>
      </w:r>
      <w:r w:rsidR="00120DCF">
        <w:instrText xml:space="preserve"> REF _Ref49456149 \h </w:instrText>
      </w:r>
      <w:r w:rsidR="00120DCF">
        <w:fldChar w:fldCharType="separate"/>
      </w:r>
      <w:ins w:id="1592" w:author="jon pritchard" w:date="2021-11-24T10:27:00Z">
        <w:r w:rsidR="00D9437A">
          <w:t xml:space="preserve">Figure </w:t>
        </w:r>
        <w:r w:rsidR="00D9437A">
          <w:rPr>
            <w:noProof/>
          </w:rPr>
          <w:t>9</w:t>
        </w:r>
      </w:ins>
      <w:del w:id="1593" w:author="jon pritchard" w:date="2021-11-24T10:24:00Z">
        <w:r w:rsidR="00120DCF" w:rsidDel="00D9437A">
          <w:delText xml:space="preserve">Figure </w:delText>
        </w:r>
        <w:r w:rsidR="00120DCF" w:rsidDel="00D9437A">
          <w:rPr>
            <w:noProof/>
          </w:rPr>
          <w:delText>11</w:delText>
        </w:r>
      </w:del>
      <w:r w:rsidR="00120DCF">
        <w:fldChar w:fldCharType="end"/>
      </w:r>
      <w:r w:rsidR="00120DCF">
        <w:t xml:space="preserve"> </w:t>
      </w:r>
      <w:r>
        <w:t xml:space="preserve">as a model.  Based on this model, reproduce the same pattern of rectangles and lines on the screen, but present them in the correct colours using the colour tokens given </w:t>
      </w:r>
      <w:r w:rsidR="00120DCF">
        <w:t>in the S-101 colour profiles provided by IHO</w:t>
      </w:r>
      <w:r>
        <w:t xml:space="preserve">. </w:t>
      </w:r>
    </w:p>
    <w:p w14:paraId="328F8976" w14:textId="54D79130" w:rsidR="00A40BF2" w:rsidRDefault="00883232" w:rsidP="00883232">
      <w:r>
        <w:t>The diagram consists of twenty numbered squares extending over the whole of a 270 x 270 mm screen.  Each square is coloured with one of the four main background area shades (such as shallow water blue, DEPVS), and each carries a two-pixel wide diagonal line in one of the important line or symbol foreground colours (such as planned route red, PLRTE). These are arranged as follows:</w:t>
      </w:r>
    </w:p>
    <w:p w14:paraId="0C343714" w14:textId="74F0990E" w:rsidR="00883232" w:rsidRPr="00ED45A2" w:rsidRDefault="00883232" w:rsidP="00883232">
      <w:pPr>
        <w:rPr>
          <w:b/>
          <w:bCs/>
        </w:rPr>
      </w:pPr>
      <w:r w:rsidRPr="00ED45A2">
        <w:rPr>
          <w:b/>
          <w:bCs/>
        </w:rPr>
        <w:t>Four main background colours:</w:t>
      </w:r>
    </w:p>
    <w:p w14:paraId="4A31B3BC" w14:textId="4DF47405" w:rsidR="00883232" w:rsidRDefault="00883232" w:rsidP="00883232">
      <w:r>
        <w:t>DEPVS</w:t>
      </w:r>
      <w:r>
        <w:tab/>
      </w:r>
      <w:r w:rsidR="00DE121F">
        <w:tab/>
      </w:r>
      <w:r>
        <w:t>(shallow water blue)</w:t>
      </w:r>
      <w:r w:rsidR="00DE121F">
        <w:tab/>
      </w:r>
      <w:r w:rsidR="00DE121F">
        <w:tab/>
      </w:r>
      <w:r w:rsidR="00DE121F">
        <w:tab/>
      </w:r>
      <w:r w:rsidR="00DE121F">
        <w:tab/>
        <w:t>squares 3, 5, 11, 15, 18, 20</w:t>
      </w:r>
      <w:r w:rsidR="00C178B9">
        <w:t>.</w:t>
      </w:r>
    </w:p>
    <w:p w14:paraId="6FC91959" w14:textId="2D205F4A" w:rsidR="00883232" w:rsidRDefault="00883232" w:rsidP="00883232">
      <w:r>
        <w:t>DEPDW</w:t>
      </w:r>
      <w:r>
        <w:tab/>
        <w:t>(deep water, white or black)</w:t>
      </w:r>
      <w:r w:rsidR="00DE121F">
        <w:tab/>
      </w:r>
      <w:r w:rsidR="00DE121F">
        <w:tab/>
      </w:r>
      <w:r w:rsidR="00DE121F">
        <w:tab/>
        <w:t>squares 1, 7, 8, 10, 13, 19</w:t>
      </w:r>
      <w:r w:rsidR="00C178B9">
        <w:t>.</w:t>
      </w:r>
    </w:p>
    <w:p w14:paraId="10DE544F" w14:textId="1369088A" w:rsidR="00883232" w:rsidRDefault="00883232" w:rsidP="00883232">
      <w:r>
        <w:t xml:space="preserve">LANDA </w:t>
      </w:r>
      <w:r>
        <w:tab/>
        <w:t>(land colour)</w:t>
      </w:r>
      <w:r w:rsidR="00DE121F">
        <w:tab/>
      </w:r>
      <w:r w:rsidR="00DE121F">
        <w:tab/>
      </w:r>
      <w:r w:rsidR="00DE121F">
        <w:tab/>
      </w:r>
      <w:r w:rsidR="00DE121F">
        <w:tab/>
      </w:r>
      <w:r w:rsidR="00DE121F">
        <w:tab/>
        <w:t>squares 6, 14, 17</w:t>
      </w:r>
      <w:r w:rsidR="00C178B9">
        <w:t>.</w:t>
      </w:r>
    </w:p>
    <w:p w14:paraId="0AAEDC99" w14:textId="3F79578C" w:rsidR="00DE121F" w:rsidRDefault="00883232" w:rsidP="00883232">
      <w:r>
        <w:t xml:space="preserve">NODTA </w:t>
      </w:r>
      <w:r>
        <w:tab/>
        <w:t>(no data shade: radar, navigation safety</w:t>
      </w:r>
      <w:r w:rsidR="00DE121F">
        <w:tab/>
      </w:r>
      <w:r w:rsidR="00DE121F">
        <w:tab/>
        <w:t>squares 2, 4, 9, 12, 16</w:t>
      </w:r>
      <w:r w:rsidR="00C178B9">
        <w:t>.</w:t>
      </w:r>
    </w:p>
    <w:p w14:paraId="3C55209C" w14:textId="641C86D5" w:rsidR="00883232" w:rsidRDefault="00883232" w:rsidP="00883232">
      <w:r>
        <w:t xml:space="preserve"> </w:t>
      </w:r>
      <w:r>
        <w:tab/>
      </w:r>
      <w:r w:rsidR="00DE121F">
        <w:tab/>
      </w:r>
      <w:r>
        <w:t xml:space="preserve">lines and chartwork must be visible on the </w:t>
      </w:r>
    </w:p>
    <w:p w14:paraId="50632B77" w14:textId="6CE9B820" w:rsidR="00883232" w:rsidRDefault="00883232" w:rsidP="00883232">
      <w:r>
        <w:tab/>
      </w:r>
      <w:r w:rsidR="00DE121F">
        <w:tab/>
      </w:r>
      <w:r>
        <w:t>no-data part of a display)</w:t>
      </w:r>
    </w:p>
    <w:p w14:paraId="6DB96F79" w14:textId="5147E9AE" w:rsidR="00883232" w:rsidRPr="00ED45A2" w:rsidRDefault="00883232" w:rsidP="00883232">
      <w:pPr>
        <w:rPr>
          <w:b/>
          <w:bCs/>
        </w:rPr>
      </w:pPr>
      <w:r w:rsidRPr="00ED45A2">
        <w:rPr>
          <w:b/>
          <w:bCs/>
        </w:rPr>
        <w:t>Six important foreground colours:</w:t>
      </w:r>
    </w:p>
    <w:p w14:paraId="7DF677EE" w14:textId="2B0B230E" w:rsidR="00883232" w:rsidRDefault="00883232" w:rsidP="00883232">
      <w:r>
        <w:t>DEPSC</w:t>
      </w:r>
      <w:r>
        <w:tab/>
      </w:r>
      <w:r w:rsidR="00A40BF2">
        <w:tab/>
      </w:r>
      <w:r>
        <w:t>(safety contour grey)</w:t>
      </w:r>
      <w:r w:rsidR="00DE121F">
        <w:tab/>
      </w:r>
      <w:r w:rsidR="00A40BF2">
        <w:tab/>
      </w:r>
      <w:r w:rsidR="00A40BF2">
        <w:tab/>
      </w:r>
      <w:r w:rsidR="00A40BF2">
        <w:tab/>
      </w:r>
      <w:r w:rsidR="00DE121F">
        <w:t>squares 3, 10, 17.</w:t>
      </w:r>
    </w:p>
    <w:p w14:paraId="7363D2C7" w14:textId="654C9505" w:rsidR="00883232" w:rsidRDefault="00883232" w:rsidP="00883232">
      <w:r>
        <w:t xml:space="preserve">NINFO </w:t>
      </w:r>
      <w:r>
        <w:tab/>
      </w:r>
      <w:r w:rsidR="00A40BF2">
        <w:tab/>
      </w:r>
      <w:r>
        <w:t>(orange, Mariner's information)</w:t>
      </w:r>
      <w:r w:rsidR="00DE121F">
        <w:tab/>
      </w:r>
      <w:r w:rsidR="00A40BF2">
        <w:tab/>
      </w:r>
      <w:r w:rsidR="00A40BF2">
        <w:tab/>
      </w:r>
      <w:r w:rsidR="00DE121F">
        <w:t>squares 5, 8, 14, 16.</w:t>
      </w:r>
    </w:p>
    <w:p w14:paraId="579A1D18" w14:textId="6710D482" w:rsidR="00883232" w:rsidRDefault="00883232" w:rsidP="00883232">
      <w:r>
        <w:t xml:space="preserve">ADINF </w:t>
      </w:r>
      <w:r>
        <w:tab/>
      </w:r>
      <w:r w:rsidR="00A40BF2">
        <w:tab/>
      </w:r>
      <w:r>
        <w:t>(yellow, manufacturer's information)</w:t>
      </w:r>
      <w:r w:rsidR="00DE121F">
        <w:tab/>
      </w:r>
      <w:r w:rsidR="00A40BF2">
        <w:tab/>
      </w:r>
      <w:r w:rsidR="00DE121F">
        <w:t>squares 12, 15, 19.</w:t>
      </w:r>
    </w:p>
    <w:p w14:paraId="4E5B04D9" w14:textId="336D0E31" w:rsidR="00883232" w:rsidRDefault="00883232" w:rsidP="00883232">
      <w:r>
        <w:t xml:space="preserve">TRFCD </w:t>
      </w:r>
      <w:r>
        <w:tab/>
        <w:t xml:space="preserve">(magenta, traffic lanes and area </w:t>
      </w:r>
      <w:r>
        <w:tab/>
        <w:t>boundaries)</w:t>
      </w:r>
      <w:r w:rsidR="00DE121F">
        <w:tab/>
        <w:t>squares 1, 9, 11.</w:t>
      </w:r>
    </w:p>
    <w:p w14:paraId="14D5DE96" w14:textId="0AB5447B" w:rsidR="00883232" w:rsidRDefault="00883232" w:rsidP="00883232">
      <w:r>
        <w:t xml:space="preserve">RADLO </w:t>
      </w:r>
      <w:r>
        <w:tab/>
        <w:t>(the lower luminance radar green)</w:t>
      </w:r>
      <w:r w:rsidR="00A40BF2">
        <w:tab/>
      </w:r>
      <w:r w:rsidR="00A40BF2">
        <w:tab/>
        <w:t>squares 4, 6, 13, 18.</w:t>
      </w:r>
    </w:p>
    <w:p w14:paraId="0C39F04B" w14:textId="47B5F477" w:rsidR="00883232" w:rsidRDefault="00883232" w:rsidP="00883232">
      <w:r>
        <w:t>RESBL</w:t>
      </w:r>
      <w:r w:rsidR="00A40BF2">
        <w:tab/>
      </w:r>
      <w:r>
        <w:tab/>
        <w:t>(blue, provisionally reserved for traffic info</w:t>
      </w:r>
      <w:r>
        <w:tab/>
        <w:t>squares 2, 7, 20.</w:t>
      </w:r>
    </w:p>
    <w:p w14:paraId="25C43375" w14:textId="45C0A636" w:rsidR="00883232" w:rsidRDefault="00A40BF2" w:rsidP="00883232">
      <w:r>
        <w:t xml:space="preserve"> </w:t>
      </w:r>
      <w:r>
        <w:tab/>
      </w:r>
      <w:r>
        <w:tab/>
        <w:t>from transponder, VTS etc.)</w:t>
      </w:r>
    </w:p>
    <w:p w14:paraId="00C53BCC" w14:textId="79F9F22D" w:rsidR="00883232" w:rsidRDefault="00883232" w:rsidP="00883232">
      <w:r>
        <w:t xml:space="preserve">Note: Remember that a </w:t>
      </w:r>
      <w:r w:rsidR="009F7151">
        <w:t>TIFF</w:t>
      </w:r>
      <w:r>
        <w:t xml:space="preserve">, </w:t>
      </w:r>
      <w:r w:rsidR="009F7151">
        <w:t xml:space="preserve">PDF </w:t>
      </w:r>
      <w:r>
        <w:t>or other source will not be true to colour unless it has been specifically modified to access the colour tokens and colour tables used by the ECDIS.</w:t>
      </w:r>
    </w:p>
    <w:p w14:paraId="08A4915B" w14:textId="0DB331BF" w:rsidR="008C3446" w:rsidRDefault="008C3446" w:rsidP="00A52AE0">
      <w:pPr>
        <w:pStyle w:val="Heading4"/>
      </w:pPr>
      <w:r>
        <w:t>Test description</w:t>
      </w:r>
    </w:p>
    <w:p w14:paraId="19199E02" w14:textId="04CCB42B" w:rsidR="008C3446" w:rsidRDefault="008C3446" w:rsidP="008C3446">
      <w:r>
        <w:t>The dusk and night tables should be checked subjectively by means of the colour differentiation test diagram, which is provided as a</w:t>
      </w:r>
      <w:r w:rsidR="00A52AE0">
        <w:t>n S-101</w:t>
      </w:r>
      <w:r>
        <w:t xml:space="preserve"> </w:t>
      </w:r>
      <w:r w:rsidR="00A719C8">
        <w:t xml:space="preserve">file </w:t>
      </w:r>
      <w:r>
        <w:t>(.</w:t>
      </w:r>
      <w:proofErr w:type="spellStart"/>
      <w:r w:rsidR="009F7151">
        <w:t>tif</w:t>
      </w:r>
      <w:proofErr w:type="spellEnd"/>
      <w:r w:rsidR="009F7151">
        <w:t xml:space="preserve"> </w:t>
      </w:r>
      <w:r>
        <w:t>file diagrams must not be used for this purpose), as follows:</w:t>
      </w:r>
    </w:p>
    <w:p w14:paraId="7FF45F60" w14:textId="3F472B46" w:rsidR="008C3446" w:rsidRDefault="008C3446" w:rsidP="008C3446">
      <w:r>
        <w:t xml:space="preserve">(1) The person carrying out the test should have passed the </w:t>
      </w:r>
      <w:proofErr w:type="spellStart"/>
      <w:r>
        <w:t>Isihara</w:t>
      </w:r>
      <w:proofErr w:type="spellEnd"/>
      <w:r>
        <w:t xml:space="preserve"> colour blindness test, or other test used to qualify bridge watchkeepers, and should adapt to night viewing for 10 minutes before checking the night display;</w:t>
      </w:r>
    </w:p>
    <w:p w14:paraId="5CFBE52D" w14:textId="77777777" w:rsidR="008C3446" w:rsidRDefault="008C3446" w:rsidP="008C3446">
      <w:r>
        <w:t>(2) The controls should be set to their calibrated settings;</w:t>
      </w:r>
    </w:p>
    <w:p w14:paraId="321ADFC3" w14:textId="37EAA8F0" w:rsidR="008C3446" w:rsidRDefault="008C3446" w:rsidP="008C3446">
      <w:r>
        <w:lastRenderedPageBreak/>
        <w:t>(3) While the display is off, adjust the ambient light reflected from white paper positioned on the display screen to the following values:</w:t>
      </w:r>
    </w:p>
    <w:p w14:paraId="4C070173" w14:textId="75BE51D2" w:rsidR="008C3446" w:rsidRDefault="008C3446" w:rsidP="008C3446">
      <w:pPr>
        <w:ind w:left="720"/>
      </w:pPr>
      <w:r>
        <w:t>Colour profile</w:t>
      </w:r>
      <w:r>
        <w:tab/>
        <w:t>Light level</w:t>
      </w:r>
    </w:p>
    <w:p w14:paraId="43CF68CD" w14:textId="5AA09CA5" w:rsidR="008C3446" w:rsidRDefault="008C3446" w:rsidP="008C3446">
      <w:pPr>
        <w:ind w:left="720"/>
      </w:pPr>
      <w:r>
        <w:t>Day</w:t>
      </w:r>
      <w:r>
        <w:tab/>
      </w:r>
      <w:r>
        <w:tab/>
        <w:t>200 cd/</w:t>
      </w:r>
      <w:r w:rsidR="009F7151">
        <w:t>sq.</w:t>
      </w:r>
      <w:r>
        <w:t xml:space="preserve"> m</w:t>
      </w:r>
    </w:p>
    <w:p w14:paraId="06F45A04" w14:textId="5EA655A8" w:rsidR="008C3446" w:rsidRDefault="008C3446" w:rsidP="008C3446">
      <w:pPr>
        <w:ind w:left="720"/>
      </w:pPr>
      <w:r>
        <w:t>Dusk</w:t>
      </w:r>
      <w:r>
        <w:tab/>
      </w:r>
      <w:r>
        <w:tab/>
        <w:t>10 cd/</w:t>
      </w:r>
      <w:r w:rsidR="009F7151">
        <w:t>sq.</w:t>
      </w:r>
      <w:r>
        <w:t xml:space="preserve"> m</w:t>
      </w:r>
    </w:p>
    <w:p w14:paraId="6AF2DE1F" w14:textId="61749654" w:rsidR="008C3446" w:rsidRDefault="008C3446" w:rsidP="008C3446">
      <w:pPr>
        <w:ind w:left="720"/>
      </w:pPr>
      <w:r>
        <w:t>Night</w:t>
      </w:r>
      <w:r>
        <w:tab/>
      </w:r>
      <w:r>
        <w:tab/>
        <w:t>darkness (the ECDIS display is the predominant light source)</w:t>
      </w:r>
    </w:p>
    <w:p w14:paraId="02403E5B" w14:textId="77777777" w:rsidR="008C3446" w:rsidRDefault="008C3446" w:rsidP="008C3446">
      <w:r>
        <w:t>Preferably use natural daylight for the day table.</w:t>
      </w:r>
    </w:p>
    <w:p w14:paraId="50AD4571" w14:textId="26D1D58E" w:rsidR="008C3446" w:rsidRDefault="008C3446" w:rsidP="008C3446">
      <w:r>
        <w:t xml:space="preserve">(4) Under each of the above conditions, display the appropriate colour differentiation test diagram for the colour </w:t>
      </w:r>
      <w:r w:rsidR="00A52AE0">
        <w:t>profiles</w:t>
      </w:r>
      <w:r>
        <w:t>.</w:t>
      </w:r>
    </w:p>
    <w:p w14:paraId="224DF085" w14:textId="77777777" w:rsidR="008C3446" w:rsidRDefault="008C3446" w:rsidP="008C3446">
      <w:r>
        <w:t>Select each table in turn and ensure that:</w:t>
      </w:r>
    </w:p>
    <w:p w14:paraId="2310EA72" w14:textId="3C4E3594" w:rsidR="008C3446" w:rsidRDefault="008C3446" w:rsidP="00A52AE0">
      <w:pPr>
        <w:pStyle w:val="ListParagraph"/>
        <w:numPr>
          <w:ilvl w:val="0"/>
          <w:numId w:val="105"/>
        </w:numPr>
      </w:pPr>
      <w:r>
        <w:t>each foreground diagonal line is clearly distinguished from its background;</w:t>
      </w:r>
    </w:p>
    <w:p w14:paraId="228041A3" w14:textId="49736ADF" w:rsidR="008C3446" w:rsidRDefault="008C3446" w:rsidP="00A52AE0">
      <w:pPr>
        <w:pStyle w:val="ListParagraph"/>
        <w:numPr>
          <w:ilvl w:val="0"/>
          <w:numId w:val="105"/>
        </w:numPr>
      </w:pPr>
      <w:r>
        <w:t>the foreground lines representing yellow, orange, magenta (purple), green, blue and grey may be clearly identified.</w:t>
      </w:r>
    </w:p>
    <w:p w14:paraId="34D7E847" w14:textId="6C76CCD3" w:rsidR="00883232" w:rsidRDefault="00883232" w:rsidP="00ED45A2">
      <w:pPr>
        <w:pStyle w:val="Heading4"/>
      </w:pPr>
      <w:r>
        <w:t>Using the diagram</w:t>
      </w:r>
    </w:p>
    <w:p w14:paraId="69C827F1" w14:textId="34AB46FD" w:rsidR="00883232" w:rsidRDefault="00883232" w:rsidP="00883232">
      <w:r>
        <w:t xml:space="preserve">The Colour Test must be applied on the day and dusk colour tables. </w:t>
      </w:r>
    </w:p>
    <w:p w14:paraId="2F302918" w14:textId="1128E0C3" w:rsidR="00883232" w:rsidRDefault="00883232" w:rsidP="00883232">
      <w:r>
        <w:t xml:space="preserve">Before the Colour Test diagram is used, the black-adjust symbol </w:t>
      </w:r>
      <w:del w:id="1594" w:author="Grant, David M (52400) CIV USN NIWC ATLANTIC VA (USA)" w:date="2021-11-10T17:26:00Z">
        <w:r w:rsidDel="000254FD">
          <w:delText>SY(</w:delText>
        </w:r>
      </w:del>
      <w:r>
        <w:t>BLKADJ01</w:t>
      </w:r>
      <w:del w:id="1595" w:author="Grant, David M (52400) CIV USN NIWC ATLANTIC VA (USA)" w:date="2021-11-10T17:26:00Z">
        <w:r w:rsidDel="000254FD">
          <w:delText>)</w:delText>
        </w:r>
      </w:del>
      <w:r>
        <w:t xml:space="preserve"> must be brought up on the screen and the contrast and brightness controls (or equivalent controls for an LCD) must be adjusted as follows:</w:t>
      </w:r>
    </w:p>
    <w:p w14:paraId="0F2BE805" w14:textId="0DA019D2" w:rsidR="00883232" w:rsidRDefault="00883232" w:rsidP="00ED45A2">
      <w:pPr>
        <w:ind w:left="720" w:hanging="360"/>
      </w:pPr>
      <w:r>
        <w:t>1.</w:t>
      </w:r>
      <w:r>
        <w:tab/>
        <w:t>First, set contrast to a maximum, brightness to a minimum. Look at the black-adjust symbol. Then either:</w:t>
      </w:r>
    </w:p>
    <w:p w14:paraId="2270AF88" w14:textId="717D62A6" w:rsidR="00883232" w:rsidRDefault="00883232" w:rsidP="00ED45A2">
      <w:pPr>
        <w:ind w:left="720" w:hanging="360"/>
      </w:pPr>
      <w:r>
        <w:t>2A.</w:t>
      </w:r>
      <w:r>
        <w:tab/>
        <w:t xml:space="preserve">If the centre square is not visible, turn up the brightness until it just appears; </w:t>
      </w:r>
    </w:p>
    <w:p w14:paraId="580AB239" w14:textId="77777777" w:rsidR="00883232" w:rsidRDefault="00883232" w:rsidP="00ED45A2">
      <w:pPr>
        <w:ind w:left="720"/>
      </w:pPr>
      <w:r>
        <w:t>OR:</w:t>
      </w:r>
    </w:p>
    <w:p w14:paraId="71B74C3A" w14:textId="723E60BB" w:rsidR="00883232" w:rsidRDefault="00883232" w:rsidP="00ED45A2">
      <w:pPr>
        <w:ind w:left="720" w:hanging="360"/>
      </w:pPr>
      <w:r>
        <w:t>2B.</w:t>
      </w:r>
      <w:r>
        <w:tab/>
        <w:t>If the centre square is clearly visible (with contrast at maximum, brightness at minimum), turn the contrast down until the inner square disappears, then turn contrast back up until the inner square is just visible again.</w:t>
      </w:r>
    </w:p>
    <w:p w14:paraId="7A876546" w14:textId="15C8E4FB" w:rsidR="00883232" w:rsidRDefault="00883232" w:rsidP="00883232">
      <w:r>
        <w:t>(If the above adjustment is not successful, select a more appropriate colour table and repeat this procedure).</w:t>
      </w:r>
    </w:p>
    <w:p w14:paraId="736B768F" w14:textId="570528B4" w:rsidR="00883232" w:rsidRDefault="00883232" w:rsidP="00883232">
      <w:r>
        <w:t>The "black level" is then correctly set. If a brighter display is required use the contrast control, but preferably do not adjust the controls unless lighting conditions on the bridge change.</w:t>
      </w:r>
    </w:p>
    <w:p w14:paraId="11D96C54" w14:textId="7BF77214" w:rsidR="00883232" w:rsidRDefault="00883232" w:rsidP="00883232">
      <w:r>
        <w:t>The test consists of being able to distinguish the background colours and to pick out the like foreground colours, that is to say that squares 3, 5, 11, 15, 18 and 20 all have a shallow water blue background, and that squares 3, 10 and 17 have a grey line.</w:t>
      </w:r>
    </w:p>
    <w:p w14:paraId="4B5BFCC1" w14:textId="2656AC87" w:rsidR="00883232" w:rsidRDefault="00883232" w:rsidP="00883232">
      <w:r>
        <w:t xml:space="preserve">Note: The test above uses the black-adjust symbol for the purpose of a type approval test. The other purpose of the black-adjust symbol </w:t>
      </w:r>
      <w:del w:id="1596" w:author="Grant, David M (52400) CIV USN NIWC ATLANTIC VA (USA)" w:date="2021-11-10T17:26:00Z">
        <w:r w:rsidDel="005C76E8">
          <w:delText>SY(</w:delText>
        </w:r>
      </w:del>
      <w:r>
        <w:t>BLKADJ01</w:t>
      </w:r>
      <w:del w:id="1597" w:author="Grant, David M (52400) CIV USN NIWC ATLANTIC VA (USA)" w:date="2021-11-10T17:26:00Z">
        <w:r w:rsidDel="005C76E8">
          <w:delText>)</w:delText>
        </w:r>
      </w:del>
      <w:r>
        <w:t xml:space="preserve"> is to allow the mariner to adjust the display for ambient illumination on the bridge of a ship.  An ECDIS must have the black-adjust symbol displayed whenever the mariner is adjusting the display (that is, depending on the technology of the display brilliance, brightness, contrast, etc.), as required by </w:t>
      </w:r>
      <w:r w:rsidR="00ED45A2">
        <w:fldChar w:fldCharType="begin"/>
      </w:r>
      <w:r w:rsidR="00ED45A2">
        <w:instrText xml:space="preserve"> REF _Ref49462011 \r \h </w:instrText>
      </w:r>
      <w:r w:rsidR="00ED45A2">
        <w:fldChar w:fldCharType="separate"/>
      </w:r>
      <w:ins w:id="1598" w:author="jon pritchard" w:date="2021-11-24T10:27:00Z">
        <w:r w:rsidR="00D9437A">
          <w:t>C-21.3</w:t>
        </w:r>
      </w:ins>
      <w:del w:id="1599" w:author="jon pritchard" w:date="2021-11-24T10:24:00Z">
        <w:r w:rsidR="00ED45A2" w:rsidDel="00D9437A">
          <w:delText>C-22.3</w:delText>
        </w:r>
      </w:del>
      <w:r w:rsidR="00ED45A2">
        <w:fldChar w:fldCharType="end"/>
      </w:r>
      <w:r>
        <w:t>.</w:t>
      </w:r>
    </w:p>
    <w:p w14:paraId="43A1BDAB" w14:textId="1A4188A1" w:rsidR="00883232" w:rsidRDefault="00883232" w:rsidP="00ED45A2">
      <w:pPr>
        <w:pStyle w:val="Heading3"/>
      </w:pPr>
      <w:bookmarkStart w:id="1600" w:name="_Toc49486601"/>
      <w:r>
        <w:t>Grey Scale</w:t>
      </w:r>
      <w:bookmarkEnd w:id="1600"/>
    </w:p>
    <w:p w14:paraId="3326AEDC" w14:textId="64D78977" w:rsidR="00883232" w:rsidRDefault="00883232" w:rsidP="00883232">
      <w:r>
        <w:t>A grey scale may be used by service technicians to detect display ageing or other display performance issues.</w:t>
      </w:r>
    </w:p>
    <w:p w14:paraId="50A40148" w14:textId="3BC1884D" w:rsidR="00883232" w:rsidRDefault="00883232" w:rsidP="00883232">
      <w:r>
        <w:t xml:space="preserve">Eight grey strips are recommended, spaced between the minimum and the maximum luminance for each of the five mandatory colour tables. </w:t>
      </w:r>
    </w:p>
    <w:p w14:paraId="182417D5" w14:textId="0A96C54C" w:rsidR="00883232" w:rsidRDefault="00883232" w:rsidP="00883232">
      <w:r>
        <w:t>The bit levels or signal levels producing the grey levels are evenly spaced from the level producing white to the level producing black.  In order to select the appropriate grey level from a large set of available grey levels, use one of the following models:</w:t>
      </w:r>
    </w:p>
    <w:p w14:paraId="5B75E03F" w14:textId="1D501569" w:rsidR="00883232" w:rsidRDefault="00883232" w:rsidP="00ED45A2">
      <w:pPr>
        <w:pStyle w:val="ListParagraph"/>
        <w:numPr>
          <w:ilvl w:val="0"/>
          <w:numId w:val="104"/>
        </w:numPr>
      </w:pPr>
      <w:r>
        <w:t>Bit Levels in Software: Given n levels of grey that can be displayed on a screen, with 0 for black and w</w:t>
      </w:r>
      <w:r w:rsidR="00ED45A2">
        <w:t xml:space="preserve"> </w:t>
      </w:r>
      <w:r>
        <w:t xml:space="preserve">= n - 1 for white.  We want to select a subset of m levels that are as evenly spaced as </w:t>
      </w:r>
      <w:r>
        <w:lastRenderedPageBreak/>
        <w:t>possible.  The</w:t>
      </w:r>
      <w:r w:rsidR="00ED45A2">
        <w:t xml:space="preserve"> </w:t>
      </w:r>
      <w:r>
        <w:t>interval between the n levels to create m levels is ΔV = w/(m-1), which may not be an integer.  So, the</w:t>
      </w:r>
      <w:r w:rsidR="00ED45A2">
        <w:t xml:space="preserve"> </w:t>
      </w:r>
      <w:r>
        <w:t xml:space="preserve">levels to select are the (integer) values of Vi= int[(i-1) ΔV] for </w:t>
      </w:r>
      <w:proofErr w:type="spellStart"/>
      <w:r>
        <w:t>i</w:t>
      </w:r>
      <w:proofErr w:type="spellEnd"/>
      <w:r>
        <w:t xml:space="preserve"> = 1, 2, ..., m, or Vi= 0, int(ΔV), int(2ΔV),</w:t>
      </w:r>
      <w:r w:rsidR="00ED45A2">
        <w:t xml:space="preserve"> </w:t>
      </w:r>
      <w:r>
        <w:t>int(3ΔV), ..., int[(m-1) ΔV], with int[(m-1) ΔV] = w for white.  For example, if there are n = 256 = 28 levels</w:t>
      </w:r>
      <w:r w:rsidR="00ED45A2">
        <w:t xml:space="preserve"> </w:t>
      </w:r>
      <w:r>
        <w:t>from which we select m = 8 levels, white is w = 255; the interval is ΔV = 36.4286, and the chosen levels</w:t>
      </w:r>
      <w:r w:rsidR="00ED45A2">
        <w:t xml:space="preserve"> </w:t>
      </w:r>
      <w:r>
        <w:t>are: 0, 36, 73,109, 146, 182, 219, 255.</w:t>
      </w:r>
    </w:p>
    <w:p w14:paraId="3AE4C84E" w14:textId="1F5DD778" w:rsidR="00883232" w:rsidRDefault="00883232" w:rsidP="00ED45A2">
      <w:pPr>
        <w:pStyle w:val="ListParagraph"/>
        <w:numPr>
          <w:ilvl w:val="0"/>
          <w:numId w:val="104"/>
        </w:numPr>
      </w:pPr>
      <w:r>
        <w:t xml:space="preserve">Analog Signal Levels: For </w:t>
      </w:r>
      <w:proofErr w:type="spellStart"/>
      <w:r>
        <w:t>analog</w:t>
      </w:r>
      <w:proofErr w:type="spellEnd"/>
      <w:r>
        <w:t xml:space="preserve"> signals, if </w:t>
      </w:r>
      <w:proofErr w:type="spellStart"/>
      <w:r>
        <w:t>Vw</w:t>
      </w:r>
      <w:proofErr w:type="spellEnd"/>
      <w:r>
        <w:t xml:space="preserve"> is the white level and </w:t>
      </w:r>
      <w:proofErr w:type="spellStart"/>
      <w:r>
        <w:t>Vb</w:t>
      </w:r>
      <w:proofErr w:type="spellEnd"/>
      <w:r>
        <w:t xml:space="preserve"> is the black level, then for m levels the signal step size is ΔV = (</w:t>
      </w:r>
      <w:proofErr w:type="spellStart"/>
      <w:r>
        <w:t>Vw</w:t>
      </w:r>
      <w:proofErr w:type="spellEnd"/>
      <w:r>
        <w:t xml:space="preserve"> - </w:t>
      </w:r>
      <w:proofErr w:type="spellStart"/>
      <w:r>
        <w:t>Vb</w:t>
      </w:r>
      <w:proofErr w:type="spellEnd"/>
      <w:r>
        <w:t xml:space="preserve">)/m and </w:t>
      </w:r>
      <w:proofErr w:type="spellStart"/>
      <w:r>
        <w:t>Vj</w:t>
      </w:r>
      <w:proofErr w:type="spellEnd"/>
      <w:r>
        <w:t xml:space="preserve">= </w:t>
      </w:r>
      <w:proofErr w:type="spellStart"/>
      <w:r>
        <w:t>Vb</w:t>
      </w:r>
      <w:proofErr w:type="spellEnd"/>
      <w:r>
        <w:t xml:space="preserve"> + </w:t>
      </w:r>
      <w:proofErr w:type="spellStart"/>
      <w:r>
        <w:t>jΔV</w:t>
      </w:r>
      <w:proofErr w:type="spellEnd"/>
      <w:r>
        <w:t>.</w:t>
      </w:r>
    </w:p>
    <w:p w14:paraId="0F4BF624" w14:textId="75E53E9C" w:rsidR="00883232" w:rsidRPr="00883232" w:rsidRDefault="00883232" w:rsidP="007323BD">
      <w:r>
        <w:t> </w:t>
      </w:r>
    </w:p>
    <w:p w14:paraId="233AB736" w14:textId="55756B3F" w:rsidR="00050102" w:rsidRDefault="00050102" w:rsidP="00050102">
      <w:pPr>
        <w:pStyle w:val="Heading1"/>
      </w:pPr>
      <w:bookmarkStart w:id="1601" w:name="_Toc49486602"/>
      <w:r>
        <w:t>Data</w:t>
      </w:r>
      <w:r w:rsidR="00FF6170">
        <w:t xml:space="preserve">set </w:t>
      </w:r>
      <w:r w:rsidR="00716214">
        <w:t>M</w:t>
      </w:r>
      <w:r>
        <w:t>anagement</w:t>
      </w:r>
      <w:bookmarkEnd w:id="1601"/>
    </w:p>
    <w:p w14:paraId="4EEBDF28" w14:textId="4963FDB6" w:rsidR="00AD3C36" w:rsidRDefault="00050102" w:rsidP="00BB0FCC">
      <w:r>
        <w:t xml:space="preserve">This clause covers </w:t>
      </w:r>
      <w:r w:rsidR="00716214">
        <w:t>data</w:t>
      </w:r>
      <w:r w:rsidR="00FF6170">
        <w:t xml:space="preserve">set </w:t>
      </w:r>
      <w:r w:rsidR="00716214">
        <w:t>management on the ECDIS</w:t>
      </w:r>
      <w:r w:rsidR="001A2735">
        <w:t xml:space="preserve"> to</w:t>
      </w:r>
      <w:r>
        <w:t xml:space="preserve"> the extent that </w:t>
      </w:r>
      <w:r w:rsidR="00716214">
        <w:t>it</w:t>
      </w:r>
      <w:r>
        <w:t xml:space="preserve"> affect</w:t>
      </w:r>
      <w:r w:rsidR="001A2735">
        <w:t>s</w:t>
      </w:r>
      <w:r>
        <w:t xml:space="preserve"> the user experience and portrayal processing.</w:t>
      </w:r>
    </w:p>
    <w:p w14:paraId="47458A1A" w14:textId="39DB73C4" w:rsidR="004D3BE6" w:rsidRDefault="008C3652" w:rsidP="004D3BE6">
      <w:pPr>
        <w:pStyle w:val="Heading2"/>
      </w:pPr>
      <w:bookmarkStart w:id="1602" w:name="_Toc49486603"/>
      <w:r>
        <w:t>Multiple p</w:t>
      </w:r>
      <w:r w:rsidR="004D3BE6">
        <w:t>roduct versions</w:t>
      </w:r>
      <w:r w:rsidR="00642A9A">
        <w:t xml:space="preserve"> and portrayal</w:t>
      </w:r>
      <w:bookmarkEnd w:id="1602"/>
    </w:p>
    <w:p w14:paraId="462DC5DD" w14:textId="574AFB43" w:rsidR="00716214" w:rsidRDefault="00716214" w:rsidP="00BB0FCC">
      <w:pPr>
        <w:rPr>
          <w:ins w:id="1603" w:author="jon pritchard" w:date="2021-11-17T16:36:00Z"/>
        </w:rPr>
      </w:pPr>
      <w:r w:rsidRPr="00716214">
        <w:t xml:space="preserve">The ECDIS must be able to carry </w:t>
      </w:r>
      <w:r>
        <w:t xml:space="preserve">and use </w:t>
      </w:r>
      <w:r w:rsidRPr="00716214">
        <w:t>multiple versions of the feature catalogue</w:t>
      </w:r>
      <w:r>
        <w:t xml:space="preserve"> for a product</w:t>
      </w:r>
      <w:r w:rsidRPr="00716214">
        <w:t xml:space="preserve">.  </w:t>
      </w:r>
      <w:r>
        <w:t>Catalogue management</w:t>
      </w:r>
      <w:r w:rsidRPr="00716214">
        <w:t xml:space="preserve"> is </w:t>
      </w:r>
      <w:r>
        <w:t>based on</w:t>
      </w:r>
      <w:r w:rsidRPr="00716214">
        <w:t xml:space="preserve"> the version number of the Product Specification and Catalogues.  For example, </w:t>
      </w:r>
      <w:r>
        <w:t>the ECDIS</w:t>
      </w:r>
      <w:r w:rsidRPr="00716214">
        <w:t xml:space="preserve"> will need to carry all valid catalogues that are used for datasets that have been produced from </w:t>
      </w:r>
      <w:r w:rsidR="00AD3C36">
        <w:t>an earlier edition of a</w:t>
      </w:r>
      <w:r w:rsidR="004D3BE6">
        <w:t xml:space="preserve"> product specification</w:t>
      </w:r>
      <w:r w:rsidR="00AD3C36">
        <w:t>; but may retire a superseded version after the last such dataset has been cancelled</w:t>
      </w:r>
      <w:r w:rsidRPr="00716214">
        <w:t>.</w:t>
      </w:r>
    </w:p>
    <w:p w14:paraId="7296113A" w14:textId="08780EF3" w:rsidR="002759B2" w:rsidRDefault="002759B2" w:rsidP="00BB0FCC">
      <w:ins w:id="1604" w:author="jon pritchard" w:date="2021-11-17T16:36:00Z">
        <w:r>
          <w:rPr>
            <w:highlight w:val="yellow"/>
          </w:rPr>
          <w:t>See appendix C-2</w:t>
        </w:r>
        <w:r>
          <w:t xml:space="preserve"> for lo</w:t>
        </w:r>
      </w:ins>
      <w:ins w:id="1605" w:author="jon pritchard" w:date="2021-11-17T16:37:00Z">
        <w:r>
          <w:t>ading and ingest processes including SSE Codes relating to product specification and interoperability catalogues.</w:t>
        </w:r>
      </w:ins>
    </w:p>
    <w:p w14:paraId="224C02EB" w14:textId="1132FFB0" w:rsidR="00DB48AD" w:rsidRDefault="001C665F" w:rsidP="00BB0FCC">
      <w:r>
        <w:t xml:space="preserve">S-97 recommends that the versioning of product specifications follow the same rules as </w:t>
      </w:r>
      <w:r w:rsidR="00DB48AD">
        <w:t>S-100</w:t>
      </w:r>
      <w:r>
        <w:t xml:space="preserve">, which </w:t>
      </w:r>
      <w:r w:rsidR="00DB48AD">
        <w:t>uses a three-part version number (</w:t>
      </w:r>
      <w:proofErr w:type="spellStart"/>
      <w:r w:rsidR="00DB48AD" w:rsidRPr="00DB48AD">
        <w:rPr>
          <w:i/>
          <w:iCs/>
        </w:rPr>
        <w:t>Edition.Revision.Clarification</w:t>
      </w:r>
      <w:proofErr w:type="spellEnd"/>
      <w:r w:rsidR="00DB48AD">
        <w:t>).</w:t>
      </w:r>
      <w:r>
        <w:t xml:space="preserve"> The significance of each component is summarised below.</w:t>
      </w:r>
      <w:r w:rsidR="00DB48AD">
        <w:t xml:space="preserve"> </w:t>
      </w:r>
    </w:p>
    <w:p w14:paraId="4208DB6C" w14:textId="1E148BB4" w:rsidR="00DB48AD" w:rsidRDefault="00DB48AD" w:rsidP="00704070">
      <w:pPr>
        <w:pStyle w:val="ListParagraph"/>
        <w:numPr>
          <w:ilvl w:val="0"/>
          <w:numId w:val="52"/>
        </w:numPr>
      </w:pPr>
      <w:r>
        <w:t xml:space="preserve">Edition: </w:t>
      </w:r>
      <w:r w:rsidRPr="00DB48AD">
        <w:t>New Editions introduce significant changes</w:t>
      </w:r>
      <w:r w:rsidR="00F9545E">
        <w:t>,</w:t>
      </w:r>
      <w:r w:rsidRPr="00DB48AD">
        <w:t xml:space="preserve"> such as the ability to support new functions or applications, or </w:t>
      </w:r>
      <w:r w:rsidR="00F9545E">
        <w:t xml:space="preserve">the introduction </w:t>
      </w:r>
      <w:r w:rsidRPr="00DB48AD">
        <w:t xml:space="preserve">of new constructs or data types. </w:t>
      </w:r>
      <w:r>
        <w:t xml:space="preserve">New editions are indicated by incrementing the </w:t>
      </w:r>
      <w:r w:rsidRPr="001C665F">
        <w:rPr>
          <w:i/>
          <w:iCs/>
        </w:rPr>
        <w:t>Edition</w:t>
      </w:r>
      <w:r>
        <w:t xml:space="preserve"> component of the version number and resetting the other components to 0.</w:t>
      </w:r>
    </w:p>
    <w:p w14:paraId="47257DBE" w14:textId="6F8C5FBF" w:rsidR="00F9545E" w:rsidRDefault="00DB48AD" w:rsidP="00704070">
      <w:pPr>
        <w:pStyle w:val="ListParagraph"/>
        <w:numPr>
          <w:ilvl w:val="0"/>
          <w:numId w:val="52"/>
        </w:numPr>
      </w:pPr>
      <w:r>
        <w:t xml:space="preserve">Revision: </w:t>
      </w:r>
      <w:r w:rsidR="005363F5" w:rsidRPr="005363F5">
        <w:t xml:space="preserve">Revisions </w:t>
      </w:r>
      <w:r w:rsidR="00F9545E">
        <w:t>introduce</w:t>
      </w:r>
      <w:r w:rsidR="005363F5" w:rsidRPr="005363F5">
        <w:t xml:space="preserve"> substantive semantic changes. </w:t>
      </w:r>
      <w:r w:rsidR="005363F5">
        <w:t xml:space="preserve">Changes in a </w:t>
      </w:r>
      <w:r w:rsidR="005363F5" w:rsidRPr="005363F5">
        <w:t xml:space="preserve">Revision ensure backward compatibility with previous versions within the same Edition. </w:t>
      </w:r>
      <w:r w:rsidR="005363F5">
        <w:t>A</w:t>
      </w:r>
      <w:r w:rsidR="005363F5" w:rsidRPr="005363F5">
        <w:t xml:space="preserve"> Revision, for example, </w:t>
      </w:r>
      <w:r w:rsidR="005363F5">
        <w:t xml:space="preserve">may </w:t>
      </w:r>
      <w:r w:rsidR="005363F5" w:rsidRPr="005363F5">
        <w:t>introduce new features and attributes</w:t>
      </w:r>
      <w:r w:rsidR="00F75030">
        <w:t>, but will not delete a feature or attribute</w:t>
      </w:r>
      <w:r w:rsidR="005363F5" w:rsidRPr="005363F5">
        <w:t xml:space="preserve">. </w:t>
      </w:r>
      <w:r w:rsidR="00F9545E">
        <w:t xml:space="preserve">New revisions are indicated by incrementing the </w:t>
      </w:r>
      <w:r w:rsidR="00F9545E" w:rsidRPr="001C665F">
        <w:rPr>
          <w:i/>
          <w:iCs/>
        </w:rPr>
        <w:t>Revision</w:t>
      </w:r>
      <w:r w:rsidR="00F9545E">
        <w:t xml:space="preserve"> component of the version number and resetting the </w:t>
      </w:r>
      <w:r w:rsidR="00F9545E" w:rsidRPr="001C665F">
        <w:rPr>
          <w:i/>
          <w:iCs/>
        </w:rPr>
        <w:t>Clarification</w:t>
      </w:r>
      <w:r w:rsidR="00F9545E">
        <w:t xml:space="preserve"> component to 0.</w:t>
      </w:r>
    </w:p>
    <w:p w14:paraId="59BD36DF" w14:textId="3A6E4743" w:rsidR="00337BD5" w:rsidRDefault="00F75030" w:rsidP="00704070">
      <w:pPr>
        <w:pStyle w:val="ListParagraph"/>
        <w:numPr>
          <w:ilvl w:val="0"/>
          <w:numId w:val="52"/>
        </w:numPr>
      </w:pPr>
      <w:r w:rsidRPr="00A074BF">
        <w:rPr>
          <w:lang w:val="fr-FR"/>
        </w:rPr>
        <w:t xml:space="preserve">Clarification: Clarifications are non-substantive changes. </w:t>
      </w:r>
      <w:r>
        <w:t>Typically, Clarifications remove ambiguity; correct grammatical and spelling errors; amend or update cross references; and/or insert improved graphics, spelling, punctuation and grammar. Clarifications must not cause any substantive semantic changes.</w:t>
      </w:r>
      <w:r w:rsidR="001C665F">
        <w:t xml:space="preserve"> </w:t>
      </w:r>
      <w:r>
        <w:t>Changes in a Clarification are minor and ensure backward compatibility with the previous versions within the same Edition.</w:t>
      </w:r>
      <w:r w:rsidR="001C665F">
        <w:t xml:space="preserve"> Clarifications are indicated by incrementing the Clarification component of the version number.</w:t>
      </w:r>
    </w:p>
    <w:p w14:paraId="7CB1501C" w14:textId="34355E7A" w:rsidR="00855A88" w:rsidRDefault="00855A88" w:rsidP="001C665F">
      <w:r>
        <w:t xml:space="preserve">The consequences </w:t>
      </w:r>
      <w:r w:rsidR="0005473B">
        <w:t xml:space="preserve">for portrayal </w:t>
      </w:r>
      <w:r>
        <w:t>are:</w:t>
      </w:r>
    </w:p>
    <w:p w14:paraId="2C906B02" w14:textId="77918697" w:rsidR="001C665F" w:rsidRDefault="00855A88" w:rsidP="00704070">
      <w:pPr>
        <w:pStyle w:val="ListParagraph"/>
        <w:numPr>
          <w:ilvl w:val="0"/>
          <w:numId w:val="53"/>
        </w:numPr>
      </w:pPr>
      <w:r>
        <w:t>It should be possible to process d</w:t>
      </w:r>
      <w:r w:rsidR="001C665F">
        <w:t>atasets conforming to an earlier Revision within</w:t>
      </w:r>
      <w:r w:rsidR="001C665F" w:rsidRPr="005363F5">
        <w:t xml:space="preserve"> the same Edition, </w:t>
      </w:r>
      <w:r w:rsidR="001C665F">
        <w:t xml:space="preserve">with the </w:t>
      </w:r>
      <w:r w:rsidR="001C665F" w:rsidRPr="005363F5">
        <w:t>Feature and Portrayal Catalogues</w:t>
      </w:r>
      <w:r w:rsidR="001C665F">
        <w:t xml:space="preserve"> for the latest Revision in that Edition</w:t>
      </w:r>
      <w:r w:rsidR="001C665F" w:rsidRPr="005363F5">
        <w:t>.</w:t>
      </w:r>
      <w:r w:rsidR="001C665F">
        <w:t xml:space="preserve"> </w:t>
      </w:r>
    </w:p>
    <w:p w14:paraId="0C838FE5" w14:textId="77777777" w:rsidR="002D7CB6" w:rsidRDefault="00F75030" w:rsidP="00704070">
      <w:pPr>
        <w:pStyle w:val="ListParagraph"/>
        <w:numPr>
          <w:ilvl w:val="0"/>
          <w:numId w:val="53"/>
        </w:numPr>
      </w:pPr>
      <w:r w:rsidRPr="00F75030">
        <w:t xml:space="preserve">It should be possible to process datasets conforming to an earlier </w:t>
      </w:r>
      <w:r w:rsidR="000577DF">
        <w:t xml:space="preserve">Revision or </w:t>
      </w:r>
      <w:r>
        <w:t xml:space="preserve">Clarification within the same Edition </w:t>
      </w:r>
      <w:r w:rsidR="00B26704">
        <w:t xml:space="preserve">with </w:t>
      </w:r>
      <w:r>
        <w:t>the Feature and Portrayal Catalogues</w:t>
      </w:r>
      <w:r w:rsidR="00B26704">
        <w:t xml:space="preserve"> for the latest</w:t>
      </w:r>
      <w:r w:rsidR="002D7CB6">
        <w:t>.</w:t>
      </w:r>
    </w:p>
    <w:p w14:paraId="5605536A" w14:textId="3A2E3FB9" w:rsidR="00F75030" w:rsidRDefault="002D7CB6" w:rsidP="00704070">
      <w:pPr>
        <w:pStyle w:val="ListParagraph"/>
        <w:numPr>
          <w:ilvl w:val="0"/>
          <w:numId w:val="53"/>
        </w:numPr>
      </w:pPr>
      <w:r>
        <w:t>A</w:t>
      </w:r>
      <w:r w:rsidR="00F75030">
        <w:t xml:space="preserve"> Portrayal Catalogue</w:t>
      </w:r>
      <w:r w:rsidR="0005473B">
        <w:t xml:space="preserve"> for a new Clarification</w:t>
      </w:r>
      <w:r w:rsidR="00F75030">
        <w:t xml:space="preserve"> can always rely on earlier versions of the Feature Catalogue</w:t>
      </w:r>
      <w:r w:rsidR="000577DF">
        <w:t xml:space="preserve"> within the same Edition</w:t>
      </w:r>
      <w:r w:rsidR="00F75030">
        <w:t>.</w:t>
      </w:r>
      <w:r w:rsidR="00D44F90">
        <w:t xml:space="preserve"> (Note that an old Feature Catalogue cannot be relied on for processing the dataset for a newer Revision. That is </w:t>
      </w:r>
      <w:proofErr w:type="spellStart"/>
      <w:r w:rsidR="00D44F90">
        <w:t>OldDataset+OldFC+NewPC</w:t>
      </w:r>
      <w:proofErr w:type="spellEnd"/>
      <w:r w:rsidR="00D44F90">
        <w:t xml:space="preserve"> is processable, but </w:t>
      </w:r>
      <w:proofErr w:type="spellStart"/>
      <w:r w:rsidR="00D44F90">
        <w:t>NewDataset+OldFC+NewPC</w:t>
      </w:r>
      <w:proofErr w:type="spellEnd"/>
      <w:r w:rsidR="00D44F90">
        <w:t xml:space="preserve"> is not.)</w:t>
      </w:r>
    </w:p>
    <w:p w14:paraId="424C08DD" w14:textId="6E96CC46" w:rsidR="003707D6" w:rsidRDefault="003707D6" w:rsidP="00704070">
      <w:pPr>
        <w:pStyle w:val="ListParagraph"/>
        <w:numPr>
          <w:ilvl w:val="0"/>
          <w:numId w:val="53"/>
        </w:numPr>
      </w:pPr>
      <w:r>
        <w:t xml:space="preserve">It should be possible to process datasets conforming to a Clarification </w:t>
      </w:r>
      <w:r w:rsidR="002D7CB6">
        <w:t xml:space="preserve">with the Feature and Portrayal Catalogues for an earlier Clarification within the same Edition and Revision. </w:t>
      </w:r>
    </w:p>
    <w:p w14:paraId="64E4494F" w14:textId="77777777" w:rsidR="00CA28C7" w:rsidRDefault="0005473B" w:rsidP="00704070">
      <w:pPr>
        <w:pStyle w:val="ListParagraph"/>
        <w:numPr>
          <w:ilvl w:val="0"/>
          <w:numId w:val="53"/>
        </w:numPr>
      </w:pPr>
      <w:r>
        <w:t xml:space="preserve">The significance of changes to only </w:t>
      </w:r>
      <w:r w:rsidR="000577DF">
        <w:t xml:space="preserve">a </w:t>
      </w:r>
      <w:r>
        <w:t>portrayal catalogue (without a concomitant change to the product specification or feature catalogue)</w:t>
      </w:r>
      <w:r w:rsidR="000577DF">
        <w:t xml:space="preserve"> can be more difficult</w:t>
      </w:r>
      <w:r>
        <w:t xml:space="preserve"> to classify</w:t>
      </w:r>
      <w:r w:rsidR="00DC1D87">
        <w:t xml:space="preserve"> (as a new Edition, Revision, or Clarification)</w:t>
      </w:r>
      <w:r w:rsidR="000577DF">
        <w:t xml:space="preserve">, </w:t>
      </w:r>
      <w:r w:rsidR="00DC1D87">
        <w:t>because in addition to data model semantics,</w:t>
      </w:r>
      <w:r w:rsidR="000577DF">
        <w:t xml:space="preserve"> </w:t>
      </w:r>
      <w:r w:rsidR="00DC1D87">
        <w:t xml:space="preserve">human factors effects </w:t>
      </w:r>
      <w:r w:rsidR="00DC1D87">
        <w:lastRenderedPageBreak/>
        <w:t>for user interfaces and IMO guidance about compatibility, text abbreviations, etc., must also be considered.</w:t>
      </w:r>
    </w:p>
    <w:p w14:paraId="54457007" w14:textId="42BC895A" w:rsidR="00B2410B" w:rsidRDefault="00CA28C7" w:rsidP="001A2735">
      <w:pPr>
        <w:pStyle w:val="ListParagraph"/>
      </w:pPr>
      <w:r>
        <w:t>In classifying changes to portrayal catalogues</w:t>
      </w:r>
      <w:r w:rsidR="00832069">
        <w:t xml:space="preserve"> alone</w:t>
      </w:r>
      <w:r>
        <w:t xml:space="preserve">, the principles in clause </w:t>
      </w:r>
      <w:r>
        <w:fldChar w:fldCharType="begin"/>
      </w:r>
      <w:r>
        <w:instrText xml:space="preserve"> REF _Ref47703115 \r \h </w:instrText>
      </w:r>
      <w:r>
        <w:fldChar w:fldCharType="separate"/>
      </w:r>
      <w:ins w:id="1606" w:author="jon pritchard" w:date="2021-11-24T10:27:00Z">
        <w:r w:rsidR="00D9437A">
          <w:t>C-20</w:t>
        </w:r>
      </w:ins>
      <w:del w:id="1607" w:author="jon pritchard" w:date="2021-11-24T10:24:00Z">
        <w:r w:rsidDel="00D9437A">
          <w:delText>C-21</w:delText>
        </w:r>
      </w:del>
      <w:r>
        <w:fldChar w:fldCharType="end"/>
      </w:r>
      <w:r>
        <w:t xml:space="preserve"> (pertaining to minor deviations from approved symbols) should be applied; if the changed presentation satisfies the criteria in </w:t>
      </w:r>
      <w:r>
        <w:fldChar w:fldCharType="begin"/>
      </w:r>
      <w:r>
        <w:instrText xml:space="preserve"> REF _Ref47703272 \r \h </w:instrText>
      </w:r>
      <w:r>
        <w:fldChar w:fldCharType="separate"/>
      </w:r>
      <w:ins w:id="1608" w:author="jon pritchard" w:date="2021-11-24T10:27:00Z">
        <w:r w:rsidR="00D9437A">
          <w:rPr>
            <w:b/>
            <w:bCs/>
            <w:lang w:val="en-US"/>
          </w:rPr>
          <w:t>Error! Reference source not found.</w:t>
        </w:r>
      </w:ins>
      <w:del w:id="1609" w:author="jon pritchard" w:date="2021-11-24T10:24:00Z">
        <w:r w:rsidDel="00D9437A">
          <w:delText>C-21.1</w:delText>
        </w:r>
      </w:del>
      <w:r>
        <w:fldChar w:fldCharType="end"/>
      </w:r>
      <w:r>
        <w:t xml:space="preserve"> for minor </w:t>
      </w:r>
      <w:r w:rsidR="003707D6">
        <w:t>deviations from approved symbols</w:t>
      </w:r>
      <w:r>
        <w:t>, it can be classifie</w:t>
      </w:r>
      <w:r w:rsidR="003707D6">
        <w:t>d as a clarification. In case of uncertainty the IHO and/or type approval authority should be consulted. This also applies to revisions planned by project teams.</w:t>
      </w:r>
    </w:p>
    <w:p w14:paraId="42286278" w14:textId="3C25692F" w:rsidR="00B2410B" w:rsidRDefault="00700BDB" w:rsidP="00B2410B">
      <w:pPr>
        <w:pStyle w:val="Heading2"/>
      </w:pPr>
      <w:bookmarkStart w:id="1610" w:name="_Toc49486604"/>
      <w:r>
        <w:t>Dataset</w:t>
      </w:r>
      <w:r w:rsidR="00B2410B">
        <w:t xml:space="preserve"> overlaps and gaps</w:t>
      </w:r>
      <w:bookmarkEnd w:id="1610"/>
    </w:p>
    <w:p w14:paraId="0240F4DD" w14:textId="1BBA7FAE" w:rsidR="00E375C1" w:rsidRPr="00E375C1" w:rsidRDefault="00E375C1" w:rsidP="00E375C1">
      <w:pPr>
        <w:pStyle w:val="Heading3"/>
      </w:pPr>
      <w:bookmarkStart w:id="1611" w:name="_Toc49486605"/>
      <w:r>
        <w:t>Overlaps and gaps in ENC coverage</w:t>
      </w:r>
      <w:bookmarkEnd w:id="1611"/>
    </w:p>
    <w:p w14:paraId="506DDEA4" w14:textId="31677AB1" w:rsidR="00B2410B" w:rsidRDefault="00B2410B" w:rsidP="00B2410B">
      <w:r>
        <w:t>There may be cases where ENCs in the same scale range overlap. Such may be the case at</w:t>
      </w:r>
      <w:r w:rsidRPr="00B2410B">
        <w:t xml:space="preserve"> agreed adjoining producer data limits, where, if it is difficult to achieve a perfect join, a 5 metre overlapping buffer zone may be used</w:t>
      </w:r>
      <w:r>
        <w:t xml:space="preserve">. </w:t>
      </w:r>
    </w:p>
    <w:p w14:paraId="16824F32" w14:textId="69CA4CC1" w:rsidR="0005473B" w:rsidRDefault="00B2410B" w:rsidP="00700BDB">
      <w:r>
        <w:t xml:space="preserve">Where an overlap of two or more </w:t>
      </w:r>
      <w:r w:rsidR="00700BDB">
        <w:t>datasets</w:t>
      </w:r>
      <w:r>
        <w:t xml:space="preserve"> exists the ECDIS must only display one </w:t>
      </w:r>
      <w:r w:rsidR="00700BDB">
        <w:t>dataset</w:t>
      </w:r>
      <w:r>
        <w:t xml:space="preserve"> for the overlap area and provide a permanent and persisting indication “overlap”.</w:t>
      </w:r>
    </w:p>
    <w:p w14:paraId="063B3511" w14:textId="4064305A" w:rsidR="00700BDB" w:rsidRDefault="00700BDB" w:rsidP="00700BDB">
      <w:r>
        <w:t>Similarly, there may cases be where gaps in ENC coverage exist.</w:t>
      </w:r>
    </w:p>
    <w:p w14:paraId="62A78DB2" w14:textId="2AA128CD" w:rsidR="00E375C1" w:rsidRDefault="00E375C1" w:rsidP="00E375C1">
      <w:pPr>
        <w:pStyle w:val="Heading3"/>
      </w:pPr>
      <w:bookmarkStart w:id="1612" w:name="_Toc49486606"/>
      <w:r>
        <w:t>Overlaps and gaps in other data products</w:t>
      </w:r>
      <w:bookmarkEnd w:id="1612"/>
    </w:p>
    <w:p w14:paraId="52E5C5F3" w14:textId="64D4173A" w:rsidR="00700BDB" w:rsidRDefault="00700BDB" w:rsidP="00700BDB">
      <w:r>
        <w:t>Overlaps in datasets of the same scale range in products other than the ENC should be indicated by a non-permanent indicat</w:t>
      </w:r>
      <w:r w:rsidR="00E375C1">
        <w:t>ion “Overlap in ??? data” (where ??? is the abbreviation for the data product). If interoperability has been activated, the interoperability catalogue may have a rule to break the tie, in which case an indication is not needed.</w:t>
      </w:r>
    </w:p>
    <w:p w14:paraId="378C05FB" w14:textId="64DF772D" w:rsidR="00E375C1" w:rsidRDefault="00E375C1" w:rsidP="00700BDB">
      <w:r>
        <w:t>Coverage gaps in products other than the ENC can be expected and should not be</w:t>
      </w:r>
      <w:r w:rsidR="004C7B97">
        <w:t xml:space="preserve"> indicated.</w:t>
      </w:r>
    </w:p>
    <w:p w14:paraId="6BEBF49A" w14:textId="599B6B92" w:rsidR="006A43DE" w:rsidRDefault="00C47404" w:rsidP="006A43DE">
      <w:pPr>
        <w:pStyle w:val="Heading2"/>
      </w:pPr>
      <w:bookmarkStart w:id="1613" w:name="_Ref49451692"/>
      <w:bookmarkStart w:id="1614" w:name="_Toc49486607"/>
      <w:r>
        <w:t>Guidance on u</w:t>
      </w:r>
      <w:r w:rsidR="006A43DE">
        <w:t>pdat</w:t>
      </w:r>
      <w:r>
        <w:t>ing</w:t>
      </w:r>
      <w:r w:rsidR="00FE57E5">
        <w:t xml:space="preserve"> S-100 datasets on ECDIS</w:t>
      </w:r>
      <w:bookmarkEnd w:id="1613"/>
      <w:bookmarkEnd w:id="1614"/>
    </w:p>
    <w:p w14:paraId="47D9A97D" w14:textId="7B7BA002" w:rsidR="007F3619" w:rsidRDefault="007F3619" w:rsidP="00AD7243">
      <w:pPr>
        <w:pStyle w:val="Heading3"/>
      </w:pPr>
      <w:bookmarkStart w:id="1615" w:name="_Toc49486608"/>
      <w:r>
        <w:t>Introduction</w:t>
      </w:r>
      <w:bookmarkEnd w:id="1615"/>
    </w:p>
    <w:p w14:paraId="2DCCA351" w14:textId="0D52BB36" w:rsidR="00B526AD" w:rsidRDefault="006A43DE" w:rsidP="006A43DE">
      <w:r>
        <w:t xml:space="preserve">In </w:t>
      </w:r>
      <w:r w:rsidR="0090744C">
        <w:t>a</w:t>
      </w:r>
      <w:r>
        <w:t xml:space="preserve"> previous edition (3rd Edition, December 1996), </w:t>
      </w:r>
      <w:r w:rsidR="0090744C">
        <w:t xml:space="preserve">S-52 </w:t>
      </w:r>
      <w:r>
        <w:t xml:space="preserve">Appendix </w:t>
      </w:r>
      <w:r w:rsidR="0090744C">
        <w:t>I</w:t>
      </w:r>
      <w:r>
        <w:t xml:space="preserve"> provided guidance for the updating service and the ECDIS to support the updating of ENCs issued through a Regional ENC Coordinating Centre (RENC).</w:t>
      </w:r>
      <w:r w:rsidR="0090744C">
        <w:t xml:space="preserve"> Following an HSSC-requested review by the ENC Updating Working Group (EUWG), guidance related to ENC updates production by HOs and their distribution was mainly integrated into Edition 2.0.0 of IHO publication S-65 “ENC Production, Maintenance and Distribution Guidance” and Edition 3.0.0 of IHO Publication S-57 Appendix B.1, Annex A “Use of the Object Catalogue for ENC”.</w:t>
      </w:r>
      <w:r w:rsidR="00B526AD">
        <w:t xml:space="preserve"> </w:t>
      </w:r>
      <w:r w:rsidR="00B526AD" w:rsidRPr="00B526AD">
        <w:t xml:space="preserve">Beginning with Edition 4.0.0 (April 2012), </w:t>
      </w:r>
      <w:r w:rsidR="00B526AD">
        <w:t>S-52 Appendix I was limited to describing guidance for the processing of automatic and manual ENC updates by ECDIS.</w:t>
      </w:r>
    </w:p>
    <w:p w14:paraId="2A9F3ED5" w14:textId="2C6D59BC" w:rsidR="006A43DE" w:rsidRDefault="00066D67" w:rsidP="006A43DE">
      <w:r>
        <w:t>The c</w:t>
      </w:r>
      <w:r w:rsidR="00B526AD">
        <w:t xml:space="preserve">urrent </w:t>
      </w:r>
      <w:r w:rsidR="00E178A5">
        <w:t xml:space="preserve">editions of </w:t>
      </w:r>
      <w:r w:rsidR="00B526AD">
        <w:t>S-57 and S-65</w:t>
      </w:r>
      <w:r w:rsidR="00E178A5">
        <w:t xml:space="preserve"> continue to apply to the production and data delivery for S-57 ENC updates.</w:t>
      </w:r>
      <w:r>
        <w:t xml:space="preserve"> S-52 Appendix I continues to apply to the processing of S-57 updates on ECDIS.</w:t>
      </w:r>
    </w:p>
    <w:p w14:paraId="72E60DA4" w14:textId="125C77C8" w:rsidR="00E178A5" w:rsidRDefault="00B526AD" w:rsidP="006A43DE">
      <w:bookmarkStart w:id="1616" w:name="_Hlk49425190"/>
      <w:r>
        <w:t xml:space="preserve">The guidance in </w:t>
      </w:r>
      <w:bookmarkEnd w:id="1616"/>
      <w:r w:rsidR="00C47404">
        <w:t>S-52 Appendix I has been updated for S-100</w:t>
      </w:r>
      <w:r w:rsidR="00FE57E5">
        <w:t xml:space="preserve"> datasets</w:t>
      </w:r>
      <w:r w:rsidR="00C47404">
        <w:t xml:space="preserve"> </w:t>
      </w:r>
      <w:r w:rsidR="00FE57E5">
        <w:t xml:space="preserve">on </w:t>
      </w:r>
      <w:r w:rsidR="00C47404">
        <w:t xml:space="preserve">ECDIS and is </w:t>
      </w:r>
      <w:r w:rsidR="00FE57E5">
        <w:t>provided</w:t>
      </w:r>
      <w:r w:rsidR="00C47404">
        <w:t xml:space="preserve"> </w:t>
      </w:r>
      <w:r w:rsidR="00FE57E5">
        <w:t xml:space="preserve">in clauses </w:t>
      </w:r>
      <w:r w:rsidR="00066D67">
        <w:fldChar w:fldCharType="begin"/>
      </w:r>
      <w:r w:rsidR="00066D67">
        <w:instrText xml:space="preserve"> REF _Ref49425494 \r \h </w:instrText>
      </w:r>
      <w:r w:rsidR="00066D67">
        <w:fldChar w:fldCharType="separate"/>
      </w:r>
      <w:ins w:id="1617" w:author="jon pritchard" w:date="2021-11-24T10:27:00Z">
        <w:r w:rsidR="00D9437A">
          <w:t>C-22.3.2</w:t>
        </w:r>
      </w:ins>
      <w:del w:id="1618" w:author="jon pritchard" w:date="2021-11-24T10:24:00Z">
        <w:r w:rsidR="00066D67" w:rsidDel="00D9437A">
          <w:delText>C-23.3.2</w:delText>
        </w:r>
      </w:del>
      <w:r w:rsidR="00066D67">
        <w:fldChar w:fldCharType="end"/>
      </w:r>
      <w:r w:rsidR="00FE57E5">
        <w:t>–</w:t>
      </w:r>
      <w:r w:rsidR="00066D67">
        <w:fldChar w:fldCharType="begin"/>
      </w:r>
      <w:r w:rsidR="00066D67">
        <w:instrText xml:space="preserve"> REF _Ref49425504 \r \h </w:instrText>
      </w:r>
      <w:r w:rsidR="00066D67">
        <w:fldChar w:fldCharType="separate"/>
      </w:r>
      <w:ins w:id="1619" w:author="jon pritchard" w:date="2021-11-24T10:27:00Z">
        <w:r w:rsidR="00D9437A">
          <w:t>C-22.3.5</w:t>
        </w:r>
      </w:ins>
      <w:del w:id="1620" w:author="jon pritchard" w:date="2021-11-24T10:24:00Z">
        <w:r w:rsidR="00066D67" w:rsidDel="00D9437A">
          <w:delText>C-23.3.5</w:delText>
        </w:r>
      </w:del>
      <w:r w:rsidR="00066D67">
        <w:fldChar w:fldCharType="end"/>
      </w:r>
      <w:r w:rsidR="00066D67">
        <w:t xml:space="preserve"> </w:t>
      </w:r>
      <w:r w:rsidR="00FE57E5">
        <w:t>below.</w:t>
      </w:r>
      <w:r w:rsidR="00066D67">
        <w:t xml:space="preserve"> Except for </w:t>
      </w:r>
      <w:r w:rsidR="00066D67">
        <w:fldChar w:fldCharType="begin"/>
      </w:r>
      <w:r w:rsidR="00066D67">
        <w:instrText xml:space="preserve"> REF _Ref49425519 \r \h </w:instrText>
      </w:r>
      <w:r w:rsidR="00066D67">
        <w:fldChar w:fldCharType="separate"/>
      </w:r>
      <w:ins w:id="1621" w:author="jon pritchard" w:date="2021-11-24T10:27:00Z">
        <w:r w:rsidR="00D9437A">
          <w:t>C-22.3.5</w:t>
        </w:r>
      </w:ins>
      <w:del w:id="1622" w:author="jon pritchard" w:date="2021-11-24T10:24:00Z">
        <w:r w:rsidR="00066D67" w:rsidDel="00D9437A">
          <w:delText>C-23.3.5</w:delText>
        </w:r>
      </w:del>
      <w:r w:rsidR="00066D67">
        <w:fldChar w:fldCharType="end"/>
      </w:r>
      <w:r w:rsidR="00066D67">
        <w:t xml:space="preserve"> (support file updates), which is a new requirement for support files, </w:t>
      </w:r>
      <w:r w:rsidR="00DF396F">
        <w:t xml:space="preserve">and </w:t>
      </w:r>
      <w:r w:rsidR="0060279E">
        <w:t xml:space="preserve">the addition of </w:t>
      </w:r>
      <w:r w:rsidR="004E4779">
        <w:t>language relating to authentication</w:t>
      </w:r>
      <w:r w:rsidR="00DF396F">
        <w:t xml:space="preserve">, </w:t>
      </w:r>
      <w:r w:rsidR="00066D67">
        <w:t xml:space="preserve">the requirements are the same </w:t>
      </w:r>
      <w:r w:rsidR="00036F88">
        <w:t xml:space="preserve">as S-52 6.1.1 </w:t>
      </w:r>
      <w:r w:rsidR="00066D67">
        <w:t>with the language updated to include data products other than ENCs.</w:t>
      </w:r>
    </w:p>
    <w:p w14:paraId="23650DF1" w14:textId="43D39614" w:rsidR="00036F88" w:rsidRDefault="001E0143" w:rsidP="006A43DE">
      <w:r>
        <w:t>Some products may require or permit the</w:t>
      </w:r>
      <w:r w:rsidRPr="001E0143">
        <w:t xml:space="preserve"> use of data protection</w:t>
      </w:r>
      <w:r>
        <w:t>. Whether data protection has been applied to a dataset</w:t>
      </w:r>
      <w:r w:rsidRPr="001E0143">
        <w:t xml:space="preserve"> can be determined from the dataset discovery metadata in the exchange catalogue file (see S-100 Part 4a App.4a-D). Digital signatures and authentication are described in S-100 Part 15. The protection method is indicated in dataset discovery metadata (S-100 Part4a App.4a-D; it should also be documented in individual product specifications. At present there is only one method specified in S-100, which is described in Part 15</w:t>
      </w:r>
      <w:r w:rsidR="004E4779">
        <w:t xml:space="preserve">. </w:t>
      </w:r>
      <w:r w:rsidR="00036F88">
        <w:t>S-100 Part 15 should be referenced for authentication and integrity checks..</w:t>
      </w:r>
    </w:p>
    <w:p w14:paraId="4ACBE9EB" w14:textId="3F5962A0" w:rsidR="006A43DE" w:rsidRDefault="006A43DE" w:rsidP="00265679">
      <w:pPr>
        <w:pStyle w:val="Heading3"/>
      </w:pPr>
      <w:bookmarkStart w:id="1623" w:name="_Ref49425494"/>
      <w:bookmarkStart w:id="1624" w:name="_Toc49486609"/>
      <w:r>
        <w:t>General</w:t>
      </w:r>
      <w:r w:rsidR="007F3619">
        <w:t xml:space="preserve"> requirements</w:t>
      </w:r>
      <w:bookmarkEnd w:id="1623"/>
      <w:bookmarkEnd w:id="1624"/>
    </w:p>
    <w:p w14:paraId="0BD9BDC8" w14:textId="65BAFE68" w:rsidR="006A43DE" w:rsidRDefault="006A43DE" w:rsidP="00265679">
      <w:pPr>
        <w:pStyle w:val="ListParagraph"/>
        <w:numPr>
          <w:ilvl w:val="0"/>
          <w:numId w:val="94"/>
        </w:numPr>
      </w:pPr>
      <w:r w:rsidRPr="00265679">
        <w:rPr>
          <w:b/>
          <w:bCs/>
        </w:rPr>
        <w:t>Data Integrity</w:t>
      </w:r>
      <w:r>
        <w:t xml:space="preserve">. The ECDIS should be able to process </w:t>
      </w:r>
      <w:r w:rsidR="00B8380C">
        <w:t>u</w:t>
      </w:r>
      <w:r>
        <w:t xml:space="preserve">pdates </w:t>
      </w:r>
      <w:r w:rsidR="00B8380C">
        <w:t xml:space="preserve">to S-100 data products </w:t>
      </w:r>
      <w:r>
        <w:t xml:space="preserve">without degradation of the information content of the </w:t>
      </w:r>
      <w:r w:rsidR="00B8380C">
        <w:t>dataset</w:t>
      </w:r>
      <w:r>
        <w:t xml:space="preserve"> or </w:t>
      </w:r>
      <w:r w:rsidR="00B8380C">
        <w:t>dataset</w:t>
      </w:r>
      <w:r>
        <w:t xml:space="preserve"> </w:t>
      </w:r>
      <w:r w:rsidR="00D830F9">
        <w:t>u</w:t>
      </w:r>
      <w:r>
        <w:t>pdate. For example, all information regarding attributes, logical relationships, geometry, and topology must be accounted for.</w:t>
      </w:r>
    </w:p>
    <w:p w14:paraId="3B525A3A" w14:textId="6E3317FB" w:rsidR="006A43DE" w:rsidRDefault="006A43DE" w:rsidP="00265679">
      <w:pPr>
        <w:pStyle w:val="ListParagraph"/>
        <w:numPr>
          <w:ilvl w:val="0"/>
          <w:numId w:val="94"/>
        </w:numPr>
      </w:pPr>
      <w:r w:rsidRPr="00265679">
        <w:rPr>
          <w:b/>
          <w:bCs/>
        </w:rPr>
        <w:lastRenderedPageBreak/>
        <w:t>Verification of Application</w:t>
      </w:r>
      <w:r>
        <w:t xml:space="preserve">. The ECDIS should provide a method to ensure that updates have been correctly applied to the </w:t>
      </w:r>
      <w:r w:rsidR="00D830F9">
        <w:t xml:space="preserve">SENC (or other appropriate </w:t>
      </w:r>
      <w:r w:rsidR="00B8380C">
        <w:t>database</w:t>
      </w:r>
      <w:r w:rsidR="00D830F9">
        <w:t xml:space="preserve"> for products held outside the SENC)</w:t>
      </w:r>
      <w:r>
        <w:t xml:space="preserve">. Those updates are either an </w:t>
      </w:r>
      <w:r w:rsidR="00B8380C">
        <w:t>o</w:t>
      </w:r>
      <w:r>
        <w:t xml:space="preserve">fficial </w:t>
      </w:r>
      <w:r w:rsidR="00B8380C">
        <w:t>data product</w:t>
      </w:r>
      <w:r>
        <w:t xml:space="preserve"> </w:t>
      </w:r>
      <w:r w:rsidR="00B8380C">
        <w:t>u</w:t>
      </w:r>
      <w:r>
        <w:t>pdate integrated into the SENC display</w:t>
      </w:r>
      <w:r w:rsidR="00B8380C">
        <w:t>, a</w:t>
      </w:r>
      <w:r w:rsidR="00D830F9">
        <w:t>n update to non-official products installed on the system,</w:t>
      </w:r>
      <w:r>
        <w:t xml:space="preserve"> or temporary information that was entered manually.</w:t>
      </w:r>
    </w:p>
    <w:p w14:paraId="615C423A" w14:textId="76A1EE14" w:rsidR="006A43DE" w:rsidRDefault="006A43DE" w:rsidP="00265679">
      <w:pPr>
        <w:pStyle w:val="ListParagraph"/>
        <w:numPr>
          <w:ilvl w:val="0"/>
          <w:numId w:val="94"/>
        </w:numPr>
      </w:pPr>
      <w:r w:rsidRPr="00265679">
        <w:rPr>
          <w:b/>
          <w:bCs/>
        </w:rPr>
        <w:t>Integrated/Non-integrated Updates Distinction</w:t>
      </w:r>
      <w:r>
        <w:t xml:space="preserve">. Updates should be clearly distinguishable on the display. Once accepted, integrated updates </w:t>
      </w:r>
      <w:r w:rsidR="00D830F9">
        <w:t xml:space="preserve">to ENCs </w:t>
      </w:r>
      <w:r>
        <w:t xml:space="preserve">should be indistinguishable from ENC data. Non-integrated updates (i.e., those entered manually) shall be distinguishable as described in </w:t>
      </w:r>
      <w:r w:rsidR="00D830F9">
        <w:t xml:space="preserve">clause </w:t>
      </w:r>
      <w:r w:rsidR="00D830F9">
        <w:fldChar w:fldCharType="begin"/>
      </w:r>
      <w:r w:rsidR="00D830F9">
        <w:instrText xml:space="preserve"> REF _Ref49426513 \r \h </w:instrText>
      </w:r>
      <w:r w:rsidR="00D830F9">
        <w:fldChar w:fldCharType="separate"/>
      </w:r>
      <w:ins w:id="1625" w:author="jon pritchard" w:date="2021-11-24T10:27:00Z">
        <w:r w:rsidR="00D9437A">
          <w:t>C-13.12.1</w:t>
        </w:r>
      </w:ins>
      <w:del w:id="1626" w:author="jon pritchard" w:date="2021-11-24T10:24:00Z">
        <w:r w:rsidR="00D830F9" w:rsidDel="00D9437A">
          <w:delText>C-14.11.1</w:delText>
        </w:r>
      </w:del>
      <w:r w:rsidR="00D830F9">
        <w:fldChar w:fldCharType="end"/>
      </w:r>
      <w:r>
        <w:t>.</w:t>
      </w:r>
      <w:r w:rsidR="00B97E26">
        <w:t xml:space="preserve"> Updates to non-ENC data shall be treated as described in </w:t>
      </w:r>
      <w:r w:rsidR="00B97E26">
        <w:fldChar w:fldCharType="begin"/>
      </w:r>
      <w:r w:rsidR="00B97E26">
        <w:instrText xml:space="preserve"> REF _Ref49449973 \r \h </w:instrText>
      </w:r>
      <w:r w:rsidR="00B97E26">
        <w:fldChar w:fldCharType="separate"/>
      </w:r>
      <w:r w:rsidR="00D9437A">
        <w:t>C-10.1.3</w:t>
      </w:r>
      <w:r w:rsidR="00B97E26">
        <w:fldChar w:fldCharType="end"/>
      </w:r>
      <w:r w:rsidR="00154128">
        <w:t xml:space="preserve"> and </w:t>
      </w:r>
      <w:r w:rsidR="00B97E26">
        <w:fldChar w:fldCharType="begin"/>
      </w:r>
      <w:r w:rsidR="00B97E26">
        <w:instrText xml:space="preserve"> REF _Ref49450019 \r \h </w:instrText>
      </w:r>
      <w:r w:rsidR="00B97E26">
        <w:fldChar w:fldCharType="separate"/>
      </w:r>
      <w:ins w:id="1627" w:author="jon pritchard" w:date="2021-11-24T10:27:00Z">
        <w:r w:rsidR="00D9437A">
          <w:t>C-13.12.4</w:t>
        </w:r>
      </w:ins>
      <w:del w:id="1628" w:author="jon pritchard" w:date="2021-11-24T10:24:00Z">
        <w:r w:rsidR="00B97E26" w:rsidDel="00D9437A">
          <w:delText>C-14.11.4</w:delText>
        </w:r>
      </w:del>
      <w:r w:rsidR="00B97E26">
        <w:fldChar w:fldCharType="end"/>
      </w:r>
      <w:r w:rsidR="00B97E26">
        <w:t>.</w:t>
      </w:r>
    </w:p>
    <w:p w14:paraId="2B659F23" w14:textId="7720D5FA" w:rsidR="006A43DE" w:rsidRDefault="006A43DE" w:rsidP="00265679">
      <w:pPr>
        <w:pStyle w:val="ListParagraph"/>
        <w:numPr>
          <w:ilvl w:val="0"/>
          <w:numId w:val="94"/>
        </w:numPr>
      </w:pPr>
      <w:r w:rsidRPr="00265679">
        <w:rPr>
          <w:b/>
          <w:bCs/>
        </w:rPr>
        <w:t>Storage Separation</w:t>
      </w:r>
      <w:r>
        <w:t xml:space="preserve">. ECDIS should store all updates separately from the </w:t>
      </w:r>
      <w:r w:rsidR="00746955">
        <w:t>original</w:t>
      </w:r>
      <w:r w:rsidR="00D830F9">
        <w:t xml:space="preserve"> datasets</w:t>
      </w:r>
      <w:r>
        <w:t>. However, such separate storage may utilize the same data storage device.</w:t>
      </w:r>
    </w:p>
    <w:p w14:paraId="5EF02199" w14:textId="77777777" w:rsidR="00265679" w:rsidRDefault="006A43DE" w:rsidP="00265679">
      <w:pPr>
        <w:pStyle w:val="ListParagraph"/>
        <w:numPr>
          <w:ilvl w:val="0"/>
          <w:numId w:val="94"/>
        </w:numPr>
      </w:pPr>
      <w:r w:rsidRPr="00265679">
        <w:rPr>
          <w:b/>
          <w:bCs/>
        </w:rPr>
        <w:t>Recall for Display</w:t>
      </w:r>
      <w:r>
        <w:t>. It should be possible on demand to review previously installed updates.</w:t>
      </w:r>
    </w:p>
    <w:p w14:paraId="7496C30D" w14:textId="4F55854F" w:rsidR="006A43DE" w:rsidRDefault="006A43DE" w:rsidP="00265679">
      <w:pPr>
        <w:pStyle w:val="ListParagraph"/>
        <w:numPr>
          <w:ilvl w:val="0"/>
          <w:numId w:val="94"/>
        </w:numPr>
      </w:pPr>
      <w:r w:rsidRPr="00265679">
        <w:rPr>
          <w:b/>
          <w:bCs/>
        </w:rPr>
        <w:t>Compatibility</w:t>
      </w:r>
      <w:r>
        <w:t xml:space="preserve">. </w:t>
      </w:r>
      <w:r w:rsidR="00114FBD">
        <w:t>U</w:t>
      </w:r>
      <w:r>
        <w:t xml:space="preserve">pdates </w:t>
      </w:r>
      <w:r w:rsidR="00746955">
        <w:t>to S-10</w:t>
      </w:r>
      <w:r w:rsidR="00114FBD">
        <w:t>0</w:t>
      </w:r>
      <w:r w:rsidR="00746955">
        <w:t xml:space="preserve"> </w:t>
      </w:r>
      <w:r w:rsidR="00114FBD">
        <w:t>products</w:t>
      </w:r>
      <w:r w:rsidR="00746955">
        <w:t xml:space="preserve"> must </w:t>
      </w:r>
      <w:r>
        <w:t xml:space="preserve">comply with the </w:t>
      </w:r>
      <w:r w:rsidR="00114FBD">
        <w:t>applicable</w:t>
      </w:r>
      <w:r>
        <w:t xml:space="preserve"> Product Specification.</w:t>
      </w:r>
    </w:p>
    <w:p w14:paraId="56C5B28C" w14:textId="785736AA" w:rsidR="006A43DE" w:rsidRDefault="006A43DE" w:rsidP="00265679">
      <w:pPr>
        <w:pStyle w:val="ListParagraph"/>
        <w:numPr>
          <w:ilvl w:val="0"/>
          <w:numId w:val="94"/>
        </w:numPr>
      </w:pPr>
      <w:r w:rsidRPr="00265679">
        <w:rPr>
          <w:b/>
          <w:bCs/>
        </w:rPr>
        <w:t>Non-interference</w:t>
      </w:r>
      <w:r>
        <w:t>. ECDIS should be able to receive updates without interfering with its current operation.</w:t>
      </w:r>
    </w:p>
    <w:p w14:paraId="795F8331" w14:textId="2D75D685" w:rsidR="006A43DE" w:rsidRDefault="006A43DE" w:rsidP="00265679">
      <w:pPr>
        <w:pStyle w:val="ListParagraph"/>
        <w:numPr>
          <w:ilvl w:val="0"/>
          <w:numId w:val="94"/>
        </w:numPr>
      </w:pPr>
      <w:r w:rsidRPr="00265679">
        <w:rPr>
          <w:b/>
          <w:bCs/>
        </w:rPr>
        <w:t>Log File</w:t>
      </w:r>
      <w:r>
        <w:t xml:space="preserve">. ECDIS should keep a record of updates, including time of application and identification parameters described in the </w:t>
      </w:r>
      <w:r w:rsidR="00B8380C">
        <w:t xml:space="preserve">applicable </w:t>
      </w:r>
      <w:r>
        <w:t>Product Specification, through a log</w:t>
      </w:r>
      <w:r w:rsidR="00EE16CD">
        <w:t xml:space="preserve"> </w:t>
      </w:r>
      <w:r>
        <w:t>file. The log</w:t>
      </w:r>
      <w:r w:rsidR="00A87C48">
        <w:t xml:space="preserve"> </w:t>
      </w:r>
      <w:r>
        <w:t>file should contain, for each update applied to or rejected by the SENC, the following information:</w:t>
      </w:r>
    </w:p>
    <w:p w14:paraId="6038E2F0" w14:textId="77777777" w:rsidR="006A43DE" w:rsidRDefault="006A43DE" w:rsidP="00265679">
      <w:pPr>
        <w:pStyle w:val="ListParagraph"/>
      </w:pPr>
      <w:r w:rsidRPr="00265679">
        <w:rPr>
          <w:b/>
          <w:bCs/>
        </w:rPr>
        <w:t>.1</w:t>
      </w:r>
      <w:r>
        <w:t xml:space="preserve"> date and time of application/rejection;</w:t>
      </w:r>
    </w:p>
    <w:p w14:paraId="01670003" w14:textId="18E59A4D" w:rsidR="006A43DE" w:rsidRDefault="006A43DE" w:rsidP="00265679">
      <w:pPr>
        <w:pStyle w:val="ListParagraph"/>
      </w:pPr>
      <w:r w:rsidRPr="00265679">
        <w:rPr>
          <w:b/>
          <w:bCs/>
        </w:rPr>
        <w:t>.2</w:t>
      </w:r>
      <w:r>
        <w:t xml:space="preserve"> complete and unique identification of update as described in the </w:t>
      </w:r>
      <w:r w:rsidR="00B8380C">
        <w:t>applicable</w:t>
      </w:r>
      <w:r>
        <w:t xml:space="preserve"> Product Specification;</w:t>
      </w:r>
    </w:p>
    <w:p w14:paraId="67781900" w14:textId="77777777" w:rsidR="006A43DE" w:rsidRDefault="006A43DE" w:rsidP="00265679">
      <w:pPr>
        <w:pStyle w:val="ListParagraph"/>
      </w:pPr>
      <w:r w:rsidRPr="00265679">
        <w:rPr>
          <w:b/>
          <w:bCs/>
        </w:rPr>
        <w:t>.3</w:t>
      </w:r>
      <w:r>
        <w:t xml:space="preserve"> any anomalies encountered during application;</w:t>
      </w:r>
    </w:p>
    <w:p w14:paraId="056411C3" w14:textId="77777777" w:rsidR="006A43DE" w:rsidRDefault="006A43DE" w:rsidP="00265679">
      <w:pPr>
        <w:pStyle w:val="ListParagraph"/>
      </w:pPr>
      <w:r w:rsidRPr="00265679">
        <w:rPr>
          <w:b/>
          <w:bCs/>
        </w:rPr>
        <w:t>.4</w:t>
      </w:r>
      <w:r>
        <w:t xml:space="preserve"> type of application: manual/automatic.</w:t>
      </w:r>
    </w:p>
    <w:p w14:paraId="12C834B1" w14:textId="59BB5803" w:rsidR="00711CF3" w:rsidRDefault="006A43DE" w:rsidP="00D2701C">
      <w:pPr>
        <w:pStyle w:val="ListParagraph"/>
        <w:numPr>
          <w:ilvl w:val="0"/>
          <w:numId w:val="94"/>
        </w:numPr>
      </w:pPr>
      <w:r w:rsidRPr="00265679">
        <w:rPr>
          <w:b/>
          <w:bCs/>
        </w:rPr>
        <w:t>Update out of sequence</w:t>
      </w:r>
      <w:r>
        <w:t xml:space="preserve">. The ECDIS should warn the user when an </w:t>
      </w:r>
      <w:r w:rsidR="00EE16CD">
        <w:t>u</w:t>
      </w:r>
      <w:r>
        <w:t xml:space="preserve">pdate is applied out of sequence, terminate the update operation and restore the SENC as it was before the application of the </w:t>
      </w:r>
      <w:r w:rsidR="00EE16CD">
        <w:t>u</w:t>
      </w:r>
      <w:r>
        <w:t>pdate</w:t>
      </w:r>
      <w:r w:rsidR="00EE16CD">
        <w:t xml:space="preserve"> file</w:t>
      </w:r>
      <w:r>
        <w:t>.</w:t>
      </w:r>
    </w:p>
    <w:p w14:paraId="77077A50" w14:textId="5B77A1B4" w:rsidR="00AB1461" w:rsidRPr="00C06FE3" w:rsidRDefault="00D2701C" w:rsidP="00EE16CD">
      <w:r w:rsidRPr="000A055D">
        <w:t>NOTE (informative): Sequences are determined by the update and edition number</w:t>
      </w:r>
      <w:r w:rsidR="00CD7914" w:rsidRPr="000A055D">
        <w:t>s</w:t>
      </w:r>
      <w:r w:rsidRPr="000A055D">
        <w:t xml:space="preserve">, not by issue date and time. However, sequential updates should have issue date/time combinations that are consistent with the sequence of updates as determined by the update </w:t>
      </w:r>
      <w:r w:rsidR="00CD7914" w:rsidRPr="000A055D">
        <w:t xml:space="preserve">and edition </w:t>
      </w:r>
      <w:r w:rsidRPr="000A055D">
        <w:t>number</w:t>
      </w:r>
      <w:r w:rsidR="00CD7914" w:rsidRPr="000A055D">
        <w:t>s</w:t>
      </w:r>
      <w:r w:rsidRPr="000A055D">
        <w:t xml:space="preserve">. Issue date/time are given in dataset discovery metadata in the exchange catalogue (see S-100 Part 4a App.4a-D). Note that time is optional. Note also that it is possible </w:t>
      </w:r>
      <w:r w:rsidR="00CD7914" w:rsidRPr="000A055D">
        <w:t xml:space="preserve">for </w:t>
      </w:r>
      <w:r w:rsidRPr="000A055D">
        <w:t>the date/time for two or more consecutive updates to be the same</w:t>
      </w:r>
      <w:r w:rsidR="0051184E" w:rsidRPr="000A055D">
        <w:t xml:space="preserve"> - in fact for data that are frequently updated, such as water levels, the date will be the same for many consecutive datasets</w:t>
      </w:r>
      <w:r w:rsidRPr="000A055D">
        <w:t>.</w:t>
      </w:r>
    </w:p>
    <w:p w14:paraId="7BED5BF1" w14:textId="3D7A30D4" w:rsidR="006A43DE" w:rsidRDefault="006A43DE" w:rsidP="00265679">
      <w:pPr>
        <w:pStyle w:val="Heading3"/>
      </w:pPr>
      <w:bookmarkStart w:id="1629" w:name="_Toc49486610"/>
      <w:r>
        <w:t>Automatic Update</w:t>
      </w:r>
      <w:bookmarkEnd w:id="1629"/>
    </w:p>
    <w:p w14:paraId="5BED258F" w14:textId="392E2758" w:rsidR="006A43DE" w:rsidRPr="00AD7243" w:rsidRDefault="006A43DE" w:rsidP="00B00A5B">
      <w:pPr>
        <w:pStyle w:val="ListParagraph"/>
        <w:numPr>
          <w:ilvl w:val="0"/>
          <w:numId w:val="95"/>
        </w:numPr>
        <w:rPr>
          <w:b/>
          <w:bCs/>
        </w:rPr>
      </w:pPr>
      <w:r w:rsidRPr="00AD7243">
        <w:rPr>
          <w:b/>
          <w:bCs/>
        </w:rPr>
        <w:t>Interface</w:t>
      </w:r>
    </w:p>
    <w:p w14:paraId="33C6C647" w14:textId="2B72A322" w:rsidR="006A43DE" w:rsidRDefault="006A43DE" w:rsidP="00B00A5B">
      <w:pPr>
        <w:pStyle w:val="ListParagraph"/>
        <w:numPr>
          <w:ilvl w:val="1"/>
          <w:numId w:val="97"/>
        </w:numPr>
      </w:pPr>
      <w:r w:rsidRPr="00AD7243">
        <w:rPr>
          <w:b/>
          <w:bCs/>
        </w:rPr>
        <w:t>Fully Automatic Updates</w:t>
      </w:r>
      <w:r>
        <w:t>. The ECDIS should be capable of being interfaced to an appropriate telecommunication network.</w:t>
      </w:r>
    </w:p>
    <w:p w14:paraId="6BB157C6" w14:textId="30E7564C" w:rsidR="006A43DE" w:rsidRDefault="006A43DE" w:rsidP="00B00A5B">
      <w:pPr>
        <w:pStyle w:val="ListParagraph"/>
        <w:numPr>
          <w:ilvl w:val="1"/>
          <w:numId w:val="97"/>
        </w:numPr>
      </w:pPr>
      <w:r w:rsidRPr="00AD7243">
        <w:rPr>
          <w:b/>
          <w:bCs/>
        </w:rPr>
        <w:t>Semi-automatic Updates</w:t>
      </w:r>
      <w:r>
        <w:t xml:space="preserve">. The ECDIS should be capable of receiving </w:t>
      </w:r>
      <w:r w:rsidR="00A87C48">
        <w:t>official u</w:t>
      </w:r>
      <w:r>
        <w:t>pdates in standard IHO format by CDROM and from any other interface or data storage media that are provided with the ECDIS for that purpose and through telecommunication.</w:t>
      </w:r>
    </w:p>
    <w:p w14:paraId="0D8139CC" w14:textId="66871D38" w:rsidR="006A43DE" w:rsidRPr="00AD7243" w:rsidRDefault="006A43DE" w:rsidP="00B00A5B">
      <w:pPr>
        <w:pStyle w:val="ListParagraph"/>
        <w:numPr>
          <w:ilvl w:val="0"/>
          <w:numId w:val="95"/>
        </w:numPr>
        <w:rPr>
          <w:b/>
          <w:bCs/>
        </w:rPr>
      </w:pPr>
      <w:r w:rsidRPr="00AD7243">
        <w:rPr>
          <w:b/>
          <w:bCs/>
        </w:rPr>
        <w:t>Reception of Updates</w:t>
      </w:r>
    </w:p>
    <w:p w14:paraId="31930C1F" w14:textId="3E80911F" w:rsidR="006A43DE" w:rsidRDefault="00114FBD" w:rsidP="00B00A5B">
      <w:pPr>
        <w:pStyle w:val="ListParagraph"/>
        <w:numPr>
          <w:ilvl w:val="1"/>
          <w:numId w:val="98"/>
        </w:numPr>
      </w:pPr>
      <w:r>
        <w:t>U</w:t>
      </w:r>
      <w:r w:rsidR="006A43DE">
        <w:t>pdate data shall be recorded automatically in the update storage of the ECDIS.</w:t>
      </w:r>
    </w:p>
    <w:p w14:paraId="7144BFE6" w14:textId="21A8EF3A" w:rsidR="006A43DE" w:rsidRDefault="006A43DE" w:rsidP="00B00A5B">
      <w:pPr>
        <w:pStyle w:val="ListParagraph"/>
        <w:numPr>
          <w:ilvl w:val="1"/>
          <w:numId w:val="98"/>
        </w:numPr>
      </w:pPr>
      <w:r>
        <w:t xml:space="preserve">The identification of the Issuing Authority of the </w:t>
      </w:r>
      <w:r w:rsidR="00A87C48">
        <w:t>u</w:t>
      </w:r>
      <w:r>
        <w:t xml:space="preserve">pdate should be checked for conformance with the corresponding identifier of the </w:t>
      </w:r>
      <w:r w:rsidR="007273DB">
        <w:t>dataset being updated</w:t>
      </w:r>
      <w:r>
        <w:t>.</w:t>
      </w:r>
    </w:p>
    <w:p w14:paraId="7582D50F" w14:textId="68EE500C" w:rsidR="006A43DE" w:rsidRDefault="006A43DE" w:rsidP="00B00A5B">
      <w:pPr>
        <w:pStyle w:val="ListParagraph"/>
        <w:numPr>
          <w:ilvl w:val="1"/>
          <w:numId w:val="98"/>
        </w:numPr>
      </w:pPr>
      <w:r>
        <w:t xml:space="preserve">If any errors are detected from the receiving device, the reception procedure shall be terminated and the </w:t>
      </w:r>
      <w:r w:rsidR="00114FBD">
        <w:t>u</w:t>
      </w:r>
      <w:r>
        <w:t xml:space="preserve">pdate flagged invalid in the record of updates. The user should be informed of the corruption. </w:t>
      </w:r>
    </w:p>
    <w:p w14:paraId="3734A00E" w14:textId="62E06091" w:rsidR="006A43DE" w:rsidRDefault="006A43DE" w:rsidP="00B00A5B">
      <w:pPr>
        <w:pStyle w:val="ListParagraph"/>
        <w:numPr>
          <w:ilvl w:val="0"/>
          <w:numId w:val="95"/>
        </w:numPr>
      </w:pPr>
      <w:r w:rsidRPr="00AD7243">
        <w:rPr>
          <w:b/>
          <w:bCs/>
        </w:rPr>
        <w:lastRenderedPageBreak/>
        <w:t>Sequence Check</w:t>
      </w:r>
      <w:r>
        <w:t>. The following sequence number checks should be performed at the time of application, for sequential and cumulative updates:</w:t>
      </w:r>
    </w:p>
    <w:p w14:paraId="78ECF972" w14:textId="5F478965" w:rsidR="006A43DE" w:rsidRDefault="006A43DE" w:rsidP="00B00A5B">
      <w:pPr>
        <w:pStyle w:val="ListParagraph"/>
      </w:pPr>
      <w:r>
        <w:t xml:space="preserve">.1 File extension of the </w:t>
      </w:r>
      <w:r w:rsidR="00EE16CD">
        <w:t>u</w:t>
      </w:r>
      <w:r>
        <w:t>pdate</w:t>
      </w:r>
    </w:p>
    <w:p w14:paraId="362A8BBE" w14:textId="71E0D1A1" w:rsidR="006A43DE" w:rsidRDefault="006A43DE" w:rsidP="00B00A5B">
      <w:pPr>
        <w:pStyle w:val="ListParagraph"/>
      </w:pPr>
      <w:r>
        <w:t xml:space="preserve">.2 Update number of the </w:t>
      </w:r>
      <w:r w:rsidR="00EE16CD">
        <w:t>u</w:t>
      </w:r>
      <w:r>
        <w:t>pdate</w:t>
      </w:r>
    </w:p>
    <w:p w14:paraId="193FBF48" w14:textId="43DDBCE0" w:rsidR="006A43DE" w:rsidRDefault="006A43DE" w:rsidP="00B00A5B">
      <w:pPr>
        <w:pStyle w:val="ListParagraph"/>
      </w:pPr>
      <w:r>
        <w:t xml:space="preserve">.3 Update sequence number of the individual records in the </w:t>
      </w:r>
      <w:r w:rsidR="00EE16CD">
        <w:t>u</w:t>
      </w:r>
      <w:r>
        <w:t>pdate</w:t>
      </w:r>
      <w:r w:rsidR="00EE16CD">
        <w:t>.</w:t>
      </w:r>
      <w:r>
        <w:t xml:space="preserve"> Refer to the </w:t>
      </w:r>
      <w:r w:rsidR="008A73DC">
        <w:t>relevant</w:t>
      </w:r>
      <w:r>
        <w:t xml:space="preserve"> Product Specification for details on how the sequence numbers are encoded in the </w:t>
      </w:r>
      <w:r w:rsidR="00EE16CD">
        <w:t>u</w:t>
      </w:r>
      <w:r>
        <w:t>pdate.</w:t>
      </w:r>
    </w:p>
    <w:p w14:paraId="7E0BBA0A" w14:textId="4AE47739" w:rsidR="00C06FE3" w:rsidRPr="00D21BFF" w:rsidRDefault="00C06FE3" w:rsidP="00B00A5B">
      <w:pPr>
        <w:pStyle w:val="ListParagraph"/>
        <w:numPr>
          <w:ilvl w:val="0"/>
          <w:numId w:val="95"/>
        </w:numPr>
        <w:rPr>
          <w:highlight w:val="yellow"/>
        </w:rPr>
      </w:pPr>
      <w:r w:rsidRPr="00D21BFF">
        <w:rPr>
          <w:b/>
          <w:bCs/>
          <w:highlight w:val="yellow"/>
        </w:rPr>
        <w:t>Authentication</w:t>
      </w:r>
      <w:r w:rsidR="00D21BFF">
        <w:rPr>
          <w:b/>
          <w:bCs/>
          <w:highlight w:val="yellow"/>
        </w:rPr>
        <w:t xml:space="preserve"> and Integrity Check</w:t>
      </w:r>
      <w:r w:rsidRPr="00D21BFF">
        <w:rPr>
          <w:highlight w:val="yellow"/>
        </w:rPr>
        <w:t xml:space="preserve">. If the product specification </w:t>
      </w:r>
      <w:r w:rsidR="001E0143">
        <w:rPr>
          <w:highlight w:val="yellow"/>
        </w:rPr>
        <w:t xml:space="preserve">uses data protection and therefore </w:t>
      </w:r>
      <w:r w:rsidRPr="00D21BFF">
        <w:rPr>
          <w:highlight w:val="yellow"/>
        </w:rPr>
        <w:t>requires the use of digital signatures, the ECDIS should authenticate updates using the applicable procedures.</w:t>
      </w:r>
      <w:r w:rsidR="004F121C" w:rsidRPr="00D21BFF">
        <w:rPr>
          <w:highlight w:val="yellow"/>
        </w:rPr>
        <w:t>.</w:t>
      </w:r>
      <w:r w:rsidR="00560F77">
        <w:rPr>
          <w:highlight w:val="yellow"/>
        </w:rPr>
        <w:t xml:space="preserve"> In some cases, updates that do not pass the authentication and integrity check should not be applied. The user should be informed of </w:t>
      </w:r>
      <w:r w:rsidR="004E4779">
        <w:rPr>
          <w:highlight w:val="yellow"/>
        </w:rPr>
        <w:t xml:space="preserve">any </w:t>
      </w:r>
      <w:r w:rsidR="00560F77">
        <w:rPr>
          <w:highlight w:val="yellow"/>
        </w:rPr>
        <w:t xml:space="preserve">authentication </w:t>
      </w:r>
      <w:r w:rsidR="00E507FC">
        <w:rPr>
          <w:highlight w:val="yellow"/>
        </w:rPr>
        <w:t>anomal</w:t>
      </w:r>
      <w:r w:rsidR="004E4779">
        <w:rPr>
          <w:highlight w:val="yellow"/>
        </w:rPr>
        <w:t>ies</w:t>
      </w:r>
      <w:r w:rsidR="00560F77">
        <w:rPr>
          <w:highlight w:val="yellow"/>
        </w:rPr>
        <w:t>.</w:t>
      </w:r>
      <w:r w:rsidR="00E507FC">
        <w:rPr>
          <w:highlight w:val="yellow"/>
        </w:rPr>
        <w:t xml:space="preserve"> </w:t>
      </w:r>
      <w:r w:rsidR="004E4779">
        <w:rPr>
          <w:highlight w:val="yellow"/>
        </w:rPr>
        <w:t>Update authentication-related m</w:t>
      </w:r>
      <w:r w:rsidR="00E507FC">
        <w:rPr>
          <w:highlight w:val="yellow"/>
        </w:rPr>
        <w:t>essages for the user may be combined or throttled to avoid flooding the user, but</w:t>
      </w:r>
      <w:r w:rsidR="00EA19B5">
        <w:rPr>
          <w:highlight w:val="yellow"/>
        </w:rPr>
        <w:t xml:space="preserve"> should all be logged</w:t>
      </w:r>
      <w:r w:rsidR="004E4779">
        <w:rPr>
          <w:highlight w:val="yellow"/>
        </w:rPr>
        <w:t xml:space="preserve"> in the log file</w:t>
      </w:r>
      <w:r w:rsidR="00EA19B5">
        <w:rPr>
          <w:highlight w:val="yellow"/>
        </w:rPr>
        <w:t>.</w:t>
      </w:r>
      <w:r w:rsidR="00E507FC">
        <w:rPr>
          <w:highlight w:val="yellow"/>
        </w:rPr>
        <w:t xml:space="preserve"> </w:t>
      </w:r>
      <w:ins w:id="1630" w:author="Julia Powell" w:date="2021-10-28T09:54:00Z">
        <w:r w:rsidR="00647AF8">
          <w:rPr>
            <w:highlight w:val="yellow"/>
          </w:rPr>
          <w:t>(see appendix C-2)</w:t>
        </w:r>
      </w:ins>
    </w:p>
    <w:p w14:paraId="3D99FD08" w14:textId="23EF6371" w:rsidR="006A43DE" w:rsidRDefault="006A43DE" w:rsidP="00B00A5B">
      <w:pPr>
        <w:pStyle w:val="ListParagraph"/>
        <w:numPr>
          <w:ilvl w:val="0"/>
          <w:numId w:val="95"/>
        </w:numPr>
      </w:pPr>
      <w:r w:rsidRPr="00AD7243">
        <w:rPr>
          <w:b/>
          <w:bCs/>
        </w:rPr>
        <w:t>Consistency Check</w:t>
      </w:r>
      <w:r>
        <w:t xml:space="preserve">. The mariner should be warned of any previous </w:t>
      </w:r>
      <w:r w:rsidR="00560F77">
        <w:t>u</w:t>
      </w:r>
      <w:r>
        <w:t>pdates which have not been successfully applied.</w:t>
      </w:r>
    </w:p>
    <w:p w14:paraId="578CE782" w14:textId="58129EAD" w:rsidR="006A43DE" w:rsidRDefault="006A43DE" w:rsidP="00B00A5B">
      <w:pPr>
        <w:pStyle w:val="ListParagraph"/>
        <w:numPr>
          <w:ilvl w:val="0"/>
          <w:numId w:val="95"/>
        </w:numPr>
      </w:pPr>
      <w:r w:rsidRPr="00AD7243">
        <w:rPr>
          <w:b/>
          <w:bCs/>
        </w:rPr>
        <w:t>Geographic Applicability</w:t>
      </w:r>
      <w:r>
        <w:t xml:space="preserve">. Updates not relating to a </w:t>
      </w:r>
      <w:r w:rsidR="008A73DC">
        <w:t>dataset</w:t>
      </w:r>
      <w:r>
        <w:t xml:space="preserve"> within the set of </w:t>
      </w:r>
      <w:r w:rsidR="008A73DC">
        <w:t>datasets</w:t>
      </w:r>
      <w:r>
        <w:t xml:space="preserve"> in the ECDIS may be discarded.</w:t>
      </w:r>
    </w:p>
    <w:p w14:paraId="539A4AA1" w14:textId="129413A4" w:rsidR="006A43DE" w:rsidRDefault="006A43DE" w:rsidP="00B00A5B">
      <w:pPr>
        <w:pStyle w:val="ListParagraph"/>
        <w:numPr>
          <w:ilvl w:val="0"/>
          <w:numId w:val="95"/>
        </w:numPr>
      </w:pPr>
      <w:r w:rsidRPr="00AD7243">
        <w:rPr>
          <w:b/>
          <w:bCs/>
        </w:rPr>
        <w:t>Summary Report</w:t>
      </w:r>
      <w:r>
        <w:t xml:space="preserve">. A summary report for each of the Issuing Authority's </w:t>
      </w:r>
      <w:r w:rsidR="00EE16CD">
        <w:t>o</w:t>
      </w:r>
      <w:r>
        <w:t xml:space="preserve">fficial </w:t>
      </w:r>
      <w:r w:rsidR="00EE16CD">
        <w:t>u</w:t>
      </w:r>
      <w:r>
        <w:t xml:space="preserve">pdate </w:t>
      </w:r>
      <w:r w:rsidR="00EE16CD">
        <w:t>f</w:t>
      </w:r>
      <w:r>
        <w:t>iles should be given after completion of receipt containing at least:</w:t>
      </w:r>
    </w:p>
    <w:p w14:paraId="612DEB9C" w14:textId="77777777" w:rsidR="006A43DE" w:rsidRDefault="006A43DE" w:rsidP="00B00A5B">
      <w:pPr>
        <w:pStyle w:val="ListParagraph"/>
      </w:pPr>
      <w:r w:rsidRPr="00B00A5B">
        <w:rPr>
          <w:b/>
          <w:bCs/>
        </w:rPr>
        <w:t>.1</w:t>
      </w:r>
      <w:r>
        <w:t xml:space="preserve"> identification of Issuing Authority;</w:t>
      </w:r>
    </w:p>
    <w:p w14:paraId="39B4B9CE" w14:textId="2F6EA55B" w:rsidR="006A43DE" w:rsidRDefault="006A43DE" w:rsidP="00B00A5B">
      <w:pPr>
        <w:pStyle w:val="ListParagraph"/>
      </w:pPr>
      <w:r w:rsidRPr="00B00A5B">
        <w:rPr>
          <w:b/>
          <w:bCs/>
        </w:rPr>
        <w:t>.2</w:t>
      </w:r>
      <w:r>
        <w:t xml:space="preserve"> </w:t>
      </w:r>
      <w:r w:rsidR="00EE16CD">
        <w:t>U</w:t>
      </w:r>
      <w:r>
        <w:t xml:space="preserve">pdate numbers of the </w:t>
      </w:r>
      <w:r w:rsidR="00EE16CD">
        <w:t>u</w:t>
      </w:r>
      <w:r>
        <w:t xml:space="preserve">pdate </w:t>
      </w:r>
      <w:r w:rsidR="00EE16CD">
        <w:t>f</w:t>
      </w:r>
      <w:r>
        <w:t>iles;</w:t>
      </w:r>
    </w:p>
    <w:p w14:paraId="6548F085" w14:textId="0F56CB36" w:rsidR="006A43DE" w:rsidRDefault="006A43DE" w:rsidP="00B00A5B">
      <w:pPr>
        <w:pStyle w:val="ListParagraph"/>
      </w:pPr>
      <w:r w:rsidRPr="00B00A5B">
        <w:rPr>
          <w:b/>
          <w:bCs/>
        </w:rPr>
        <w:t>.3</w:t>
      </w:r>
      <w:r>
        <w:t xml:space="preserve"> </w:t>
      </w:r>
      <w:r w:rsidR="00EE16CD">
        <w:t>Dataset</w:t>
      </w:r>
      <w:r>
        <w:t xml:space="preserve"> Identifiers of </w:t>
      </w:r>
      <w:r w:rsidR="00EE16CD">
        <w:t>datasets</w:t>
      </w:r>
      <w:r>
        <w:t xml:space="preserve"> affected;</w:t>
      </w:r>
    </w:p>
    <w:p w14:paraId="3A40129B" w14:textId="5A13A485" w:rsidR="006A43DE" w:rsidRDefault="006A43DE" w:rsidP="00B00A5B">
      <w:pPr>
        <w:pStyle w:val="ListParagraph"/>
      </w:pPr>
      <w:r w:rsidRPr="00B00A5B">
        <w:rPr>
          <w:b/>
          <w:bCs/>
        </w:rPr>
        <w:t>.4</w:t>
      </w:r>
      <w:r>
        <w:t xml:space="preserve"> Edition </w:t>
      </w:r>
      <w:r w:rsidR="00EE16CD">
        <w:t>n</w:t>
      </w:r>
      <w:r>
        <w:t xml:space="preserve">umber and date of </w:t>
      </w:r>
      <w:r w:rsidR="00EE16CD">
        <w:t>dataset</w:t>
      </w:r>
      <w:r>
        <w:t xml:space="preserve"> involved;</w:t>
      </w:r>
    </w:p>
    <w:p w14:paraId="47169A8D" w14:textId="6A34AA3E" w:rsidR="006A43DE" w:rsidRDefault="006A43DE" w:rsidP="00B00A5B">
      <w:pPr>
        <w:pStyle w:val="ListParagraph"/>
      </w:pPr>
      <w:r w:rsidRPr="00B00A5B">
        <w:rPr>
          <w:b/>
          <w:bCs/>
        </w:rPr>
        <w:t>.5</w:t>
      </w:r>
      <w:r>
        <w:t xml:space="preserve"> </w:t>
      </w:r>
      <w:r w:rsidR="00EE16CD">
        <w:t>N</w:t>
      </w:r>
      <w:r>
        <w:t xml:space="preserve">umber of updates in the affected </w:t>
      </w:r>
      <w:r w:rsidR="00EE16CD">
        <w:t>dataset</w:t>
      </w:r>
      <w:r>
        <w:t>.</w:t>
      </w:r>
    </w:p>
    <w:p w14:paraId="4933EFAF" w14:textId="4156118E" w:rsidR="006A43DE" w:rsidRDefault="006A43DE" w:rsidP="00B00A5B">
      <w:pPr>
        <w:pStyle w:val="ListParagraph"/>
        <w:numPr>
          <w:ilvl w:val="0"/>
          <w:numId w:val="95"/>
        </w:numPr>
      </w:pPr>
      <w:r w:rsidRPr="00AD7243">
        <w:rPr>
          <w:b/>
          <w:bCs/>
        </w:rPr>
        <w:t>Review of ENC Updates</w:t>
      </w:r>
      <w:r>
        <w:t>. It should be possible for the mariner to review the updates applied through displaying the SENC contents with the updates highlighted.</w:t>
      </w:r>
    </w:p>
    <w:p w14:paraId="682EF89B" w14:textId="0FCB3A93" w:rsidR="006A43DE" w:rsidRDefault="006A43DE" w:rsidP="00B00A5B">
      <w:pPr>
        <w:pStyle w:val="ListParagraph"/>
        <w:numPr>
          <w:ilvl w:val="0"/>
          <w:numId w:val="95"/>
        </w:numPr>
      </w:pPr>
      <w:r w:rsidRPr="00AD7243">
        <w:rPr>
          <w:b/>
          <w:bCs/>
        </w:rPr>
        <w:t>Modification of Updates</w:t>
      </w:r>
      <w:r>
        <w:t>.</w:t>
      </w:r>
      <w:r w:rsidR="00A444B9">
        <w:t xml:space="preserve"> </w:t>
      </w:r>
      <w:r>
        <w:t xml:space="preserve">Rejection or amendment of an update by the mariner shall be achieved by the manual update method. The questionable update should be noted as an anomaly in the Log File </w:t>
      </w:r>
      <w:r w:rsidR="00A87C48">
        <w:t>(s</w:t>
      </w:r>
      <w:r>
        <w:t>ee</w:t>
      </w:r>
      <w:r w:rsidR="00FA7715">
        <w:t xml:space="preserve"> clause</w:t>
      </w:r>
      <w:r>
        <w:t xml:space="preserve"> </w:t>
      </w:r>
      <w:r w:rsidR="008A73DC">
        <w:fldChar w:fldCharType="begin"/>
      </w:r>
      <w:r w:rsidR="008A73DC">
        <w:instrText xml:space="preserve"> REF _Ref49425494 \r \h </w:instrText>
      </w:r>
      <w:r w:rsidR="008A73DC">
        <w:fldChar w:fldCharType="separate"/>
      </w:r>
      <w:ins w:id="1631" w:author="jon pritchard" w:date="2021-11-24T10:27:00Z">
        <w:r w:rsidR="00D9437A">
          <w:t>C-22.3.2</w:t>
        </w:r>
      </w:ins>
      <w:del w:id="1632" w:author="jon pritchard" w:date="2021-11-24T10:24:00Z">
        <w:r w:rsidR="008A73DC" w:rsidDel="00D9437A">
          <w:delText>C-23.3.2</w:delText>
        </w:r>
      </w:del>
      <w:r w:rsidR="008A73DC">
        <w:fldChar w:fldCharType="end"/>
      </w:r>
      <w:r>
        <w:t>(h)</w:t>
      </w:r>
      <w:r w:rsidR="00A87C48">
        <w:t>)</w:t>
      </w:r>
      <w:r>
        <w:t>.</w:t>
      </w:r>
    </w:p>
    <w:p w14:paraId="6D045402" w14:textId="46F3ED07" w:rsidR="006A43DE" w:rsidRDefault="006A43DE" w:rsidP="00B00A5B">
      <w:pPr>
        <w:pStyle w:val="ListParagraph"/>
        <w:numPr>
          <w:ilvl w:val="0"/>
          <w:numId w:val="95"/>
        </w:numPr>
        <w:rPr>
          <w:ins w:id="1633" w:author="jon pritchard" w:date="2021-11-17T17:15:00Z"/>
        </w:rPr>
      </w:pPr>
      <w:r w:rsidRPr="00AD7243">
        <w:rPr>
          <w:b/>
          <w:bCs/>
        </w:rPr>
        <w:t>Formatted Non-integrated Updates</w:t>
      </w:r>
      <w:r>
        <w:t>, for example a temporary military exercise area, will be processed as manual updates.</w:t>
      </w:r>
    </w:p>
    <w:p w14:paraId="16D8EDB4" w14:textId="1ABB9FB2" w:rsidR="00E77605" w:rsidRDefault="00E77605" w:rsidP="00B00A5B">
      <w:pPr>
        <w:pStyle w:val="ListParagraph"/>
        <w:numPr>
          <w:ilvl w:val="0"/>
          <w:numId w:val="95"/>
        </w:numPr>
      </w:pPr>
      <w:ins w:id="1634" w:author="jon pritchard" w:date="2021-11-17T17:15:00Z">
        <w:r>
          <w:rPr>
            <w:b/>
            <w:bCs/>
          </w:rPr>
          <w:t xml:space="preserve">ECDIS Update Status Report. </w:t>
        </w:r>
      </w:ins>
      <w:ins w:id="1635" w:author="jon pritchard" w:date="2021-11-17T17:16:00Z">
        <w:r>
          <w:t>It should be possible for the user to inspect and demonstrate the up to date status of all datasets held within the ECDIS</w:t>
        </w:r>
      </w:ins>
      <w:ins w:id="1636" w:author="jon pritchard" w:date="2021-11-17T17:17:00Z">
        <w:r>
          <w:t xml:space="preserve"> against a complete list supplied by a service provider. Details of the required update status reports for both electronic chart and nautical publications datasets are given in Appendix C-3</w:t>
        </w:r>
      </w:ins>
    </w:p>
    <w:p w14:paraId="5A17BAAD" w14:textId="72AC8731" w:rsidR="006A43DE" w:rsidRDefault="006A43DE" w:rsidP="00A444B9">
      <w:pPr>
        <w:pStyle w:val="Heading3"/>
      </w:pPr>
      <w:bookmarkStart w:id="1637" w:name="_Toc49486611"/>
      <w:r>
        <w:t>Manual Update</w:t>
      </w:r>
      <w:bookmarkEnd w:id="1637"/>
    </w:p>
    <w:p w14:paraId="3FAE33F5" w14:textId="11D3811F" w:rsidR="006A43DE" w:rsidRDefault="006A43DE" w:rsidP="00B00A5B">
      <w:pPr>
        <w:pStyle w:val="ListParagraph"/>
        <w:numPr>
          <w:ilvl w:val="0"/>
          <w:numId w:val="99"/>
        </w:numPr>
      </w:pPr>
      <w:r w:rsidRPr="00AD7243">
        <w:rPr>
          <w:b/>
          <w:bCs/>
        </w:rPr>
        <w:t>Keying and Symbology</w:t>
      </w:r>
      <w:r>
        <w:t>.</w:t>
      </w:r>
      <w:r w:rsidR="00B00A5B">
        <w:t xml:space="preserve"> </w:t>
      </w:r>
      <w:r>
        <w:t>The ECDIS should enable manual entry of updates for non-integrated presentation on the display. A capacity should exist to enable the mariner to:</w:t>
      </w:r>
    </w:p>
    <w:p w14:paraId="190C07D0" w14:textId="62170D2B" w:rsidR="006A43DE" w:rsidRDefault="006A43DE" w:rsidP="00B00A5B">
      <w:pPr>
        <w:pStyle w:val="ListParagraph"/>
      </w:pPr>
      <w:r w:rsidRPr="00B00A5B">
        <w:rPr>
          <w:b/>
          <w:bCs/>
        </w:rPr>
        <w:t>.1</w:t>
      </w:r>
      <w:r>
        <w:t xml:space="preserve"> enter the update so it can be displayed as described in </w:t>
      </w:r>
      <w:r w:rsidR="008A73DC">
        <w:t>this Annex</w:t>
      </w:r>
      <w:r>
        <w:t>.</w:t>
      </w:r>
    </w:p>
    <w:p w14:paraId="7D9466D0" w14:textId="77777777" w:rsidR="006A43DE" w:rsidRDefault="006A43DE" w:rsidP="00B00A5B">
      <w:pPr>
        <w:pStyle w:val="ListParagraph"/>
      </w:pPr>
      <w:r w:rsidRPr="00B00A5B">
        <w:rPr>
          <w:b/>
          <w:bCs/>
        </w:rPr>
        <w:t>.2</w:t>
      </w:r>
      <w:r>
        <w:t xml:space="preserve"> ensure all update text information relevant to the new condition and to the source of the update, as entered by the mariner, is recorded by the system for display on demand.</w:t>
      </w:r>
    </w:p>
    <w:p w14:paraId="413938DE" w14:textId="57AAB6BA" w:rsidR="006A43DE" w:rsidRDefault="006A43DE" w:rsidP="00B00A5B">
      <w:pPr>
        <w:pStyle w:val="ListParagraph"/>
        <w:numPr>
          <w:ilvl w:val="0"/>
          <w:numId w:val="99"/>
        </w:numPr>
      </w:pPr>
      <w:r w:rsidRPr="00AD7243">
        <w:rPr>
          <w:b/>
          <w:bCs/>
        </w:rPr>
        <w:t>Indications and Alarms</w:t>
      </w:r>
      <w:r>
        <w:t>. The ECDIS should be capable of sensing indications and alarms related to non-integrated (manual) updates, just as it does for integrated Updates.</w:t>
      </w:r>
    </w:p>
    <w:p w14:paraId="4B476780" w14:textId="54438B7D" w:rsidR="006A43DE" w:rsidRDefault="006A43DE" w:rsidP="00B00A5B">
      <w:pPr>
        <w:pStyle w:val="ListParagraph"/>
        <w:numPr>
          <w:ilvl w:val="0"/>
          <w:numId w:val="99"/>
        </w:numPr>
      </w:pPr>
      <w:r w:rsidRPr="00AD7243">
        <w:rPr>
          <w:b/>
          <w:bCs/>
        </w:rPr>
        <w:t>Presentation</w:t>
      </w:r>
      <w:r>
        <w:t xml:space="preserve">. Manual updates shall be displayed as described in </w:t>
      </w:r>
      <w:r w:rsidR="008A73DC">
        <w:t>this Annex</w:t>
      </w:r>
      <w:r>
        <w:t xml:space="preserve">, </w:t>
      </w:r>
      <w:r w:rsidR="008A73DC">
        <w:t>clause</w:t>
      </w:r>
      <w:r>
        <w:t xml:space="preserve"> </w:t>
      </w:r>
      <w:r w:rsidR="00FA7715">
        <w:fldChar w:fldCharType="begin"/>
      </w:r>
      <w:r w:rsidR="00FA7715">
        <w:instrText xml:space="preserve"> REF _Ref49427616 \r \h </w:instrText>
      </w:r>
      <w:r w:rsidR="00FA7715">
        <w:fldChar w:fldCharType="separate"/>
      </w:r>
      <w:r w:rsidR="00D9437A">
        <w:t>C-10.8</w:t>
      </w:r>
      <w:r w:rsidR="00FA7715">
        <w:fldChar w:fldCharType="end"/>
      </w:r>
      <w:r>
        <w:t>.</w:t>
      </w:r>
    </w:p>
    <w:p w14:paraId="0D5A84F3" w14:textId="1F649BF6" w:rsidR="006A43DE" w:rsidRDefault="006A43DE" w:rsidP="00B00A5B">
      <w:pPr>
        <w:pStyle w:val="ListParagraph"/>
        <w:numPr>
          <w:ilvl w:val="0"/>
          <w:numId w:val="99"/>
        </w:numPr>
      </w:pPr>
      <w:r w:rsidRPr="00AD7243">
        <w:rPr>
          <w:b/>
          <w:bCs/>
        </w:rPr>
        <w:t>Text</w:t>
      </w:r>
      <w:r>
        <w:t>. It should be possible to enter text into the ECDIS.</w:t>
      </w:r>
    </w:p>
    <w:p w14:paraId="05A72F26" w14:textId="466E916D" w:rsidR="006A43DE" w:rsidRDefault="006A43DE" w:rsidP="00B00A5B">
      <w:pPr>
        <w:pStyle w:val="ListParagraph"/>
        <w:numPr>
          <w:ilvl w:val="0"/>
          <w:numId w:val="99"/>
        </w:numPr>
      </w:pPr>
      <w:r w:rsidRPr="00AD7243">
        <w:rPr>
          <w:b/>
          <w:bCs/>
        </w:rPr>
        <w:t>Archiving of Manual Updates</w:t>
      </w:r>
      <w:r>
        <w:t>. It should be possible to remove from the display any manual update. The removed update should be retained in the ECDIS for future review until commencement of the next voyage, but will not be otherwise displayed.</w:t>
      </w:r>
    </w:p>
    <w:p w14:paraId="77B7E60E" w14:textId="3408D223" w:rsidR="00DE2AD8" w:rsidRDefault="00097BCB" w:rsidP="00B00A5B">
      <w:pPr>
        <w:pStyle w:val="Heading3"/>
      </w:pPr>
      <w:bookmarkStart w:id="1638" w:name="_Ref49425504"/>
      <w:bookmarkStart w:id="1639" w:name="_Ref49425519"/>
      <w:bookmarkStart w:id="1640" w:name="_Toc49486612"/>
      <w:r>
        <w:lastRenderedPageBreak/>
        <w:t>Support file updates</w:t>
      </w:r>
      <w:bookmarkEnd w:id="1638"/>
      <w:bookmarkEnd w:id="1639"/>
      <w:bookmarkEnd w:id="1640"/>
    </w:p>
    <w:p w14:paraId="68051D65" w14:textId="5172609B" w:rsidR="00097BCB" w:rsidRDefault="00097BCB" w:rsidP="00DE2AD8">
      <w:r w:rsidRPr="00097BCB">
        <w:t>When a feature pointing to a text, picture or application file is deleted or updated so that it no longer references the file, the ECDIS software should check to see whether any other feature reference</w:t>
      </w:r>
      <w:r>
        <w:t>s</w:t>
      </w:r>
      <w:r w:rsidRPr="00097BCB">
        <w:t xml:space="preserve"> the same file, before that file is deleted.</w:t>
      </w:r>
    </w:p>
    <w:p w14:paraId="2BF0F69F" w14:textId="514D14EE" w:rsidR="00097BCB" w:rsidRDefault="005C140F" w:rsidP="000B27AD">
      <w:pPr>
        <w:pStyle w:val="Heading2"/>
      </w:pPr>
      <w:bookmarkStart w:id="1641" w:name="_Toc49486613"/>
      <w:r>
        <w:t>New editions, re-issues, and updates</w:t>
      </w:r>
      <w:r w:rsidR="00DF374C">
        <w:t xml:space="preserve"> of datasets</w:t>
      </w:r>
      <w:bookmarkEnd w:id="1641"/>
    </w:p>
    <w:p w14:paraId="7C0AB08C" w14:textId="77777777" w:rsidR="008C1E6A" w:rsidRDefault="00142C35" w:rsidP="00DE2AD8">
      <w:pPr>
        <w:rPr>
          <w:ins w:id="1642" w:author="jon pritchard" w:date="2021-11-17T17:21:00Z"/>
        </w:rPr>
      </w:pPr>
      <w:r>
        <w:t xml:space="preserve">The method for detecting whether a dataset is a new edition, re-issue, cancellation, termination, or update is </w:t>
      </w:r>
      <w:del w:id="1643" w:author="jon pritchard" w:date="2021-11-17T17:19:00Z">
        <w:r w:rsidDel="008C1E6A">
          <w:delText>described in the relevant product specification.</w:delText>
        </w:r>
      </w:del>
      <w:ins w:id="1644" w:author="jon pritchard" w:date="2021-11-17T17:19:00Z">
        <w:r w:rsidR="008C1E6A">
          <w:t xml:space="preserve">contained in the exchange set </w:t>
        </w:r>
        <w:proofErr w:type="spellStart"/>
        <w:r w:rsidR="008C1E6A">
          <w:t>metadata.</w:t>
        </w:r>
      </w:ins>
      <w:ins w:id="1645" w:author="jon pritchard" w:date="2021-11-17T17:20:00Z">
        <w:r w:rsidR="008C1E6A">
          <w:t>field</w:t>
        </w:r>
        <w:proofErr w:type="spellEnd"/>
        <w:r w:rsidR="008C1E6A">
          <w:t xml:space="preserve"> S100_Purpose</w:t>
        </w:r>
      </w:ins>
      <w:r>
        <w:t xml:space="preserve"> </w:t>
      </w:r>
    </w:p>
    <w:p w14:paraId="5FED045A" w14:textId="624B08F5" w:rsidR="00981782" w:rsidRPr="005C140F" w:rsidRDefault="00142C35" w:rsidP="00DE2AD8">
      <w:r>
        <w:t>The default treatment of each is described below</w:t>
      </w:r>
      <w:r w:rsidR="005C76B7">
        <w:t xml:space="preserve">; </w:t>
      </w:r>
      <w:r>
        <w:t xml:space="preserve">note that </w:t>
      </w:r>
      <w:ins w:id="1646" w:author="jon pritchard" w:date="2021-11-17T17:21:00Z">
        <w:r w:rsidR="008C1E6A">
          <w:t xml:space="preserve">individual </w:t>
        </w:r>
      </w:ins>
      <w:del w:id="1647" w:author="jon pritchard" w:date="2021-11-17T17:21:00Z">
        <w:r w:rsidDel="008C1E6A">
          <w:delText xml:space="preserve">particular </w:delText>
        </w:r>
      </w:del>
      <w:r>
        <w:t xml:space="preserve">product specifications may </w:t>
      </w:r>
      <w:ins w:id="1648" w:author="jon pritchard" w:date="2021-11-17T17:21:00Z">
        <w:r w:rsidR="008C1E6A">
          <w:t xml:space="preserve">not implement all </w:t>
        </w:r>
      </w:ins>
      <w:del w:id="1649" w:author="jon pritchard" w:date="2021-11-17T17:21:00Z">
        <w:r w:rsidDel="008C1E6A">
          <w:delText>override the defau</w:delText>
        </w:r>
      </w:del>
      <w:del w:id="1650" w:author="jon pritchard" w:date="2021-11-17T17:22:00Z">
        <w:r w:rsidDel="008C1E6A">
          <w:delText>lt treatment</w:delText>
        </w:r>
      </w:del>
      <w:ins w:id="1651" w:author="jon pritchard" w:date="2021-11-17T17:22:00Z">
        <w:r w:rsidR="008C1E6A">
          <w:t>types of dataset state</w:t>
        </w:r>
      </w:ins>
      <w:r>
        <w:t>.</w:t>
      </w:r>
      <w:ins w:id="1652" w:author="jon pritchard" w:date="2021-11-17T17:26:00Z">
        <w:r w:rsidR="00F97154">
          <w:t xml:space="preserve"> All datasets include an </w:t>
        </w:r>
      </w:ins>
      <w:ins w:id="1653" w:author="jon pritchard" w:date="2021-11-17T17:27:00Z">
        <w:r w:rsidR="00F97154">
          <w:t xml:space="preserve">issue </w:t>
        </w:r>
      </w:ins>
      <w:ins w:id="1654" w:author="jon pritchard" w:date="2021-11-17T17:26:00Z">
        <w:r w:rsidR="00F97154">
          <w:t>date</w:t>
        </w:r>
      </w:ins>
      <w:ins w:id="1655" w:author="jon pritchard" w:date="2021-11-17T17:27:00Z">
        <w:r w:rsidR="00F97154">
          <w:t>, and optionally an edition and update number</w:t>
        </w:r>
      </w:ins>
      <w:ins w:id="1656" w:author="jon pritchard" w:date="2021-11-17T17:26:00Z">
        <w:r w:rsidR="00F97154">
          <w:t>.</w:t>
        </w:r>
      </w:ins>
    </w:p>
    <w:p w14:paraId="11F3E609" w14:textId="6A14DC0A" w:rsidR="008C1E6A" w:rsidRDefault="008C1E6A" w:rsidP="00326324">
      <w:pPr>
        <w:pStyle w:val="ListParagraph"/>
        <w:numPr>
          <w:ilvl w:val="0"/>
          <w:numId w:val="101"/>
        </w:numPr>
        <w:rPr>
          <w:ins w:id="1657" w:author="jon pritchard" w:date="2021-11-17T17:22:00Z"/>
        </w:rPr>
      </w:pPr>
      <w:ins w:id="1658" w:author="jon pritchard" w:date="2021-11-17T17:22:00Z">
        <w:r>
          <w:t>New dataset – install new dataset and any included updates</w:t>
        </w:r>
      </w:ins>
      <w:ins w:id="1659" w:author="jon pritchard" w:date="2021-11-17T17:23:00Z">
        <w:r w:rsidR="00F97154">
          <w:t xml:space="preserve"> and record for tracking purposes.</w:t>
        </w:r>
      </w:ins>
    </w:p>
    <w:p w14:paraId="7327A1D0" w14:textId="618B6177" w:rsidR="00981782" w:rsidRPr="005C140F" w:rsidDel="00F90EF4" w:rsidRDefault="00981782" w:rsidP="00326324">
      <w:pPr>
        <w:pStyle w:val="ListParagraph"/>
        <w:numPr>
          <w:ilvl w:val="0"/>
          <w:numId w:val="101"/>
        </w:numPr>
        <w:rPr>
          <w:del w:id="1660" w:author="jon pritchard" w:date="2021-11-17T17:35:00Z"/>
        </w:rPr>
      </w:pPr>
      <w:r w:rsidRPr="005C140F">
        <w:t xml:space="preserve">New edition - replace </w:t>
      </w:r>
      <w:ins w:id="1661" w:author="jon pritchard" w:date="2021-11-17T17:27:00Z">
        <w:r w:rsidR="00F97154">
          <w:t xml:space="preserve">numbered </w:t>
        </w:r>
      </w:ins>
      <w:r w:rsidRPr="005C140F">
        <w:t>old edition and its updates with the new edition</w:t>
      </w:r>
      <w:r w:rsidR="00142C35">
        <w:t>.</w:t>
      </w:r>
      <w:del w:id="1662" w:author="jon pritchard" w:date="2021-11-17T17:23:00Z">
        <w:r w:rsidR="00011277" w:rsidDel="008C1E6A">
          <w:delText xml:space="preserve"> Retention of the old edition should be as specified in the product specification</w:delText>
        </w:r>
      </w:del>
      <w:r w:rsidR="00011277">
        <w:t xml:space="preserve">. The information in clause </w:t>
      </w:r>
      <w:r w:rsidR="00326324">
        <w:fldChar w:fldCharType="begin"/>
      </w:r>
      <w:r w:rsidR="00326324">
        <w:instrText xml:space="preserve"> REF _Ref49451543 \r \h </w:instrText>
      </w:r>
      <w:r w:rsidR="00326324">
        <w:fldChar w:fldCharType="separate"/>
      </w:r>
      <w:ins w:id="1663" w:author="jon pritchard" w:date="2021-11-24T10:27:00Z">
        <w:r w:rsidR="00D9437A">
          <w:t>C-14.7</w:t>
        </w:r>
      </w:ins>
      <w:del w:id="1664" w:author="jon pritchard" w:date="2021-11-24T10:24:00Z">
        <w:r w:rsidR="00326324" w:rsidDel="00D9437A">
          <w:delText>C-15.7</w:delText>
        </w:r>
      </w:del>
      <w:r w:rsidR="00326324">
        <w:fldChar w:fldCharType="end"/>
      </w:r>
      <w:r w:rsidR="00011277">
        <w:t xml:space="preserve"> about </w:t>
      </w:r>
      <w:r w:rsidR="00326324">
        <w:t xml:space="preserve">the </w:t>
      </w:r>
      <w:r w:rsidR="00011277">
        <w:t>use of new editions and re-issues for certain coverage data products should be kept in mind</w:t>
      </w:r>
      <w:ins w:id="1665" w:author="jon pritchard" w:date="2021-11-17T17:36:00Z">
        <w:r w:rsidR="003A7A02">
          <w:t xml:space="preserve"> </w:t>
        </w:r>
      </w:ins>
      <w:del w:id="1666" w:author="jon pritchard" w:date="2021-11-17T17:36:00Z">
        <w:r w:rsidR="00011277" w:rsidDel="003A7A02">
          <w:delText>.</w:delText>
        </w:r>
      </w:del>
    </w:p>
    <w:p w14:paraId="5E550977" w14:textId="4ABEDBEF" w:rsidR="00981782" w:rsidRPr="005C140F" w:rsidRDefault="00981782" w:rsidP="008B75FB">
      <w:pPr>
        <w:pStyle w:val="ListParagraph"/>
        <w:numPr>
          <w:ilvl w:val="0"/>
          <w:numId w:val="101"/>
        </w:numPr>
      </w:pPr>
      <w:r w:rsidRPr="005C140F">
        <w:t xml:space="preserve">Update - apply the </w:t>
      </w:r>
      <w:ins w:id="1667" w:author="jon pritchard" w:date="2021-11-17T17:27:00Z">
        <w:r w:rsidR="00F97154">
          <w:t xml:space="preserve">numbered </w:t>
        </w:r>
      </w:ins>
      <w:r w:rsidRPr="005C140F">
        <w:t>update and retain for tracking purposes</w:t>
      </w:r>
      <w:r w:rsidR="00142C35">
        <w:t>.</w:t>
      </w:r>
      <w:r w:rsidR="00DF374C">
        <w:t xml:space="preserve"> See </w:t>
      </w:r>
      <w:r w:rsidR="00DF374C">
        <w:fldChar w:fldCharType="begin"/>
      </w:r>
      <w:r w:rsidR="00DF374C">
        <w:instrText xml:space="preserve"> REF _Ref49451692 \r \h </w:instrText>
      </w:r>
      <w:r w:rsidR="00DF374C">
        <w:fldChar w:fldCharType="separate"/>
      </w:r>
      <w:ins w:id="1668" w:author="jon pritchard" w:date="2021-11-24T10:27:00Z">
        <w:r w:rsidR="00D9437A">
          <w:t>C-22.3</w:t>
        </w:r>
      </w:ins>
      <w:del w:id="1669" w:author="jon pritchard" w:date="2021-11-24T10:24:00Z">
        <w:r w:rsidR="00DF374C" w:rsidDel="00D9437A">
          <w:delText>C-23.3</w:delText>
        </w:r>
      </w:del>
      <w:r w:rsidR="00DF374C">
        <w:fldChar w:fldCharType="end"/>
      </w:r>
      <w:r w:rsidR="00DF374C">
        <w:t>.</w:t>
      </w:r>
      <w:ins w:id="1670" w:author="jon pritchard" w:date="2021-11-17T17:35:00Z">
        <w:r w:rsidR="00F90EF4">
          <w:t xml:space="preserve"> Where updates can not be applied a</w:t>
        </w:r>
        <w:r w:rsidR="00F90EF4" w:rsidRPr="00BF5489">
          <w:t xml:space="preserve"> permanent indication “Chart information not up to date” shall be available in the chart display area when such a chart is in use (either displayed on chart area or used as largest scale available for chart related alerts and indications)</w:t>
        </w:r>
      </w:ins>
      <w:r w:rsidR="002B544A">
        <w:t>. This is also covered by the ECDIS Update Status Report, Appendix C-3</w:t>
      </w:r>
      <w:ins w:id="1671" w:author="jon pritchard" w:date="2021-11-17T17:35:00Z">
        <w:r w:rsidR="00F90EF4" w:rsidRPr="00BF5489">
          <w:t>.</w:t>
        </w:r>
      </w:ins>
      <w:r w:rsidR="002B544A">
        <w:t xml:space="preserve"> </w:t>
      </w:r>
    </w:p>
    <w:p w14:paraId="5BA5F198" w14:textId="01B5F1C3" w:rsidR="00981782" w:rsidRPr="005C140F" w:rsidRDefault="00981782" w:rsidP="00F97154">
      <w:pPr>
        <w:pStyle w:val="ListParagraph"/>
        <w:numPr>
          <w:ilvl w:val="0"/>
          <w:numId w:val="101"/>
        </w:numPr>
      </w:pPr>
      <w:r w:rsidRPr="005C140F">
        <w:t>Re-issue - replace the original datasets and its updates up to the date of the issue with the reissued dataset</w:t>
      </w:r>
      <w:r w:rsidR="00142C35">
        <w:t>.</w:t>
      </w:r>
      <w:r w:rsidR="00326324">
        <w:t xml:space="preserve"> Retention of the old issue should be as specified in the product specification. The information in clause </w:t>
      </w:r>
      <w:r w:rsidR="00326324">
        <w:fldChar w:fldCharType="begin"/>
      </w:r>
      <w:r w:rsidR="00326324">
        <w:instrText xml:space="preserve"> REF _Ref49451559 \r \h </w:instrText>
      </w:r>
      <w:r w:rsidR="00326324">
        <w:fldChar w:fldCharType="separate"/>
      </w:r>
      <w:ins w:id="1672" w:author="jon pritchard" w:date="2021-11-24T10:27:00Z">
        <w:r w:rsidR="00D9437A">
          <w:t>C-14.7</w:t>
        </w:r>
      </w:ins>
      <w:del w:id="1673" w:author="jon pritchard" w:date="2021-11-24T10:24:00Z">
        <w:r w:rsidR="00326324" w:rsidDel="00D9437A">
          <w:delText>C-15.7</w:delText>
        </w:r>
      </w:del>
      <w:r w:rsidR="00326324">
        <w:fldChar w:fldCharType="end"/>
      </w:r>
      <w:r w:rsidR="00326324">
        <w:t xml:space="preserve"> about the use of new editions and re-issues for certain coverage data products should be kept in mind.</w:t>
      </w:r>
      <w:ins w:id="1674" w:author="jon pritchard" w:date="2021-11-17T17:24:00Z">
        <w:r w:rsidR="00F97154" w:rsidRPr="00F97154">
          <w:t xml:space="preserve"> </w:t>
        </w:r>
        <w:r w:rsidR="00F97154">
          <w:t>After a re-issue, subsequent updates may be incorporated from this reissue or from the original data kept continuously updated.</w:t>
        </w:r>
      </w:ins>
    </w:p>
    <w:p w14:paraId="6DB7F566" w14:textId="284AA89A" w:rsidR="00981782" w:rsidRDefault="00981782">
      <w:pPr>
        <w:pStyle w:val="ListParagraph"/>
        <w:numPr>
          <w:ilvl w:val="0"/>
          <w:numId w:val="101"/>
        </w:numPr>
        <w:spacing w:line="276" w:lineRule="auto"/>
        <w:pPrChange w:id="1675" w:author="jon pritchard" w:date="2021-11-17T17:34:00Z">
          <w:pPr>
            <w:pStyle w:val="ListParagraph"/>
            <w:numPr>
              <w:numId w:val="101"/>
            </w:numPr>
            <w:ind w:hanging="360"/>
          </w:pPr>
        </w:pPrChange>
      </w:pPr>
      <w:r w:rsidRPr="005C140F">
        <w:t>Cancellation - delete the cancelled dataset and its updates</w:t>
      </w:r>
      <w:r w:rsidR="00142C35">
        <w:t>.</w:t>
      </w:r>
      <w:ins w:id="1676" w:author="jon pritchard" w:date="2021-11-17T17:33:00Z">
        <w:r w:rsidR="00B6136D" w:rsidRPr="00B6136D">
          <w:t xml:space="preserve"> </w:t>
        </w:r>
        <w:r w:rsidR="00B6136D">
          <w:t xml:space="preserve">The system shall report any </w:t>
        </w:r>
      </w:ins>
      <w:ins w:id="1677" w:author="jon pritchard" w:date="2021-11-17T17:35:00Z">
        <w:r w:rsidR="00001E36">
          <w:t>dataset</w:t>
        </w:r>
      </w:ins>
      <w:ins w:id="1678" w:author="jon pritchard" w:date="2021-11-17T17:33:00Z">
        <w:r w:rsidR="00B6136D">
          <w:t xml:space="preserve">(s) that have been identified as cancelled at load time. A message shall be displayed informing the user of the </w:t>
        </w:r>
      </w:ins>
      <w:ins w:id="1679" w:author="jon pritchard" w:date="2021-11-17T17:35:00Z">
        <w:r w:rsidR="00001E36">
          <w:t>dataset</w:t>
        </w:r>
      </w:ins>
      <w:ins w:id="1680" w:author="jon pritchard" w:date="2021-11-17T17:33:00Z">
        <w:r w:rsidR="00B6136D">
          <w:t xml:space="preserve"> name. Depending on the method adopted by the OEM for managing cancelled </w:t>
        </w:r>
      </w:ins>
      <w:ins w:id="1681" w:author="jon pritchard" w:date="2021-11-17T17:35:00Z">
        <w:r w:rsidR="00001E36">
          <w:t>dataset</w:t>
        </w:r>
      </w:ins>
      <w:ins w:id="1682" w:author="jon pritchard" w:date="2021-11-17T17:33:00Z">
        <w:r w:rsidR="00B6136D">
          <w:t xml:space="preserve">s one of the following conditions must be observed: (1). The cancelled </w:t>
        </w:r>
      </w:ins>
      <w:ins w:id="1683" w:author="jon pritchard" w:date="2021-11-17T17:35:00Z">
        <w:r w:rsidR="00001E36">
          <w:t>dataset</w:t>
        </w:r>
      </w:ins>
      <w:ins w:id="1684" w:author="jon pritchard" w:date="2021-11-17T17:33:00Z">
        <w:r w:rsidR="00B6136D">
          <w:t xml:space="preserve"> cannot be viewed in the ECDIS (2). The cancelled </w:t>
        </w:r>
      </w:ins>
      <w:ins w:id="1685" w:author="jon pritchard" w:date="2021-11-17T17:35:00Z">
        <w:r w:rsidR="00001E36">
          <w:t>dataset</w:t>
        </w:r>
      </w:ins>
      <w:ins w:id="1686" w:author="jon pritchard" w:date="2021-11-17T17:33:00Z">
        <w:r w:rsidR="00B6136D">
          <w:t xml:space="preserve"> can be viewed in the ECDIS with the warning message specified “</w:t>
        </w:r>
      </w:ins>
      <w:ins w:id="1687" w:author="jon pritchard" w:date="2021-11-17T17:35:00Z">
        <w:r w:rsidR="00001E36">
          <w:t>Dataset</w:t>
        </w:r>
      </w:ins>
      <w:ins w:id="1688" w:author="jon pritchard" w:date="2021-11-17T17:33:00Z">
        <w:r w:rsidR="00B6136D">
          <w:t xml:space="preserve"> &lt;name&gt; has been cancelled and may not be up to date. Under no circumstances should it be used for primary navigation”.</w:t>
        </w:r>
      </w:ins>
    </w:p>
    <w:p w14:paraId="50092C07" w14:textId="1D28FB7C" w:rsidR="00142C35" w:rsidRPr="005C140F" w:rsidRDefault="00142C35" w:rsidP="00326324">
      <w:pPr>
        <w:pStyle w:val="ListParagraph"/>
        <w:numPr>
          <w:ilvl w:val="0"/>
          <w:numId w:val="101"/>
        </w:numPr>
      </w:pPr>
      <w:r>
        <w:t xml:space="preserve">Termination - </w:t>
      </w:r>
      <w:r w:rsidR="00011277">
        <w:t>delete the terminated dataset and its updates.</w:t>
      </w:r>
    </w:p>
    <w:p w14:paraId="1F20A77F" w14:textId="2D64DB9E" w:rsidR="00981782" w:rsidRDefault="00981782" w:rsidP="00DE2AD8">
      <w:pPr>
        <w:rPr>
          <w:ins w:id="1689" w:author="jon pritchard" w:date="2021-11-17T17:28:00Z"/>
        </w:rPr>
      </w:pPr>
      <w:r w:rsidRPr="005C140F">
        <w:t xml:space="preserve">Keep in mind the guidance about updating support files </w:t>
      </w:r>
      <w:r w:rsidR="00011277">
        <w:t>(</w:t>
      </w:r>
      <w:r w:rsidR="00011277">
        <w:fldChar w:fldCharType="begin"/>
      </w:r>
      <w:r w:rsidR="00011277">
        <w:instrText xml:space="preserve"> REF _Ref49425504 \r \h </w:instrText>
      </w:r>
      <w:r w:rsidR="00011277">
        <w:fldChar w:fldCharType="separate"/>
      </w:r>
      <w:ins w:id="1690" w:author="jon pritchard" w:date="2021-11-24T10:27:00Z">
        <w:r w:rsidR="00D9437A">
          <w:t>C-22.3.5</w:t>
        </w:r>
      </w:ins>
      <w:del w:id="1691" w:author="jon pritchard" w:date="2021-11-24T10:24:00Z">
        <w:r w:rsidR="00011277" w:rsidDel="00D9437A">
          <w:delText>C-23.3.5</w:delText>
        </w:r>
      </w:del>
      <w:r w:rsidR="00011277">
        <w:fldChar w:fldCharType="end"/>
      </w:r>
      <w:r w:rsidR="00011277">
        <w:t xml:space="preserve">) </w:t>
      </w:r>
      <w:r w:rsidRPr="005C140F">
        <w:t>when replacing or deleting a dataset.</w:t>
      </w:r>
    </w:p>
    <w:p w14:paraId="0EBF2B23" w14:textId="0AC22DC3" w:rsidR="000A0D43" w:rsidRPr="005C140F" w:rsidDel="00F90EF4" w:rsidRDefault="000A0D43">
      <w:pPr>
        <w:spacing w:line="276" w:lineRule="auto"/>
        <w:rPr>
          <w:del w:id="1692" w:author="jon pritchard" w:date="2021-11-17T17:35:00Z"/>
        </w:rPr>
        <w:pPrChange w:id="1693" w:author="jon pritchard" w:date="2021-11-17T17:32:00Z">
          <w:pPr/>
        </w:pPrChange>
      </w:pPr>
    </w:p>
    <w:p w14:paraId="6BB79688" w14:textId="16C0E0D5" w:rsidR="005C140F" w:rsidRDefault="005C140F" w:rsidP="00976F92"/>
    <w:p w14:paraId="07001F9F" w14:textId="0A20B67E" w:rsidR="00D423D0" w:rsidRDefault="00D423D0" w:rsidP="00976F92"/>
    <w:p w14:paraId="56A07060" w14:textId="77777777" w:rsidR="009B542A" w:rsidRDefault="009B542A" w:rsidP="00A458D3">
      <w:pPr>
        <w:pStyle w:val="Appendix"/>
      </w:pPr>
      <w:bookmarkStart w:id="1694" w:name="_Toc527357301"/>
      <w:bookmarkStart w:id="1695" w:name="_Toc527359177"/>
      <w:r>
        <w:br w:type="page"/>
      </w:r>
    </w:p>
    <w:p w14:paraId="45A92BC4" w14:textId="2D8A2200" w:rsidR="00486E87" w:rsidRPr="009B542A" w:rsidRDefault="00486E87" w:rsidP="00A458D3">
      <w:pPr>
        <w:pStyle w:val="Appendix"/>
      </w:pPr>
      <w:bookmarkStart w:id="1696" w:name="_Toc49486614"/>
      <w:r w:rsidRPr="009B542A">
        <w:lastRenderedPageBreak/>
        <w:t xml:space="preserve">Appendix </w:t>
      </w:r>
      <w:r w:rsidR="00747A03">
        <w:t>C</w:t>
      </w:r>
      <w:r w:rsidRPr="009B542A">
        <w:t>-</w:t>
      </w:r>
      <w:bookmarkEnd w:id="1694"/>
      <w:bookmarkEnd w:id="1695"/>
      <w:r w:rsidR="00747A03">
        <w:t>1</w:t>
      </w:r>
      <w:r w:rsidR="009B542A" w:rsidRPr="009B542A">
        <w:t xml:space="preserve"> </w:t>
      </w:r>
      <w:r w:rsidR="00A21280">
        <w:t>Relationship to S-52 (Informative)</w:t>
      </w:r>
      <w:bookmarkEnd w:id="1696"/>
    </w:p>
    <w:p w14:paraId="0387F1F5" w14:textId="21690936" w:rsidR="00486E87" w:rsidRDefault="00486E87" w:rsidP="00BB0FCC"/>
    <w:p w14:paraId="7F18C959" w14:textId="3670180B" w:rsidR="00747A03" w:rsidRPr="007C5A09" w:rsidRDefault="00747A03" w:rsidP="00DF5B84">
      <w:pPr>
        <w:rPr>
          <w:b/>
          <w:bCs/>
          <w:sz w:val="22"/>
          <w:szCs w:val="22"/>
        </w:rPr>
      </w:pPr>
      <w:r>
        <w:rPr>
          <w:b/>
          <w:bCs/>
          <w:sz w:val="22"/>
          <w:szCs w:val="22"/>
        </w:rPr>
        <w:t>C</w:t>
      </w:r>
      <w:r w:rsidR="00AA07C1">
        <w:rPr>
          <w:b/>
          <w:bCs/>
          <w:sz w:val="22"/>
          <w:szCs w:val="22"/>
        </w:rPr>
        <w:t>-</w:t>
      </w:r>
      <w:r>
        <w:rPr>
          <w:b/>
          <w:bCs/>
          <w:sz w:val="22"/>
          <w:szCs w:val="22"/>
        </w:rPr>
        <w:t>1</w:t>
      </w:r>
      <w:r w:rsidR="00AA07C1">
        <w:rPr>
          <w:b/>
          <w:bCs/>
          <w:sz w:val="22"/>
          <w:szCs w:val="22"/>
        </w:rPr>
        <w:t xml:space="preserve">.1 </w:t>
      </w:r>
      <w:r w:rsidR="00A10BBF">
        <w:rPr>
          <w:b/>
          <w:bCs/>
          <w:sz w:val="22"/>
          <w:szCs w:val="22"/>
        </w:rPr>
        <w:t>Relationship to S-52 provisions</w:t>
      </w:r>
    </w:p>
    <w:p w14:paraId="50731A99" w14:textId="389F8AB1" w:rsidR="00A52A66" w:rsidRDefault="00A10BBF" w:rsidP="00A52A66">
      <w:r>
        <w:t xml:space="preserve">The table below describes the relationship between </w:t>
      </w:r>
      <w:r w:rsidR="005174C8">
        <w:t xml:space="preserve">the operative </w:t>
      </w:r>
      <w:r>
        <w:t>clauses in S-52 and this Annex.</w:t>
      </w:r>
    </w:p>
    <w:tbl>
      <w:tblPr>
        <w:tblStyle w:val="TableGrid"/>
        <w:tblW w:w="0" w:type="auto"/>
        <w:tblLook w:val="04A0" w:firstRow="1" w:lastRow="0" w:firstColumn="1" w:lastColumn="0" w:noHBand="0" w:noVBand="1"/>
      </w:tblPr>
      <w:tblGrid>
        <w:gridCol w:w="3149"/>
        <w:gridCol w:w="3049"/>
        <w:gridCol w:w="2898"/>
      </w:tblGrid>
      <w:tr w:rsidR="00DD6286" w:rsidRPr="00037FA0" w14:paraId="72F5524C" w14:textId="77777777" w:rsidTr="00B770B1">
        <w:trPr>
          <w:cantSplit/>
          <w:tblHeader/>
        </w:trPr>
        <w:tc>
          <w:tcPr>
            <w:tcW w:w="0" w:type="auto"/>
            <w:shd w:val="clear" w:color="auto" w:fill="BFBFBF" w:themeFill="background1" w:themeFillShade="BF"/>
          </w:tcPr>
          <w:p w14:paraId="43D72E14" w14:textId="77777777" w:rsidR="00DD6286" w:rsidRPr="00DD6286" w:rsidRDefault="00DD6286" w:rsidP="00413E27">
            <w:pPr>
              <w:rPr>
                <w:b/>
                <w:bCs/>
              </w:rPr>
            </w:pPr>
            <w:r w:rsidRPr="00DD6286">
              <w:rPr>
                <w:b/>
                <w:bCs/>
              </w:rPr>
              <w:t>S-52 clause(s)</w:t>
            </w:r>
          </w:p>
        </w:tc>
        <w:tc>
          <w:tcPr>
            <w:tcW w:w="0" w:type="auto"/>
            <w:shd w:val="clear" w:color="auto" w:fill="BFBFBF" w:themeFill="background1" w:themeFillShade="BF"/>
          </w:tcPr>
          <w:p w14:paraId="310F813F" w14:textId="77777777" w:rsidR="00DD6286" w:rsidRPr="00DD6286" w:rsidRDefault="00DD6286" w:rsidP="00413E27">
            <w:pPr>
              <w:rPr>
                <w:b/>
                <w:bCs/>
              </w:rPr>
            </w:pPr>
            <w:r w:rsidRPr="00DD6286">
              <w:rPr>
                <w:b/>
                <w:bCs/>
              </w:rPr>
              <w:t>New clause(s)</w:t>
            </w:r>
          </w:p>
        </w:tc>
        <w:tc>
          <w:tcPr>
            <w:tcW w:w="0" w:type="auto"/>
            <w:shd w:val="clear" w:color="auto" w:fill="BFBFBF" w:themeFill="background1" w:themeFillShade="BF"/>
          </w:tcPr>
          <w:p w14:paraId="3ADE0868" w14:textId="77777777" w:rsidR="00DD6286" w:rsidRPr="00DD6286" w:rsidRDefault="00DD6286" w:rsidP="00413E27">
            <w:pPr>
              <w:rPr>
                <w:b/>
                <w:bCs/>
              </w:rPr>
            </w:pPr>
            <w:r w:rsidRPr="00DD6286">
              <w:rPr>
                <w:b/>
                <w:bCs/>
              </w:rPr>
              <w:t>Notes</w:t>
            </w:r>
          </w:p>
        </w:tc>
      </w:tr>
      <w:tr w:rsidR="00DD6286" w:rsidRPr="00037FA0" w14:paraId="73EC7F32" w14:textId="77777777" w:rsidTr="00B770B1">
        <w:trPr>
          <w:cantSplit/>
        </w:trPr>
        <w:tc>
          <w:tcPr>
            <w:tcW w:w="0" w:type="auto"/>
          </w:tcPr>
          <w:p w14:paraId="4863299E" w14:textId="77777777" w:rsidR="00DD6286" w:rsidRPr="00037FA0" w:rsidRDefault="00DD6286" w:rsidP="00413E27">
            <w:r w:rsidRPr="00037FA0">
              <w:t>1. Introduction</w:t>
            </w:r>
          </w:p>
        </w:tc>
        <w:tc>
          <w:tcPr>
            <w:tcW w:w="0" w:type="auto"/>
          </w:tcPr>
          <w:p w14:paraId="1F405D8E" w14:textId="77777777" w:rsidR="00DD6286" w:rsidRPr="00037FA0" w:rsidRDefault="00DD6286" w:rsidP="00413E27"/>
        </w:tc>
        <w:tc>
          <w:tcPr>
            <w:tcW w:w="0" w:type="auto"/>
          </w:tcPr>
          <w:p w14:paraId="0351CB2F" w14:textId="77777777" w:rsidR="00DD6286" w:rsidRPr="00037FA0" w:rsidRDefault="00DD6286" w:rsidP="00413E27">
            <w:r w:rsidRPr="00037FA0">
              <w:t>Divided between Part 16A and this Annex</w:t>
            </w:r>
          </w:p>
        </w:tc>
      </w:tr>
      <w:tr w:rsidR="00DD6286" w:rsidRPr="00037FA0" w14:paraId="59947241" w14:textId="77777777" w:rsidTr="00B770B1">
        <w:trPr>
          <w:cantSplit/>
        </w:trPr>
        <w:tc>
          <w:tcPr>
            <w:tcW w:w="0" w:type="auto"/>
          </w:tcPr>
          <w:p w14:paraId="52D8990D" w14:textId="77777777" w:rsidR="00DD6286" w:rsidRPr="00037FA0" w:rsidRDefault="00DD6286" w:rsidP="00413E27">
            <w:r w:rsidRPr="00037FA0">
              <w:t>1.2 Concept and Limitations of ECDIS</w:t>
            </w:r>
          </w:p>
        </w:tc>
        <w:tc>
          <w:tcPr>
            <w:tcW w:w="0" w:type="auto"/>
          </w:tcPr>
          <w:p w14:paraId="5A746A41" w14:textId="1B7E2697" w:rsidR="00DD6286" w:rsidRPr="00037FA0" w:rsidRDefault="00DD6286" w:rsidP="00413E27">
            <w:r w:rsidRPr="00037FA0">
              <w:fldChar w:fldCharType="begin"/>
            </w:r>
            <w:r w:rsidRPr="00037FA0">
              <w:instrText xml:space="preserve"> REF _Ref46659021 \r \h </w:instrText>
            </w:r>
            <w:r w:rsidRPr="00037FA0">
              <w:fldChar w:fldCharType="separate"/>
            </w:r>
            <w:ins w:id="1697" w:author="jon pritchard" w:date="2021-11-24T10:27:00Z">
              <w:r w:rsidR="00D9437A">
                <w:rPr>
                  <w:b/>
                  <w:bCs/>
                  <w:lang w:val="en-US"/>
                </w:rPr>
                <w:t>Error! Reference source not found.</w:t>
              </w:r>
            </w:ins>
            <w:del w:id="1698" w:author="jon pritchard" w:date="2021-11-24T10:24:00Z">
              <w:r w:rsidRPr="00037FA0" w:rsidDel="00D9437A">
                <w:delText>C-5.1</w:delText>
              </w:r>
            </w:del>
            <w:r w:rsidRPr="00037FA0">
              <w:fldChar w:fldCharType="end"/>
            </w:r>
          </w:p>
        </w:tc>
        <w:tc>
          <w:tcPr>
            <w:tcW w:w="0" w:type="auto"/>
          </w:tcPr>
          <w:p w14:paraId="3F1D13FC" w14:textId="77777777" w:rsidR="00DD6286" w:rsidRPr="00037FA0" w:rsidRDefault="00DD6286" w:rsidP="00413E27">
            <w:r w:rsidRPr="00037FA0">
              <w:t>Also in Part 16A</w:t>
            </w:r>
          </w:p>
        </w:tc>
      </w:tr>
      <w:tr w:rsidR="00DD6286" w:rsidRPr="00037FA0" w14:paraId="45ACA13A" w14:textId="77777777" w:rsidTr="00B770B1">
        <w:trPr>
          <w:cantSplit/>
        </w:trPr>
        <w:tc>
          <w:tcPr>
            <w:tcW w:w="0" w:type="auto"/>
          </w:tcPr>
          <w:p w14:paraId="2EEFFAEF" w14:textId="77777777" w:rsidR="00DD6286" w:rsidRPr="00037FA0" w:rsidRDefault="00DD6286" w:rsidP="00413E27">
            <w:r w:rsidRPr="00037FA0">
              <w:t>2. Organising the Display</w:t>
            </w:r>
          </w:p>
        </w:tc>
        <w:tc>
          <w:tcPr>
            <w:tcW w:w="0" w:type="auto"/>
          </w:tcPr>
          <w:p w14:paraId="477A7C10" w14:textId="4A4408BC" w:rsidR="00DD6286" w:rsidRPr="00037FA0" w:rsidRDefault="00DD6286" w:rsidP="00413E27">
            <w:r w:rsidRPr="00037FA0">
              <w:fldChar w:fldCharType="begin"/>
            </w:r>
            <w:r w:rsidRPr="00037FA0">
              <w:instrText xml:space="preserve"> REF _Ref49380568 \r \h </w:instrText>
            </w:r>
            <w:r w:rsidRPr="00037FA0">
              <w:fldChar w:fldCharType="separate"/>
            </w:r>
            <w:r w:rsidR="00D9437A">
              <w:t>C-10</w:t>
            </w:r>
            <w:r w:rsidRPr="00037FA0">
              <w:fldChar w:fldCharType="end"/>
            </w:r>
          </w:p>
        </w:tc>
        <w:tc>
          <w:tcPr>
            <w:tcW w:w="0" w:type="auto"/>
          </w:tcPr>
          <w:p w14:paraId="40F65877" w14:textId="77777777" w:rsidR="00DD6286" w:rsidRPr="00037FA0" w:rsidRDefault="00DD6286" w:rsidP="00413E27"/>
        </w:tc>
      </w:tr>
      <w:tr w:rsidR="00DD6286" w:rsidRPr="00037FA0" w14:paraId="0FBF539D" w14:textId="77777777" w:rsidTr="00B770B1">
        <w:trPr>
          <w:cantSplit/>
        </w:trPr>
        <w:tc>
          <w:tcPr>
            <w:tcW w:w="0" w:type="auto"/>
          </w:tcPr>
          <w:p w14:paraId="0AB1F94D" w14:textId="77777777" w:rsidR="00DD6286" w:rsidRPr="00037FA0" w:rsidRDefault="00DD6286" w:rsidP="00413E27">
            <w:r w:rsidRPr="00037FA0">
              <w:t>2.1 General Considerations</w:t>
            </w:r>
          </w:p>
        </w:tc>
        <w:tc>
          <w:tcPr>
            <w:tcW w:w="0" w:type="auto"/>
          </w:tcPr>
          <w:p w14:paraId="68B5C088" w14:textId="77777777" w:rsidR="00DD6286" w:rsidRPr="00037FA0" w:rsidRDefault="00DD6286" w:rsidP="00413E27"/>
        </w:tc>
        <w:tc>
          <w:tcPr>
            <w:tcW w:w="0" w:type="auto"/>
          </w:tcPr>
          <w:p w14:paraId="1FA81F23" w14:textId="77777777" w:rsidR="00DD6286" w:rsidRPr="00037FA0" w:rsidRDefault="00DD6286" w:rsidP="00413E27"/>
        </w:tc>
      </w:tr>
      <w:tr w:rsidR="00DD6286" w:rsidRPr="00037FA0" w14:paraId="438B0284" w14:textId="77777777" w:rsidTr="00B770B1">
        <w:trPr>
          <w:cantSplit/>
        </w:trPr>
        <w:tc>
          <w:tcPr>
            <w:tcW w:w="0" w:type="auto"/>
          </w:tcPr>
          <w:p w14:paraId="39F775F8" w14:textId="77777777" w:rsidR="00DD6286" w:rsidRPr="00037FA0" w:rsidRDefault="00DD6286" w:rsidP="00413E27">
            <w:r w:rsidRPr="00037FA0">
              <w:t>2.1.1 Design Considerations</w:t>
            </w:r>
          </w:p>
        </w:tc>
        <w:tc>
          <w:tcPr>
            <w:tcW w:w="0" w:type="auto"/>
          </w:tcPr>
          <w:p w14:paraId="65756CF4" w14:textId="77777777" w:rsidR="00DD6286" w:rsidRPr="00037FA0" w:rsidRDefault="00DD6286" w:rsidP="00413E27"/>
        </w:tc>
        <w:tc>
          <w:tcPr>
            <w:tcW w:w="0" w:type="auto"/>
          </w:tcPr>
          <w:p w14:paraId="64E1BFE1" w14:textId="77777777" w:rsidR="00DD6286" w:rsidRPr="00037FA0" w:rsidRDefault="00DD6286" w:rsidP="00413E27"/>
        </w:tc>
      </w:tr>
      <w:tr w:rsidR="00DD6286" w:rsidRPr="00037FA0" w14:paraId="3A8A024F" w14:textId="77777777" w:rsidTr="00B770B1">
        <w:trPr>
          <w:cantSplit/>
        </w:trPr>
        <w:tc>
          <w:tcPr>
            <w:tcW w:w="0" w:type="auto"/>
          </w:tcPr>
          <w:p w14:paraId="46EC4B62" w14:textId="77777777" w:rsidR="00DD6286" w:rsidRPr="00037FA0" w:rsidRDefault="00DD6286" w:rsidP="00413E27">
            <w:r w:rsidRPr="00037FA0">
              <w:t>2.1.2 The diversity and flexibility of ECDIS</w:t>
            </w:r>
          </w:p>
        </w:tc>
        <w:tc>
          <w:tcPr>
            <w:tcW w:w="0" w:type="auto"/>
          </w:tcPr>
          <w:p w14:paraId="7214C8BD" w14:textId="77777777" w:rsidR="00DD6286" w:rsidRPr="00037FA0" w:rsidRDefault="00DD6286" w:rsidP="00413E27"/>
        </w:tc>
        <w:tc>
          <w:tcPr>
            <w:tcW w:w="0" w:type="auto"/>
          </w:tcPr>
          <w:p w14:paraId="2265E835" w14:textId="77777777" w:rsidR="00DD6286" w:rsidRPr="00037FA0" w:rsidRDefault="00DD6286" w:rsidP="00413E27"/>
        </w:tc>
      </w:tr>
      <w:tr w:rsidR="00DD6286" w:rsidRPr="00037FA0" w14:paraId="5B001AA3" w14:textId="77777777" w:rsidTr="00B770B1">
        <w:trPr>
          <w:cantSplit/>
        </w:trPr>
        <w:tc>
          <w:tcPr>
            <w:tcW w:w="0" w:type="auto"/>
          </w:tcPr>
          <w:p w14:paraId="5B876E5C" w14:textId="77777777" w:rsidR="00DD6286" w:rsidRPr="00037FA0" w:rsidRDefault="00DD6286" w:rsidP="00413E27">
            <w:r w:rsidRPr="00037FA0">
              <w:t>2.1.3 Colour discrimination…</w:t>
            </w:r>
          </w:p>
        </w:tc>
        <w:tc>
          <w:tcPr>
            <w:tcW w:w="0" w:type="auto"/>
          </w:tcPr>
          <w:p w14:paraId="75A19B35" w14:textId="77777777" w:rsidR="00DD6286" w:rsidRPr="00037FA0" w:rsidRDefault="00DD6286" w:rsidP="00413E27"/>
        </w:tc>
        <w:tc>
          <w:tcPr>
            <w:tcW w:w="0" w:type="auto"/>
          </w:tcPr>
          <w:p w14:paraId="53CC2DA6" w14:textId="77777777" w:rsidR="00DD6286" w:rsidRPr="00037FA0" w:rsidRDefault="00DD6286" w:rsidP="00413E27"/>
        </w:tc>
      </w:tr>
      <w:tr w:rsidR="00DD6286" w:rsidRPr="00037FA0" w14:paraId="790BF3CD" w14:textId="77777777" w:rsidTr="00B770B1">
        <w:trPr>
          <w:cantSplit/>
        </w:trPr>
        <w:tc>
          <w:tcPr>
            <w:tcW w:w="0" w:type="auto"/>
          </w:tcPr>
          <w:p w14:paraId="2E0AB72F" w14:textId="77777777" w:rsidR="00DD6286" w:rsidRPr="00037FA0" w:rsidRDefault="00DD6286" w:rsidP="00413E27">
            <w:r w:rsidRPr="00037FA0">
              <w:t>2.2 Operational Considerations</w:t>
            </w:r>
          </w:p>
        </w:tc>
        <w:tc>
          <w:tcPr>
            <w:tcW w:w="0" w:type="auto"/>
          </w:tcPr>
          <w:p w14:paraId="6C2242FD" w14:textId="77777777" w:rsidR="00DD6286" w:rsidRPr="00037FA0" w:rsidRDefault="00DD6286" w:rsidP="00413E27"/>
        </w:tc>
        <w:tc>
          <w:tcPr>
            <w:tcW w:w="0" w:type="auto"/>
          </w:tcPr>
          <w:p w14:paraId="7970D799" w14:textId="77777777" w:rsidR="00DD6286" w:rsidRPr="00037FA0" w:rsidRDefault="00DD6286" w:rsidP="00413E27"/>
        </w:tc>
      </w:tr>
      <w:tr w:rsidR="00DD6286" w:rsidRPr="00037FA0" w14:paraId="51F78492" w14:textId="77777777" w:rsidTr="00B770B1">
        <w:trPr>
          <w:cantSplit/>
        </w:trPr>
        <w:tc>
          <w:tcPr>
            <w:tcW w:w="0" w:type="auto"/>
          </w:tcPr>
          <w:p w14:paraId="5A94FCFA" w14:textId="77777777" w:rsidR="00DD6286" w:rsidRPr="00037FA0" w:rsidRDefault="00DD6286" w:rsidP="00413E27">
            <w:r w:rsidRPr="00037FA0">
              <w:t>2.3 Organising the Display</w:t>
            </w:r>
          </w:p>
        </w:tc>
        <w:tc>
          <w:tcPr>
            <w:tcW w:w="0" w:type="auto"/>
          </w:tcPr>
          <w:p w14:paraId="20B9E641" w14:textId="77777777" w:rsidR="00DD6286" w:rsidRPr="00037FA0" w:rsidRDefault="00DD6286" w:rsidP="00413E27"/>
        </w:tc>
        <w:tc>
          <w:tcPr>
            <w:tcW w:w="0" w:type="auto"/>
          </w:tcPr>
          <w:p w14:paraId="16C30084" w14:textId="77777777" w:rsidR="00DD6286" w:rsidRPr="00037FA0" w:rsidRDefault="00DD6286" w:rsidP="00DD6286">
            <w:pPr>
              <w:keepNext/>
            </w:pPr>
          </w:p>
        </w:tc>
      </w:tr>
    </w:tbl>
    <w:p w14:paraId="768D6973" w14:textId="543B74AE" w:rsidR="00DD6286" w:rsidRDefault="00DD6286">
      <w:pPr>
        <w:pStyle w:val="Caption"/>
      </w:pPr>
      <w:r>
        <w:t>Table C-1</w:t>
      </w:r>
      <w:r w:rsidR="00417447">
        <w:t>-</w:t>
      </w:r>
      <w:r>
        <w:fldChar w:fldCharType="begin"/>
      </w:r>
      <w:r>
        <w:instrText xml:space="preserve"> SEQ Table_C-1 \* ARABIC </w:instrText>
      </w:r>
      <w:r>
        <w:fldChar w:fldCharType="separate"/>
      </w:r>
      <w:r w:rsidR="00D9437A">
        <w:rPr>
          <w:noProof/>
        </w:rPr>
        <w:t>1</w:t>
      </w:r>
      <w:r>
        <w:fldChar w:fldCharType="end"/>
      </w:r>
      <w:r>
        <w:t xml:space="preserve"> - Relationship to S-52</w:t>
      </w:r>
    </w:p>
    <w:p w14:paraId="5370B5F6" w14:textId="79000022" w:rsidR="00F42DFA" w:rsidRDefault="00F42DFA" w:rsidP="00A52A66"/>
    <w:p w14:paraId="31E522E7" w14:textId="11F41B2F" w:rsidR="00647AF8" w:rsidRDefault="00647AF8">
      <w:pPr>
        <w:spacing w:after="160" w:line="259" w:lineRule="auto"/>
        <w:jc w:val="left"/>
        <w:rPr>
          <w:ins w:id="1699" w:author="Julia Powell" w:date="2021-10-28T09:52:00Z"/>
        </w:rPr>
      </w:pPr>
      <w:ins w:id="1700" w:author="Julia Powell" w:date="2021-10-28T09:52:00Z">
        <w:r>
          <w:br w:type="page"/>
        </w:r>
      </w:ins>
    </w:p>
    <w:p w14:paraId="5CC38F59" w14:textId="77777777" w:rsidR="00DD6286" w:rsidRDefault="00DD6286" w:rsidP="00A52A66"/>
    <w:p w14:paraId="78FD5261" w14:textId="77777777" w:rsidR="00A10BBF" w:rsidRDefault="00A10BBF" w:rsidP="00A52A66"/>
    <w:p w14:paraId="75F37EBF" w14:textId="147EA191" w:rsidR="00DF5B84" w:rsidRDefault="00DF5B84" w:rsidP="00DF5B84"/>
    <w:p w14:paraId="1D0BE954" w14:textId="15627073" w:rsidR="00647AF8" w:rsidRPr="009B542A" w:rsidRDefault="00647AF8" w:rsidP="00A458D3">
      <w:pPr>
        <w:pStyle w:val="Appendix"/>
        <w:rPr>
          <w:ins w:id="1701" w:author="Julia Powell" w:date="2021-10-28T09:52:00Z"/>
        </w:rPr>
      </w:pPr>
      <w:ins w:id="1702" w:author="Julia Powell" w:date="2021-10-28T09:52:00Z">
        <w:r w:rsidRPr="009B542A">
          <w:t xml:space="preserve">Appendix </w:t>
        </w:r>
        <w:r>
          <w:t>C</w:t>
        </w:r>
        <w:r w:rsidRPr="009B542A">
          <w:t>-</w:t>
        </w:r>
        <w:r>
          <w:t>2</w:t>
        </w:r>
        <w:r w:rsidRPr="009B542A">
          <w:t xml:space="preserve"> </w:t>
        </w:r>
      </w:ins>
      <w:ins w:id="1703" w:author="Julia Powell" w:date="2021-10-28T09:53:00Z">
        <w:r>
          <w:t>S-100 Data Import Error Codes and Explanations [Normative}</w:t>
        </w:r>
      </w:ins>
    </w:p>
    <w:p w14:paraId="7BFA1FC9" w14:textId="7673FABF" w:rsidR="00DF5B84" w:rsidRDefault="00DF5B84" w:rsidP="00DF5B84">
      <w:pPr>
        <w:rPr>
          <w:ins w:id="1704" w:author="Julia Powell" w:date="2021-10-28T09:53:00Z"/>
        </w:rPr>
      </w:pPr>
    </w:p>
    <w:p w14:paraId="7A8C03D1" w14:textId="77777777" w:rsidR="00647AF8" w:rsidRDefault="00647AF8" w:rsidP="00647AF8">
      <w:pPr>
        <w:spacing w:after="0"/>
        <w:rPr>
          <w:ins w:id="1705" w:author="Julia Powell" w:date="2021-10-28T09:53:00Z"/>
          <w:rFonts w:eastAsia="Times New Roman" w:cs="Arial"/>
        </w:rPr>
      </w:pPr>
      <w:ins w:id="1706" w:author="Julia Powell" w:date="2021-10-28T09:53:00Z">
        <w:r>
          <w:rPr>
            <w:rFonts w:eastAsia="Times New Roman" w:cs="Arial"/>
          </w:rPr>
          <w:t>Loading, Updating, Authentication and Decryption error</w:t>
        </w:r>
        <w:r w:rsidRPr="005B7248">
          <w:rPr>
            <w:rFonts w:eastAsia="Times New Roman" w:cs="Arial"/>
          </w:rPr>
          <w:t xml:space="preserve"> codes and messages are defined in </w:t>
        </w:r>
        <w:r>
          <w:rPr>
            <w:rFonts w:eastAsia="Times New Roman" w:cs="Arial"/>
          </w:rPr>
          <w:t xml:space="preserve">this </w:t>
        </w:r>
        <w:r w:rsidRPr="005B7248">
          <w:rPr>
            <w:rFonts w:eastAsia="Times New Roman" w:cs="Arial"/>
          </w:rPr>
          <w:t xml:space="preserve">section. It is expected that application developers </w:t>
        </w:r>
        <w:r>
          <w:rPr>
            <w:rFonts w:eastAsia="Times New Roman" w:cs="Arial"/>
          </w:rPr>
          <w:t xml:space="preserve">may also </w:t>
        </w:r>
        <w:r w:rsidRPr="005B7248">
          <w:rPr>
            <w:rFonts w:eastAsia="Times New Roman" w:cs="Arial"/>
          </w:rPr>
          <w:t xml:space="preserve">support the error conditions with an appropriate error message. </w:t>
        </w:r>
      </w:ins>
    </w:p>
    <w:p w14:paraId="687B6E39" w14:textId="77777777" w:rsidR="00647AF8" w:rsidRDefault="00647AF8" w:rsidP="00647AF8">
      <w:pPr>
        <w:spacing w:after="0"/>
        <w:rPr>
          <w:ins w:id="1707" w:author="Julia Powell" w:date="2021-10-28T09:53:00Z"/>
          <w:rFonts w:eastAsia="Times New Roman" w:cs="Arial"/>
        </w:rPr>
      </w:pPr>
    </w:p>
    <w:p w14:paraId="62405FF0" w14:textId="77777777" w:rsidR="00647AF8" w:rsidRPr="005B7248" w:rsidRDefault="00647AF8" w:rsidP="00647AF8">
      <w:pPr>
        <w:spacing w:after="0"/>
        <w:rPr>
          <w:ins w:id="1708" w:author="Julia Powell" w:date="2021-10-28T09:53:00Z"/>
          <w:rFonts w:eastAsia="Times New Roman" w:cs="Arial"/>
        </w:rPr>
      </w:pPr>
      <w:ins w:id="1709" w:author="Julia Powell" w:date="2021-10-28T09:53:00Z">
        <w:r w:rsidRPr="005B7248">
          <w:rPr>
            <w:rFonts w:eastAsia="Times New Roman" w:cs="Arial"/>
          </w:rPr>
          <w:t>When an error occurs, this can in some instances, prevent further processing of data.</w:t>
        </w:r>
      </w:ins>
    </w:p>
    <w:p w14:paraId="5AAD7538" w14:textId="77777777" w:rsidR="00647AF8" w:rsidRPr="005B7248" w:rsidRDefault="00647AF8" w:rsidP="00647AF8">
      <w:pPr>
        <w:spacing w:after="0"/>
        <w:rPr>
          <w:ins w:id="1710" w:author="Julia Powell" w:date="2021-10-28T09:53:00Z"/>
          <w:rFonts w:eastAsia="Times New Roman" w:cs="Arial"/>
        </w:rPr>
      </w:pPr>
    </w:p>
    <w:tbl>
      <w:tblPr>
        <w:tblW w:w="1020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200"/>
        <w:gridCol w:w="9006"/>
      </w:tblGrid>
      <w:tr w:rsidR="00647AF8" w:rsidRPr="005B7248" w14:paraId="50092190" w14:textId="77777777" w:rsidTr="00F05226">
        <w:trPr>
          <w:trHeight w:val="329"/>
          <w:ins w:id="1711" w:author="Julia Powell" w:date="2021-10-28T09:53:00Z"/>
        </w:trPr>
        <w:tc>
          <w:tcPr>
            <w:tcW w:w="1200" w:type="dxa"/>
            <w:shd w:val="clear" w:color="auto" w:fill="E6E6E6"/>
            <w:vAlign w:val="center"/>
          </w:tcPr>
          <w:p w14:paraId="4B76C8EC" w14:textId="77777777" w:rsidR="00647AF8" w:rsidRPr="005B7248" w:rsidRDefault="00647AF8" w:rsidP="00F05226">
            <w:pPr>
              <w:spacing w:after="0"/>
              <w:rPr>
                <w:ins w:id="1712" w:author="Julia Powell" w:date="2021-10-28T09:53:00Z"/>
                <w:rFonts w:eastAsia="Times New Roman" w:cs="Arial"/>
                <w:b/>
                <w:sz w:val="18"/>
                <w:szCs w:val="18"/>
              </w:rPr>
            </w:pPr>
            <w:ins w:id="1713" w:author="Julia Powell" w:date="2021-10-28T09:53:00Z">
              <w:r w:rsidRPr="005B7248">
                <w:rPr>
                  <w:rFonts w:eastAsia="Times New Roman" w:cs="Arial"/>
                  <w:b/>
                  <w:sz w:val="18"/>
                  <w:szCs w:val="18"/>
                </w:rPr>
                <w:t>Error Code</w:t>
              </w:r>
            </w:ins>
          </w:p>
        </w:tc>
        <w:tc>
          <w:tcPr>
            <w:tcW w:w="9006" w:type="dxa"/>
            <w:shd w:val="clear" w:color="auto" w:fill="E6E6E6"/>
            <w:vAlign w:val="center"/>
          </w:tcPr>
          <w:p w14:paraId="2706EEEF" w14:textId="77777777" w:rsidR="00647AF8" w:rsidRPr="005B7248" w:rsidRDefault="00647AF8" w:rsidP="00F05226">
            <w:pPr>
              <w:spacing w:after="0"/>
              <w:rPr>
                <w:ins w:id="1714" w:author="Julia Powell" w:date="2021-10-28T09:53:00Z"/>
                <w:rFonts w:eastAsia="Times New Roman" w:cs="Arial"/>
                <w:b/>
                <w:sz w:val="18"/>
                <w:szCs w:val="18"/>
              </w:rPr>
            </w:pPr>
            <w:ins w:id="1715" w:author="Julia Powell" w:date="2021-10-28T09:53:00Z">
              <w:r w:rsidRPr="005B7248">
                <w:rPr>
                  <w:rFonts w:eastAsia="Times New Roman" w:cs="Arial"/>
                  <w:b/>
                  <w:sz w:val="18"/>
                  <w:szCs w:val="18"/>
                </w:rPr>
                <w:t>Error</w:t>
              </w:r>
              <w:r>
                <w:rPr>
                  <w:rFonts w:eastAsia="Times New Roman" w:cs="Arial"/>
                  <w:b/>
                  <w:sz w:val="18"/>
                  <w:szCs w:val="18"/>
                </w:rPr>
                <w:t xml:space="preserve"> </w:t>
              </w:r>
              <w:r w:rsidRPr="005B7248">
                <w:rPr>
                  <w:rFonts w:eastAsia="Times New Roman" w:cs="Arial"/>
                  <w:b/>
                  <w:sz w:val="18"/>
                  <w:szCs w:val="18"/>
                </w:rPr>
                <w:t xml:space="preserve"> Message</w:t>
              </w:r>
            </w:ins>
          </w:p>
        </w:tc>
      </w:tr>
      <w:tr w:rsidR="00647AF8" w:rsidRPr="005B7248" w14:paraId="1391715B" w14:textId="77777777" w:rsidTr="00F05226">
        <w:trPr>
          <w:ins w:id="1716" w:author="Julia Powell" w:date="2021-10-28T09:53:00Z"/>
        </w:trPr>
        <w:tc>
          <w:tcPr>
            <w:tcW w:w="1200" w:type="dxa"/>
            <w:vAlign w:val="center"/>
          </w:tcPr>
          <w:p w14:paraId="095969E2" w14:textId="77777777" w:rsidR="00647AF8" w:rsidRPr="005B7248" w:rsidRDefault="00647AF8" w:rsidP="00F05226">
            <w:pPr>
              <w:spacing w:after="0"/>
              <w:rPr>
                <w:ins w:id="1717" w:author="Julia Powell" w:date="2021-10-28T09:53:00Z"/>
                <w:rFonts w:eastAsia="Times New Roman" w:cs="Arial"/>
                <w:b/>
                <w:bCs/>
                <w:sz w:val="18"/>
                <w:szCs w:val="18"/>
              </w:rPr>
            </w:pPr>
            <w:commentRangeStart w:id="1718"/>
            <w:ins w:id="1719" w:author="Julia Powell" w:date="2021-10-28T09:53:00Z">
              <w:r w:rsidRPr="005B7248">
                <w:rPr>
                  <w:rFonts w:eastAsia="Times New Roman" w:cs="Arial"/>
                  <w:b/>
                  <w:bCs/>
                  <w:sz w:val="18"/>
                  <w:szCs w:val="18"/>
                </w:rPr>
                <w:t xml:space="preserve">SSE </w:t>
              </w:r>
              <w:r>
                <w:rPr>
                  <w:rFonts w:eastAsia="Times New Roman" w:cs="Arial"/>
                  <w:b/>
                  <w:bCs/>
                  <w:sz w:val="18"/>
                  <w:szCs w:val="18"/>
                </w:rPr>
                <w:t>1</w:t>
              </w:r>
              <w:r w:rsidRPr="005B7248">
                <w:rPr>
                  <w:rFonts w:eastAsia="Times New Roman" w:cs="Arial"/>
                  <w:b/>
                  <w:bCs/>
                  <w:sz w:val="18"/>
                  <w:szCs w:val="18"/>
                </w:rPr>
                <w:t>01</w:t>
              </w:r>
              <w:commentRangeEnd w:id="1718"/>
              <w:r>
                <w:rPr>
                  <w:rStyle w:val="CommentReference"/>
                </w:rPr>
                <w:commentReference w:id="1718"/>
              </w:r>
            </w:ins>
          </w:p>
        </w:tc>
        <w:tc>
          <w:tcPr>
            <w:tcW w:w="9006" w:type="dxa"/>
            <w:vAlign w:val="center"/>
          </w:tcPr>
          <w:p w14:paraId="463FAB0A" w14:textId="77777777" w:rsidR="00647AF8" w:rsidRPr="005A3B0A" w:rsidRDefault="00647AF8" w:rsidP="00F05226">
            <w:pPr>
              <w:spacing w:after="0"/>
              <w:rPr>
                <w:ins w:id="1720" w:author="Julia Powell" w:date="2021-10-28T09:53:00Z"/>
                <w:rFonts w:eastAsia="Times New Roman" w:cs="Arial"/>
                <w:i/>
                <w:sz w:val="18"/>
                <w:szCs w:val="18"/>
              </w:rPr>
            </w:pPr>
            <w:ins w:id="1721" w:author="Julia Powell" w:date="2021-10-28T09:53:00Z">
              <w:r w:rsidRPr="005A3B0A">
                <w:rPr>
                  <w:rFonts w:eastAsia="Times New Roman" w:cs="Arial"/>
                  <w:i/>
                  <w:sz w:val="18"/>
                  <w:szCs w:val="18"/>
                </w:rPr>
                <w:t>Self Signed Key is invalid</w:t>
              </w:r>
            </w:ins>
          </w:p>
        </w:tc>
      </w:tr>
      <w:tr w:rsidR="00647AF8" w:rsidRPr="005B7248" w14:paraId="1C8C5AB4" w14:textId="77777777" w:rsidTr="00F05226">
        <w:trPr>
          <w:ins w:id="1722" w:author="Julia Powell" w:date="2021-10-28T09:53:00Z"/>
        </w:trPr>
        <w:tc>
          <w:tcPr>
            <w:tcW w:w="1200" w:type="dxa"/>
            <w:vAlign w:val="center"/>
          </w:tcPr>
          <w:p w14:paraId="4DB677EA" w14:textId="77777777" w:rsidR="00647AF8" w:rsidRPr="005B7248" w:rsidRDefault="00647AF8" w:rsidP="00F05226">
            <w:pPr>
              <w:spacing w:after="0"/>
              <w:rPr>
                <w:ins w:id="1723" w:author="Julia Powell" w:date="2021-10-28T09:53:00Z"/>
                <w:rFonts w:eastAsia="Times New Roman" w:cs="Arial"/>
                <w:b/>
                <w:sz w:val="18"/>
                <w:szCs w:val="18"/>
              </w:rPr>
            </w:pPr>
            <w:ins w:id="172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02</w:t>
              </w:r>
            </w:ins>
          </w:p>
        </w:tc>
        <w:tc>
          <w:tcPr>
            <w:tcW w:w="9006" w:type="dxa"/>
            <w:vAlign w:val="center"/>
          </w:tcPr>
          <w:p w14:paraId="6C232D43" w14:textId="77777777" w:rsidR="00647AF8" w:rsidRPr="005A3B0A" w:rsidRDefault="00647AF8" w:rsidP="00F05226">
            <w:pPr>
              <w:spacing w:after="0"/>
              <w:rPr>
                <w:ins w:id="1725" w:author="Julia Powell" w:date="2021-10-28T09:53:00Z"/>
                <w:rFonts w:eastAsia="Times New Roman" w:cs="Arial"/>
                <w:i/>
                <w:sz w:val="18"/>
                <w:szCs w:val="18"/>
              </w:rPr>
            </w:pPr>
            <w:ins w:id="1726" w:author="Julia Powell" w:date="2021-10-28T09:53:00Z">
              <w:r w:rsidRPr="005A3B0A">
                <w:rPr>
                  <w:rFonts w:eastAsia="Times New Roman" w:cs="Arial"/>
                  <w:i/>
                  <w:sz w:val="18"/>
                  <w:szCs w:val="18"/>
                </w:rPr>
                <w:t>Format of Self Signed Key file is incorrect</w:t>
              </w:r>
            </w:ins>
          </w:p>
        </w:tc>
      </w:tr>
      <w:tr w:rsidR="00647AF8" w:rsidRPr="005B7248" w14:paraId="0B5A3748" w14:textId="77777777" w:rsidTr="00F05226">
        <w:trPr>
          <w:ins w:id="1727" w:author="Julia Powell" w:date="2021-10-28T09:53:00Z"/>
        </w:trPr>
        <w:tc>
          <w:tcPr>
            <w:tcW w:w="1200" w:type="dxa"/>
            <w:vAlign w:val="center"/>
          </w:tcPr>
          <w:p w14:paraId="4F806C81" w14:textId="77777777" w:rsidR="00647AF8" w:rsidRPr="005B7248" w:rsidRDefault="00647AF8" w:rsidP="00F05226">
            <w:pPr>
              <w:spacing w:after="0"/>
              <w:rPr>
                <w:ins w:id="1728" w:author="Julia Powell" w:date="2021-10-28T09:53:00Z"/>
                <w:rFonts w:eastAsia="Times New Roman" w:cs="Arial"/>
                <w:b/>
                <w:sz w:val="18"/>
                <w:szCs w:val="18"/>
              </w:rPr>
            </w:pPr>
            <w:ins w:id="172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03</w:t>
              </w:r>
            </w:ins>
          </w:p>
        </w:tc>
        <w:tc>
          <w:tcPr>
            <w:tcW w:w="9006" w:type="dxa"/>
            <w:vAlign w:val="center"/>
          </w:tcPr>
          <w:p w14:paraId="0CCF64C9" w14:textId="77777777" w:rsidR="00647AF8" w:rsidRPr="005A3B0A" w:rsidRDefault="00647AF8" w:rsidP="00F05226">
            <w:pPr>
              <w:spacing w:after="0"/>
              <w:rPr>
                <w:ins w:id="1730" w:author="Julia Powell" w:date="2021-10-28T09:53:00Z"/>
                <w:rFonts w:eastAsia="Times New Roman" w:cs="Arial"/>
                <w:i/>
                <w:sz w:val="18"/>
                <w:szCs w:val="18"/>
              </w:rPr>
            </w:pPr>
            <w:ins w:id="1731" w:author="Julia Powell" w:date="2021-10-28T09:53:00Z">
              <w:r w:rsidRPr="005A3B0A">
                <w:rPr>
                  <w:rFonts w:eastAsia="Times New Roman" w:cs="Arial"/>
                  <w:i/>
                  <w:sz w:val="18"/>
                  <w:szCs w:val="18"/>
                </w:rPr>
                <w:t>Signed Data Server Certificate is invalid</w:t>
              </w:r>
            </w:ins>
          </w:p>
        </w:tc>
      </w:tr>
      <w:tr w:rsidR="00647AF8" w:rsidRPr="005B7248" w14:paraId="0E766181" w14:textId="77777777" w:rsidTr="00F05226">
        <w:trPr>
          <w:ins w:id="1732" w:author="Julia Powell" w:date="2021-10-28T09:53:00Z"/>
        </w:trPr>
        <w:tc>
          <w:tcPr>
            <w:tcW w:w="1200" w:type="dxa"/>
            <w:vAlign w:val="center"/>
          </w:tcPr>
          <w:p w14:paraId="1F078AD8" w14:textId="77777777" w:rsidR="00647AF8" w:rsidRPr="005B7248" w:rsidRDefault="00647AF8" w:rsidP="00F05226">
            <w:pPr>
              <w:spacing w:after="0"/>
              <w:rPr>
                <w:ins w:id="1733" w:author="Julia Powell" w:date="2021-10-28T09:53:00Z"/>
                <w:rFonts w:eastAsia="Times New Roman" w:cs="Arial"/>
                <w:b/>
                <w:sz w:val="18"/>
                <w:szCs w:val="18"/>
              </w:rPr>
            </w:pPr>
            <w:ins w:id="173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04</w:t>
              </w:r>
            </w:ins>
          </w:p>
        </w:tc>
        <w:tc>
          <w:tcPr>
            <w:tcW w:w="9006" w:type="dxa"/>
            <w:vAlign w:val="center"/>
          </w:tcPr>
          <w:p w14:paraId="7F663118" w14:textId="77777777" w:rsidR="00647AF8" w:rsidRPr="005A3B0A" w:rsidRDefault="00647AF8" w:rsidP="00F05226">
            <w:pPr>
              <w:spacing w:after="0"/>
              <w:rPr>
                <w:ins w:id="1735" w:author="Julia Powell" w:date="2021-10-28T09:53:00Z"/>
                <w:rFonts w:eastAsia="Times New Roman" w:cs="Arial"/>
                <w:i/>
                <w:sz w:val="18"/>
                <w:szCs w:val="18"/>
              </w:rPr>
            </w:pPr>
            <w:ins w:id="1736" w:author="Julia Powell" w:date="2021-10-28T09:53:00Z">
              <w:r w:rsidRPr="005A3B0A">
                <w:rPr>
                  <w:rFonts w:eastAsia="Times New Roman" w:cs="Arial"/>
                  <w:i/>
                  <w:sz w:val="18"/>
                  <w:szCs w:val="18"/>
                </w:rPr>
                <w:t>Format of SA Signed DS Certificate is incorrect</w:t>
              </w:r>
            </w:ins>
          </w:p>
        </w:tc>
      </w:tr>
      <w:tr w:rsidR="00647AF8" w:rsidRPr="005B7248" w14:paraId="6D0B1D65" w14:textId="77777777" w:rsidTr="00F05226">
        <w:trPr>
          <w:ins w:id="1737" w:author="Julia Powell" w:date="2021-10-28T09:53:00Z"/>
        </w:trPr>
        <w:tc>
          <w:tcPr>
            <w:tcW w:w="1200" w:type="dxa"/>
            <w:vAlign w:val="center"/>
          </w:tcPr>
          <w:p w14:paraId="6E874809" w14:textId="77777777" w:rsidR="00647AF8" w:rsidRPr="005B7248" w:rsidRDefault="00647AF8" w:rsidP="00F05226">
            <w:pPr>
              <w:spacing w:after="0"/>
              <w:rPr>
                <w:ins w:id="1738" w:author="Julia Powell" w:date="2021-10-28T09:53:00Z"/>
                <w:rFonts w:eastAsia="Times New Roman" w:cs="Arial"/>
                <w:b/>
                <w:sz w:val="18"/>
                <w:szCs w:val="18"/>
              </w:rPr>
            </w:pPr>
            <w:ins w:id="173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05</w:t>
              </w:r>
            </w:ins>
          </w:p>
        </w:tc>
        <w:tc>
          <w:tcPr>
            <w:tcW w:w="9006" w:type="dxa"/>
            <w:vAlign w:val="center"/>
          </w:tcPr>
          <w:p w14:paraId="56E3679F" w14:textId="77777777" w:rsidR="00647AF8" w:rsidRPr="005A3B0A" w:rsidRDefault="00647AF8" w:rsidP="00F05226">
            <w:pPr>
              <w:spacing w:after="0"/>
              <w:rPr>
                <w:ins w:id="1740" w:author="Julia Powell" w:date="2021-10-28T09:53:00Z"/>
                <w:rFonts w:eastAsia="Times New Roman" w:cs="Arial"/>
                <w:i/>
                <w:sz w:val="18"/>
                <w:szCs w:val="18"/>
              </w:rPr>
            </w:pPr>
            <w:ins w:id="1741" w:author="Julia Powell" w:date="2021-10-28T09:53:00Z">
              <w:r w:rsidRPr="005A3B0A">
                <w:rPr>
                  <w:rFonts w:eastAsia="Times New Roman" w:cs="Arial"/>
                  <w:i/>
                  <w:sz w:val="18"/>
                  <w:szCs w:val="18"/>
                </w:rPr>
                <w:t>SA Digital Certificate (X509) file is not available. A valid certificate can be obtained from the IHO website or your data supplier</w:t>
              </w:r>
            </w:ins>
          </w:p>
        </w:tc>
      </w:tr>
      <w:tr w:rsidR="00647AF8" w:rsidRPr="005B7248" w14:paraId="74A4D353" w14:textId="77777777" w:rsidTr="00F05226">
        <w:trPr>
          <w:ins w:id="1742" w:author="Julia Powell" w:date="2021-10-28T09:53:00Z"/>
        </w:trPr>
        <w:tc>
          <w:tcPr>
            <w:tcW w:w="1200" w:type="dxa"/>
            <w:vAlign w:val="center"/>
          </w:tcPr>
          <w:p w14:paraId="5E739557" w14:textId="77777777" w:rsidR="00647AF8" w:rsidRPr="00160963" w:rsidRDefault="00647AF8" w:rsidP="00F05226">
            <w:pPr>
              <w:spacing w:after="0"/>
              <w:rPr>
                <w:ins w:id="1743" w:author="Julia Powell" w:date="2021-10-28T09:53:00Z"/>
                <w:rFonts w:eastAsia="Times New Roman" w:cs="Arial"/>
                <w:b/>
                <w:sz w:val="18"/>
                <w:szCs w:val="18"/>
              </w:rPr>
            </w:pPr>
            <w:ins w:id="1744" w:author="Julia Powell" w:date="2021-10-28T09:53:00Z">
              <w:r w:rsidRPr="00160963">
                <w:rPr>
                  <w:rFonts w:eastAsia="Times New Roman" w:cs="Arial"/>
                  <w:b/>
                  <w:sz w:val="18"/>
                  <w:szCs w:val="18"/>
                </w:rPr>
                <w:t xml:space="preserve">SSE </w:t>
              </w:r>
              <w:r>
                <w:rPr>
                  <w:rFonts w:eastAsia="Times New Roman" w:cs="Arial"/>
                  <w:b/>
                  <w:sz w:val="18"/>
                  <w:szCs w:val="18"/>
                </w:rPr>
                <w:t>1</w:t>
              </w:r>
              <w:r w:rsidRPr="00160963">
                <w:rPr>
                  <w:rFonts w:eastAsia="Times New Roman" w:cs="Arial"/>
                  <w:b/>
                  <w:sz w:val="18"/>
                  <w:szCs w:val="18"/>
                </w:rPr>
                <w:t>06</w:t>
              </w:r>
            </w:ins>
          </w:p>
        </w:tc>
        <w:tc>
          <w:tcPr>
            <w:tcW w:w="9006" w:type="dxa"/>
            <w:vAlign w:val="center"/>
          </w:tcPr>
          <w:p w14:paraId="133508F1" w14:textId="77777777" w:rsidR="00647AF8" w:rsidRPr="005A3B0A" w:rsidRDefault="00647AF8" w:rsidP="00F05226">
            <w:pPr>
              <w:spacing w:after="0"/>
              <w:rPr>
                <w:ins w:id="1745" w:author="Julia Powell" w:date="2021-10-28T09:53:00Z"/>
                <w:rFonts w:eastAsia="Times New Roman" w:cs="Arial"/>
                <w:i/>
                <w:sz w:val="18"/>
                <w:szCs w:val="18"/>
              </w:rPr>
            </w:pPr>
            <w:ins w:id="1746" w:author="Julia Powell" w:date="2021-10-28T09:53:00Z">
              <w:r w:rsidRPr="005A3B0A">
                <w:rPr>
                  <w:rFonts w:eastAsia="Times New Roman" w:cs="Arial"/>
                  <w:i/>
                  <w:sz w:val="18"/>
                  <w:szCs w:val="18"/>
                </w:rPr>
                <w:t xml:space="preserve">The SA Signed Data Server Certificate is invalid. The SA may have issued a new public key or the </w:t>
              </w:r>
              <w:r w:rsidRPr="00C15D90">
                <w:rPr>
                  <w:rFonts w:eastAsia="Times New Roman" w:cs="Arial"/>
                  <w:i/>
                  <w:sz w:val="18"/>
                  <w:szCs w:val="18"/>
                </w:rPr>
                <w:t>dataset</w:t>
              </w:r>
              <w:r w:rsidRPr="005A3B0A">
                <w:rPr>
                  <w:rFonts w:eastAsia="Times New Roman" w:cs="Arial"/>
                  <w:i/>
                  <w:sz w:val="18"/>
                  <w:szCs w:val="18"/>
                </w:rPr>
                <w:t xml:space="preserve"> may originate from another service. A new SA public key can be obtained from the IHO website or from your data supplier</w:t>
              </w:r>
            </w:ins>
          </w:p>
        </w:tc>
      </w:tr>
      <w:tr w:rsidR="00647AF8" w:rsidRPr="005B7248" w14:paraId="285C27DB" w14:textId="77777777" w:rsidTr="00F05226">
        <w:trPr>
          <w:ins w:id="1747" w:author="Julia Powell" w:date="2021-10-28T09:53:00Z"/>
        </w:trPr>
        <w:tc>
          <w:tcPr>
            <w:tcW w:w="1200" w:type="dxa"/>
            <w:vAlign w:val="center"/>
          </w:tcPr>
          <w:p w14:paraId="724C05D2" w14:textId="77777777" w:rsidR="00647AF8" w:rsidRPr="00160963" w:rsidRDefault="00647AF8" w:rsidP="00F05226">
            <w:pPr>
              <w:spacing w:after="0"/>
              <w:rPr>
                <w:ins w:id="1748" w:author="Julia Powell" w:date="2021-10-28T09:53:00Z"/>
                <w:rFonts w:eastAsia="Times New Roman" w:cs="Arial"/>
                <w:b/>
                <w:sz w:val="18"/>
                <w:szCs w:val="18"/>
              </w:rPr>
            </w:pPr>
            <w:ins w:id="1749" w:author="Julia Powell" w:date="2021-10-28T09:53:00Z">
              <w:r w:rsidRPr="00160963">
                <w:rPr>
                  <w:rFonts w:eastAsia="Times New Roman" w:cs="Arial"/>
                  <w:b/>
                  <w:sz w:val="18"/>
                  <w:szCs w:val="18"/>
                </w:rPr>
                <w:t xml:space="preserve">SSE </w:t>
              </w:r>
              <w:r>
                <w:rPr>
                  <w:rFonts w:eastAsia="Times New Roman" w:cs="Arial"/>
                  <w:b/>
                  <w:sz w:val="18"/>
                  <w:szCs w:val="18"/>
                </w:rPr>
                <w:t>1</w:t>
              </w:r>
              <w:r w:rsidRPr="00160963">
                <w:rPr>
                  <w:rFonts w:eastAsia="Times New Roman" w:cs="Arial"/>
                  <w:b/>
                  <w:sz w:val="18"/>
                  <w:szCs w:val="18"/>
                </w:rPr>
                <w:t>07</w:t>
              </w:r>
            </w:ins>
          </w:p>
        </w:tc>
        <w:tc>
          <w:tcPr>
            <w:tcW w:w="9006" w:type="dxa"/>
            <w:vAlign w:val="center"/>
          </w:tcPr>
          <w:p w14:paraId="69882E11" w14:textId="77777777" w:rsidR="00647AF8" w:rsidRPr="005A3B0A" w:rsidRDefault="00647AF8" w:rsidP="00F05226">
            <w:pPr>
              <w:spacing w:after="0"/>
              <w:rPr>
                <w:ins w:id="1750" w:author="Julia Powell" w:date="2021-10-28T09:53:00Z"/>
                <w:rFonts w:eastAsia="Times New Roman" w:cs="Arial"/>
                <w:i/>
                <w:sz w:val="18"/>
                <w:szCs w:val="18"/>
              </w:rPr>
            </w:pPr>
            <w:ins w:id="1751" w:author="Julia Powell" w:date="2021-10-28T09:53:00Z">
              <w:r w:rsidRPr="005A3B0A">
                <w:rPr>
                  <w:rFonts w:eastAsia="Times New Roman" w:cs="Arial"/>
                  <w:i/>
                  <w:sz w:val="18"/>
                  <w:szCs w:val="18"/>
                </w:rPr>
                <w:t xml:space="preserve">SA signed DS Certificate file is </w:t>
              </w:r>
              <w:r>
                <w:rPr>
                  <w:rFonts w:eastAsia="Times New Roman" w:cs="Arial"/>
                  <w:i/>
                  <w:sz w:val="18"/>
                  <w:szCs w:val="18"/>
                </w:rPr>
                <w:t>missing</w:t>
              </w:r>
              <w:r w:rsidRPr="005A3B0A">
                <w:rPr>
                  <w:rFonts w:eastAsia="Times New Roman" w:cs="Arial"/>
                  <w:i/>
                  <w:sz w:val="18"/>
                  <w:szCs w:val="18"/>
                </w:rPr>
                <w:t>. A valid certificate can be obtained from the IHO website or your data supplier”</w:t>
              </w:r>
            </w:ins>
          </w:p>
        </w:tc>
      </w:tr>
      <w:tr w:rsidR="00647AF8" w:rsidRPr="005B7248" w14:paraId="664267CA" w14:textId="77777777" w:rsidTr="00F05226">
        <w:trPr>
          <w:ins w:id="1752" w:author="Julia Powell" w:date="2021-10-28T09:53:00Z"/>
        </w:trPr>
        <w:tc>
          <w:tcPr>
            <w:tcW w:w="1200" w:type="dxa"/>
            <w:vAlign w:val="center"/>
          </w:tcPr>
          <w:p w14:paraId="7271C2B0" w14:textId="77777777" w:rsidR="00647AF8" w:rsidRPr="00160963" w:rsidRDefault="00647AF8" w:rsidP="00F05226">
            <w:pPr>
              <w:spacing w:after="0"/>
              <w:rPr>
                <w:ins w:id="1753" w:author="Julia Powell" w:date="2021-10-28T09:53:00Z"/>
                <w:rFonts w:eastAsia="Times New Roman" w:cs="Arial"/>
                <w:b/>
                <w:color w:val="000000"/>
                <w:sz w:val="18"/>
                <w:szCs w:val="18"/>
              </w:rPr>
            </w:pPr>
            <w:ins w:id="1754" w:author="Julia Powell" w:date="2021-10-28T09:53:00Z">
              <w:r w:rsidRPr="00160963">
                <w:rPr>
                  <w:rFonts w:eastAsia="Times New Roman" w:cs="Arial"/>
                  <w:b/>
                  <w:color w:val="000000"/>
                  <w:sz w:val="18"/>
                  <w:szCs w:val="18"/>
                </w:rPr>
                <w:t xml:space="preserve">SSE </w:t>
              </w:r>
              <w:r>
                <w:rPr>
                  <w:rFonts w:eastAsia="Times New Roman" w:cs="Arial"/>
                  <w:b/>
                  <w:color w:val="000000"/>
                  <w:sz w:val="18"/>
                  <w:szCs w:val="18"/>
                </w:rPr>
                <w:t>1</w:t>
              </w:r>
              <w:r w:rsidRPr="00160963">
                <w:rPr>
                  <w:rFonts w:eastAsia="Times New Roman" w:cs="Arial"/>
                  <w:b/>
                  <w:color w:val="000000"/>
                  <w:sz w:val="18"/>
                  <w:szCs w:val="18"/>
                </w:rPr>
                <w:t>08</w:t>
              </w:r>
            </w:ins>
          </w:p>
        </w:tc>
        <w:tc>
          <w:tcPr>
            <w:tcW w:w="9006" w:type="dxa"/>
            <w:vAlign w:val="center"/>
          </w:tcPr>
          <w:p w14:paraId="1146DABE" w14:textId="77777777" w:rsidR="00647AF8" w:rsidRPr="005A3B0A" w:rsidRDefault="00647AF8" w:rsidP="00F05226">
            <w:pPr>
              <w:spacing w:after="0"/>
              <w:rPr>
                <w:ins w:id="1755" w:author="Julia Powell" w:date="2021-10-28T09:53:00Z"/>
                <w:rFonts w:eastAsia="Times New Roman" w:cs="Arial"/>
                <w:i/>
                <w:color w:val="000000"/>
                <w:sz w:val="18"/>
                <w:szCs w:val="18"/>
              </w:rPr>
            </w:pPr>
            <w:ins w:id="1756" w:author="Julia Powell" w:date="2021-10-28T09:53:00Z">
              <w:r w:rsidRPr="005A3B0A">
                <w:rPr>
                  <w:rFonts w:eastAsia="Times New Roman" w:cs="Arial"/>
                  <w:i/>
                  <w:color w:val="000000"/>
                  <w:sz w:val="18"/>
                  <w:szCs w:val="18"/>
                  <w:lang w:val="fr-FR"/>
                </w:rPr>
                <w:t xml:space="preserve">SA Digital Certificate (X509) file incorrect format. </w:t>
              </w:r>
              <w:r w:rsidRPr="005A3B0A">
                <w:rPr>
                  <w:rFonts w:eastAsia="Times New Roman" w:cs="Arial"/>
                  <w:i/>
                  <w:color w:val="000000"/>
                  <w:sz w:val="18"/>
                  <w:szCs w:val="18"/>
                </w:rPr>
                <w:t>A valid certificate can be obtained from the IHO website or your data supplier</w:t>
              </w:r>
            </w:ins>
          </w:p>
        </w:tc>
      </w:tr>
      <w:tr w:rsidR="00647AF8" w:rsidRPr="005B7248" w14:paraId="2BC3ED3F" w14:textId="77777777" w:rsidTr="00F05226">
        <w:trPr>
          <w:ins w:id="1757" w:author="Julia Powell" w:date="2021-10-28T09:53:00Z"/>
        </w:trPr>
        <w:tc>
          <w:tcPr>
            <w:tcW w:w="1200" w:type="dxa"/>
            <w:vAlign w:val="center"/>
          </w:tcPr>
          <w:p w14:paraId="1C949623" w14:textId="77777777" w:rsidR="00647AF8" w:rsidRPr="005B7248" w:rsidRDefault="00647AF8" w:rsidP="00F05226">
            <w:pPr>
              <w:spacing w:after="0"/>
              <w:rPr>
                <w:ins w:id="1758" w:author="Julia Powell" w:date="2021-10-28T09:53:00Z"/>
                <w:rFonts w:eastAsia="Times New Roman" w:cs="Arial"/>
                <w:b/>
                <w:sz w:val="18"/>
                <w:szCs w:val="18"/>
              </w:rPr>
            </w:pPr>
            <w:ins w:id="175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09</w:t>
              </w:r>
            </w:ins>
          </w:p>
        </w:tc>
        <w:tc>
          <w:tcPr>
            <w:tcW w:w="9006" w:type="dxa"/>
            <w:vAlign w:val="center"/>
          </w:tcPr>
          <w:p w14:paraId="0B5089D2" w14:textId="77777777" w:rsidR="00647AF8" w:rsidRPr="005A3B0A" w:rsidRDefault="00647AF8" w:rsidP="00F05226">
            <w:pPr>
              <w:spacing w:after="0"/>
              <w:rPr>
                <w:ins w:id="1760" w:author="Julia Powell" w:date="2021-10-28T09:53:00Z"/>
                <w:rFonts w:eastAsia="Times New Roman" w:cs="Arial"/>
                <w:i/>
                <w:sz w:val="18"/>
                <w:szCs w:val="18"/>
              </w:rPr>
            </w:pPr>
            <w:ins w:id="1761" w:author="Julia Powell" w:date="2021-10-28T09:53:00Z">
              <w:r w:rsidRPr="005A3B0A">
                <w:rPr>
                  <w:rFonts w:eastAsia="Times New Roman" w:cs="Arial"/>
                  <w:i/>
                  <w:sz w:val="18"/>
                  <w:szCs w:val="18"/>
                </w:rPr>
                <w:t xml:space="preserve">Dataset </w:t>
              </w:r>
              <w:r w:rsidRPr="00C15D90">
                <w:rPr>
                  <w:rFonts w:eastAsia="Times New Roman" w:cs="Arial"/>
                  <w:i/>
                  <w:sz w:val="18"/>
                  <w:szCs w:val="18"/>
                </w:rPr>
                <w:t xml:space="preserve"> Resource </w:t>
              </w:r>
              <w:r w:rsidRPr="005A3B0A">
                <w:rPr>
                  <w:rFonts w:eastAsia="Times New Roman" w:cs="Arial"/>
                  <w:i/>
                  <w:sz w:val="18"/>
                  <w:szCs w:val="18"/>
                </w:rPr>
                <w:t>Digital Signature is invalid</w:t>
              </w:r>
            </w:ins>
          </w:p>
        </w:tc>
      </w:tr>
      <w:tr w:rsidR="00647AF8" w:rsidRPr="005B7248" w14:paraId="4BA355E6" w14:textId="77777777" w:rsidTr="00F05226">
        <w:trPr>
          <w:ins w:id="1762" w:author="Julia Powell" w:date="2021-10-28T09:53:00Z"/>
        </w:trPr>
        <w:tc>
          <w:tcPr>
            <w:tcW w:w="1200" w:type="dxa"/>
            <w:vAlign w:val="center"/>
          </w:tcPr>
          <w:p w14:paraId="167146F5" w14:textId="77777777" w:rsidR="00647AF8" w:rsidRPr="005B7248" w:rsidRDefault="00647AF8" w:rsidP="00F05226">
            <w:pPr>
              <w:spacing w:after="0"/>
              <w:rPr>
                <w:ins w:id="1763" w:author="Julia Powell" w:date="2021-10-28T09:53:00Z"/>
                <w:rFonts w:eastAsia="Times New Roman" w:cs="Arial"/>
                <w:b/>
                <w:sz w:val="18"/>
                <w:szCs w:val="18"/>
              </w:rPr>
            </w:pPr>
            <w:ins w:id="176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10</w:t>
              </w:r>
            </w:ins>
          </w:p>
        </w:tc>
        <w:tc>
          <w:tcPr>
            <w:tcW w:w="9006" w:type="dxa"/>
            <w:vAlign w:val="center"/>
          </w:tcPr>
          <w:p w14:paraId="12BBD9E8" w14:textId="77777777" w:rsidR="00647AF8" w:rsidRPr="005A3B0A" w:rsidRDefault="00647AF8" w:rsidP="00F05226">
            <w:pPr>
              <w:spacing w:after="0"/>
              <w:rPr>
                <w:ins w:id="1765" w:author="Julia Powell" w:date="2021-10-28T09:53:00Z"/>
                <w:rFonts w:eastAsia="Times New Roman" w:cs="Arial"/>
                <w:i/>
                <w:sz w:val="18"/>
                <w:szCs w:val="18"/>
              </w:rPr>
            </w:pPr>
            <w:ins w:id="1766" w:author="Julia Powell" w:date="2021-10-28T09:53:00Z">
              <w:r w:rsidRPr="005A3B0A">
                <w:rPr>
                  <w:rFonts w:eastAsia="Times New Roman" w:cs="Arial"/>
                  <w:i/>
                  <w:sz w:val="18"/>
                  <w:szCs w:val="18"/>
                </w:rPr>
                <w:t>Dataset Permits not available for this Data Server. Contact your data supplier to obtain the correct permits.</w:t>
              </w:r>
            </w:ins>
          </w:p>
        </w:tc>
      </w:tr>
      <w:tr w:rsidR="00647AF8" w:rsidRPr="005B7248" w14:paraId="52998420" w14:textId="77777777" w:rsidTr="00F05226">
        <w:trPr>
          <w:ins w:id="1767" w:author="Julia Powell" w:date="2021-10-28T09:53:00Z"/>
        </w:trPr>
        <w:tc>
          <w:tcPr>
            <w:tcW w:w="1200" w:type="dxa"/>
            <w:vAlign w:val="center"/>
          </w:tcPr>
          <w:p w14:paraId="5423305F" w14:textId="77777777" w:rsidR="00647AF8" w:rsidRPr="005B7248" w:rsidRDefault="00647AF8" w:rsidP="00F05226">
            <w:pPr>
              <w:spacing w:after="0"/>
              <w:rPr>
                <w:ins w:id="1768" w:author="Julia Powell" w:date="2021-10-28T09:53:00Z"/>
                <w:rFonts w:eastAsia="Times New Roman" w:cs="Arial"/>
                <w:b/>
                <w:sz w:val="18"/>
                <w:szCs w:val="18"/>
              </w:rPr>
            </w:pPr>
            <w:ins w:id="176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11</w:t>
              </w:r>
            </w:ins>
          </w:p>
        </w:tc>
        <w:tc>
          <w:tcPr>
            <w:tcW w:w="9006" w:type="dxa"/>
            <w:vAlign w:val="center"/>
          </w:tcPr>
          <w:p w14:paraId="650381DA" w14:textId="77777777" w:rsidR="00647AF8" w:rsidRPr="005A3B0A" w:rsidRDefault="00647AF8" w:rsidP="00F05226">
            <w:pPr>
              <w:spacing w:after="0"/>
              <w:rPr>
                <w:ins w:id="1770" w:author="Julia Powell" w:date="2021-10-28T09:53:00Z"/>
                <w:rFonts w:eastAsia="Times New Roman" w:cs="Arial"/>
                <w:i/>
                <w:sz w:val="18"/>
                <w:szCs w:val="18"/>
              </w:rPr>
            </w:pPr>
            <w:ins w:id="1771" w:author="Julia Powell" w:date="2021-10-28T09:53:00Z">
              <w:r w:rsidRPr="00C15D90">
                <w:rPr>
                  <w:rFonts w:eastAsia="Times New Roman" w:cs="Arial"/>
                  <w:i/>
                  <w:sz w:val="18"/>
                  <w:szCs w:val="18"/>
                </w:rPr>
                <w:t xml:space="preserve">Dataset </w:t>
              </w:r>
              <w:r w:rsidRPr="005A3B0A">
                <w:rPr>
                  <w:rFonts w:eastAsia="Times New Roman" w:cs="Arial"/>
                  <w:i/>
                  <w:sz w:val="18"/>
                  <w:szCs w:val="18"/>
                </w:rPr>
                <w:t>Permit</w:t>
              </w:r>
              <w:r w:rsidRPr="005A3B0A">
                <w:rPr>
                  <w:rFonts w:eastAsia="Times New Roman" w:cs="Arial"/>
                  <w:i/>
                  <w:dstrike/>
                  <w:color w:val="FF0000"/>
                  <w:sz w:val="18"/>
                  <w:szCs w:val="18"/>
                </w:rPr>
                <w:t xml:space="preserve"> </w:t>
              </w:r>
              <w:r w:rsidRPr="005A3B0A">
                <w:rPr>
                  <w:rFonts w:eastAsia="Times New Roman" w:cs="Arial"/>
                  <w:i/>
                  <w:sz w:val="18"/>
                  <w:szCs w:val="18"/>
                </w:rPr>
                <w:t>not found. Load the permit file provided by the data supplier.</w:t>
              </w:r>
            </w:ins>
          </w:p>
        </w:tc>
      </w:tr>
      <w:tr w:rsidR="00647AF8" w:rsidRPr="005B7248" w14:paraId="5DD0BA08" w14:textId="77777777" w:rsidTr="00F05226">
        <w:trPr>
          <w:ins w:id="1772" w:author="Julia Powell" w:date="2021-10-28T09:53:00Z"/>
        </w:trPr>
        <w:tc>
          <w:tcPr>
            <w:tcW w:w="1200" w:type="dxa"/>
            <w:vAlign w:val="center"/>
          </w:tcPr>
          <w:p w14:paraId="666EAA19" w14:textId="77777777" w:rsidR="00647AF8" w:rsidRPr="00C15D90" w:rsidRDefault="00647AF8" w:rsidP="00F05226">
            <w:pPr>
              <w:spacing w:after="0"/>
              <w:rPr>
                <w:ins w:id="1773" w:author="Julia Powell" w:date="2021-10-28T09:53:00Z"/>
                <w:rFonts w:eastAsia="Times New Roman" w:cs="Arial"/>
                <w:b/>
                <w:strike/>
                <w:sz w:val="18"/>
                <w:szCs w:val="18"/>
              </w:rPr>
            </w:pPr>
            <w:ins w:id="1774" w:author="Julia Powell" w:date="2021-10-28T09:53:00Z">
              <w:r w:rsidRPr="00C15D90">
                <w:rPr>
                  <w:rFonts w:eastAsia="Times New Roman" w:cs="Arial"/>
                  <w:b/>
                  <w:strike/>
                  <w:sz w:val="18"/>
                  <w:szCs w:val="18"/>
                </w:rPr>
                <w:t>SSE 112</w:t>
              </w:r>
            </w:ins>
          </w:p>
        </w:tc>
        <w:tc>
          <w:tcPr>
            <w:tcW w:w="9006" w:type="dxa"/>
            <w:vAlign w:val="center"/>
          </w:tcPr>
          <w:p w14:paraId="3E805F31" w14:textId="77777777" w:rsidR="00647AF8" w:rsidRPr="00C15D90" w:rsidRDefault="00647AF8" w:rsidP="00F05226">
            <w:pPr>
              <w:spacing w:after="0"/>
              <w:rPr>
                <w:ins w:id="1775" w:author="Julia Powell" w:date="2021-10-28T09:53:00Z"/>
                <w:rFonts w:eastAsia="Times New Roman" w:cs="Arial"/>
                <w:i/>
                <w:strike/>
                <w:sz w:val="18"/>
                <w:szCs w:val="18"/>
              </w:rPr>
            </w:pPr>
            <w:ins w:id="1776" w:author="Julia Powell" w:date="2021-10-28T09:53:00Z">
              <w:r w:rsidRPr="00C15D90">
                <w:rPr>
                  <w:rFonts w:eastAsia="Times New Roman" w:cs="Arial"/>
                  <w:i/>
                  <w:strike/>
                  <w:sz w:val="18"/>
                  <w:szCs w:val="18"/>
                </w:rPr>
                <w:t>Dataset Permit format is incorrect. Contact your data supplier and obtain a new permit file.</w:t>
              </w:r>
            </w:ins>
          </w:p>
        </w:tc>
      </w:tr>
      <w:tr w:rsidR="00647AF8" w:rsidRPr="005B7248" w14:paraId="39037167" w14:textId="77777777" w:rsidTr="00F05226">
        <w:trPr>
          <w:ins w:id="1777" w:author="Julia Powell" w:date="2021-10-28T09:53:00Z"/>
        </w:trPr>
        <w:tc>
          <w:tcPr>
            <w:tcW w:w="1200" w:type="dxa"/>
            <w:vAlign w:val="center"/>
          </w:tcPr>
          <w:p w14:paraId="2B7DBFF1" w14:textId="77777777" w:rsidR="00647AF8" w:rsidRPr="005B7248" w:rsidRDefault="00647AF8" w:rsidP="00F05226">
            <w:pPr>
              <w:spacing w:after="0"/>
              <w:rPr>
                <w:ins w:id="1778" w:author="Julia Powell" w:date="2021-10-28T09:53:00Z"/>
                <w:rFonts w:eastAsia="Times New Roman" w:cs="Arial"/>
                <w:b/>
                <w:sz w:val="18"/>
                <w:szCs w:val="18"/>
              </w:rPr>
            </w:pPr>
            <w:ins w:id="177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13</w:t>
              </w:r>
            </w:ins>
          </w:p>
        </w:tc>
        <w:tc>
          <w:tcPr>
            <w:tcW w:w="9006" w:type="dxa"/>
            <w:vAlign w:val="center"/>
          </w:tcPr>
          <w:p w14:paraId="12393DC5" w14:textId="77777777" w:rsidR="00647AF8" w:rsidRPr="005A3B0A" w:rsidRDefault="00647AF8" w:rsidP="00F05226">
            <w:pPr>
              <w:spacing w:after="0"/>
              <w:rPr>
                <w:ins w:id="1780" w:author="Julia Powell" w:date="2021-10-28T09:53:00Z"/>
                <w:rFonts w:eastAsia="Times New Roman" w:cs="Arial"/>
                <w:i/>
                <w:sz w:val="18"/>
                <w:szCs w:val="18"/>
              </w:rPr>
            </w:pPr>
            <w:ins w:id="1781" w:author="Julia Powell" w:date="2021-10-28T09:53:00Z">
              <w:r w:rsidRPr="00C15D90">
                <w:rPr>
                  <w:rFonts w:eastAsia="Times New Roman" w:cs="Arial"/>
                  <w:i/>
                  <w:sz w:val="18"/>
                  <w:szCs w:val="18"/>
                </w:rPr>
                <w:t xml:space="preserve">Dataset </w:t>
              </w:r>
              <w:r w:rsidRPr="005A3B0A">
                <w:rPr>
                  <w:rFonts w:eastAsia="Times New Roman" w:cs="Arial"/>
                  <w:i/>
                </w:rPr>
                <w:t xml:space="preserve">Permit is invalid (checksum is incorrect) or the </w:t>
              </w:r>
              <w:r w:rsidRPr="00C15D90">
                <w:rPr>
                  <w:rFonts w:eastAsia="Times New Roman" w:cs="Arial"/>
                  <w:i/>
                  <w:sz w:val="18"/>
                  <w:szCs w:val="18"/>
                </w:rPr>
                <w:t xml:space="preserve">Dataset </w:t>
              </w:r>
              <w:r w:rsidRPr="005A3B0A">
                <w:rPr>
                  <w:rFonts w:eastAsia="Times New Roman" w:cs="Arial"/>
                  <w:i/>
                </w:rPr>
                <w:t xml:space="preserve">Permit is for a different system”. </w:t>
              </w:r>
              <w:r w:rsidRPr="005A3B0A">
                <w:rPr>
                  <w:rFonts w:eastAsia="Times New Roman" w:cs="Arial"/>
                  <w:i/>
                  <w:sz w:val="18"/>
                  <w:szCs w:val="18"/>
                </w:rPr>
                <w:t xml:space="preserve"> Contact your data supplier and obtain a new or valid permit file.</w:t>
              </w:r>
            </w:ins>
          </w:p>
        </w:tc>
      </w:tr>
      <w:tr w:rsidR="00647AF8" w:rsidRPr="005B7248" w14:paraId="0F03F763" w14:textId="77777777" w:rsidTr="00F05226">
        <w:trPr>
          <w:ins w:id="1782" w:author="Julia Powell" w:date="2021-10-28T09:53:00Z"/>
        </w:trPr>
        <w:tc>
          <w:tcPr>
            <w:tcW w:w="1200" w:type="dxa"/>
            <w:vAlign w:val="center"/>
          </w:tcPr>
          <w:p w14:paraId="54225728" w14:textId="77777777" w:rsidR="00647AF8" w:rsidRPr="00160963" w:rsidRDefault="00647AF8" w:rsidP="00F05226">
            <w:pPr>
              <w:spacing w:after="0"/>
              <w:rPr>
                <w:ins w:id="1783" w:author="Julia Powell" w:date="2021-10-28T09:53:00Z"/>
                <w:rFonts w:eastAsia="Times New Roman" w:cs="Arial"/>
                <w:b/>
                <w:sz w:val="18"/>
                <w:szCs w:val="18"/>
              </w:rPr>
            </w:pPr>
            <w:ins w:id="1784" w:author="Julia Powell" w:date="2021-10-28T09:53:00Z">
              <w:r w:rsidRPr="00160963">
                <w:rPr>
                  <w:rFonts w:eastAsia="Times New Roman" w:cs="Arial"/>
                  <w:b/>
                  <w:sz w:val="18"/>
                  <w:szCs w:val="18"/>
                </w:rPr>
                <w:t xml:space="preserve">SSE </w:t>
              </w:r>
              <w:r>
                <w:rPr>
                  <w:rFonts w:eastAsia="Times New Roman" w:cs="Arial"/>
                  <w:b/>
                  <w:sz w:val="18"/>
                  <w:szCs w:val="18"/>
                </w:rPr>
                <w:t>1</w:t>
              </w:r>
              <w:r w:rsidRPr="00160963">
                <w:rPr>
                  <w:rFonts w:eastAsia="Times New Roman" w:cs="Arial"/>
                  <w:b/>
                  <w:sz w:val="18"/>
                  <w:szCs w:val="18"/>
                </w:rPr>
                <w:t>14</w:t>
              </w:r>
            </w:ins>
          </w:p>
        </w:tc>
        <w:tc>
          <w:tcPr>
            <w:tcW w:w="9006" w:type="dxa"/>
            <w:vAlign w:val="center"/>
          </w:tcPr>
          <w:p w14:paraId="44767219" w14:textId="77777777" w:rsidR="00647AF8" w:rsidRPr="005A3B0A" w:rsidRDefault="00647AF8" w:rsidP="00F05226">
            <w:pPr>
              <w:spacing w:after="0"/>
              <w:rPr>
                <w:ins w:id="1785" w:author="Julia Powell" w:date="2021-10-28T09:53:00Z"/>
                <w:rFonts w:eastAsia="Times New Roman" w:cs="Arial"/>
                <w:i/>
                <w:sz w:val="18"/>
                <w:szCs w:val="18"/>
              </w:rPr>
            </w:pPr>
            <w:ins w:id="1786" w:author="Julia Powell" w:date="2021-10-28T09:53:00Z">
              <w:r w:rsidRPr="005A3B0A">
                <w:rPr>
                  <w:rFonts w:eastAsia="Times New Roman" w:cs="Arial"/>
                  <w:i/>
                  <w:sz w:val="18"/>
                  <w:szCs w:val="18"/>
                </w:rPr>
                <w:t>Incorrect system date, check that the computer clock (if accessible) is set correctly or contact your system supplier.</w:t>
              </w:r>
            </w:ins>
          </w:p>
        </w:tc>
      </w:tr>
      <w:tr w:rsidR="00647AF8" w:rsidRPr="005B7248" w14:paraId="40256AFC" w14:textId="77777777" w:rsidTr="00F05226">
        <w:trPr>
          <w:ins w:id="1787" w:author="Julia Powell" w:date="2021-10-28T09:53:00Z"/>
        </w:trPr>
        <w:tc>
          <w:tcPr>
            <w:tcW w:w="1200" w:type="dxa"/>
            <w:vAlign w:val="center"/>
          </w:tcPr>
          <w:p w14:paraId="26363D53" w14:textId="77777777" w:rsidR="00647AF8" w:rsidRPr="005B7248" w:rsidRDefault="00647AF8" w:rsidP="00F05226">
            <w:pPr>
              <w:spacing w:after="0"/>
              <w:rPr>
                <w:ins w:id="1788" w:author="Julia Powell" w:date="2021-10-28T09:53:00Z"/>
                <w:rFonts w:eastAsia="Times New Roman" w:cs="Arial"/>
                <w:b/>
                <w:sz w:val="18"/>
                <w:szCs w:val="18"/>
              </w:rPr>
            </w:pPr>
            <w:ins w:id="178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15</w:t>
              </w:r>
            </w:ins>
          </w:p>
        </w:tc>
        <w:tc>
          <w:tcPr>
            <w:tcW w:w="9006" w:type="dxa"/>
            <w:vAlign w:val="center"/>
          </w:tcPr>
          <w:p w14:paraId="09DB6103" w14:textId="77777777" w:rsidR="00647AF8" w:rsidRPr="005A3B0A" w:rsidRDefault="00647AF8" w:rsidP="00F05226">
            <w:pPr>
              <w:spacing w:after="0"/>
              <w:rPr>
                <w:ins w:id="1790" w:author="Julia Powell" w:date="2021-10-28T09:53:00Z"/>
                <w:rFonts w:eastAsia="Times New Roman" w:cs="Arial"/>
                <w:i/>
                <w:sz w:val="18"/>
                <w:szCs w:val="18"/>
              </w:rPr>
            </w:pPr>
            <w:ins w:id="1791" w:author="Julia Powell" w:date="2021-10-28T09:53:00Z">
              <w:r w:rsidRPr="005A3B0A">
                <w:rPr>
                  <w:rFonts w:eastAsia="Times New Roman" w:cs="Arial"/>
                  <w:i/>
                  <w:sz w:val="18"/>
                  <w:szCs w:val="18"/>
                </w:rPr>
                <w:t>Subscription service has expired. Please contact your data supplier to renew the subscription licence</w:t>
              </w:r>
            </w:ins>
          </w:p>
        </w:tc>
      </w:tr>
      <w:tr w:rsidR="00647AF8" w:rsidRPr="005B7248" w14:paraId="6FB77981" w14:textId="77777777" w:rsidTr="00F05226">
        <w:trPr>
          <w:ins w:id="1792" w:author="Julia Powell" w:date="2021-10-28T09:53:00Z"/>
        </w:trPr>
        <w:tc>
          <w:tcPr>
            <w:tcW w:w="1200" w:type="dxa"/>
            <w:vAlign w:val="center"/>
          </w:tcPr>
          <w:p w14:paraId="7686168B" w14:textId="77777777" w:rsidR="00647AF8" w:rsidRPr="00C15D90" w:rsidRDefault="00647AF8" w:rsidP="00F05226">
            <w:pPr>
              <w:spacing w:after="0"/>
              <w:rPr>
                <w:ins w:id="1793" w:author="Julia Powell" w:date="2021-10-28T09:53:00Z"/>
                <w:rFonts w:eastAsia="Times New Roman" w:cs="Arial"/>
                <w:b/>
                <w:strike/>
                <w:sz w:val="18"/>
                <w:szCs w:val="18"/>
              </w:rPr>
            </w:pPr>
            <w:ins w:id="1794" w:author="Julia Powell" w:date="2021-10-28T09:53:00Z">
              <w:r w:rsidRPr="00C15D90">
                <w:rPr>
                  <w:rFonts w:eastAsia="Times New Roman" w:cs="Arial"/>
                  <w:b/>
                  <w:strike/>
                  <w:sz w:val="18"/>
                  <w:szCs w:val="18"/>
                </w:rPr>
                <w:t xml:space="preserve">SSE </w:t>
              </w:r>
              <w:r>
                <w:rPr>
                  <w:rFonts w:eastAsia="Times New Roman" w:cs="Arial"/>
                  <w:b/>
                  <w:strike/>
                  <w:sz w:val="18"/>
                  <w:szCs w:val="18"/>
                </w:rPr>
                <w:t>1</w:t>
              </w:r>
              <w:r w:rsidRPr="00C15D90">
                <w:rPr>
                  <w:rFonts w:eastAsia="Times New Roman" w:cs="Arial"/>
                  <w:b/>
                  <w:strike/>
                  <w:sz w:val="18"/>
                  <w:szCs w:val="18"/>
                </w:rPr>
                <w:t>16</w:t>
              </w:r>
            </w:ins>
          </w:p>
        </w:tc>
        <w:tc>
          <w:tcPr>
            <w:tcW w:w="9006" w:type="dxa"/>
            <w:vAlign w:val="center"/>
          </w:tcPr>
          <w:p w14:paraId="111BB9E6" w14:textId="77777777" w:rsidR="00647AF8" w:rsidRPr="00C15D90" w:rsidRDefault="00647AF8" w:rsidP="00F05226">
            <w:pPr>
              <w:spacing w:after="0"/>
              <w:rPr>
                <w:ins w:id="1795" w:author="Julia Powell" w:date="2021-10-28T09:53:00Z"/>
                <w:rFonts w:eastAsia="Times New Roman" w:cs="Arial"/>
                <w:i/>
                <w:strike/>
                <w:sz w:val="18"/>
                <w:szCs w:val="18"/>
              </w:rPr>
            </w:pPr>
            <w:ins w:id="1796" w:author="Julia Powell" w:date="2021-10-28T09:53:00Z">
              <w:r w:rsidRPr="00C15D90">
                <w:rPr>
                  <w:rFonts w:eastAsia="Times New Roman" w:cs="Arial"/>
                  <w:i/>
                  <w:strike/>
                  <w:sz w:val="18"/>
                  <w:szCs w:val="18"/>
                </w:rPr>
                <w:t>ENC CRC value is incorrect. Contact your data supplier as ENC(s) may be corrupted or missing data.</w:t>
              </w:r>
            </w:ins>
          </w:p>
        </w:tc>
      </w:tr>
      <w:tr w:rsidR="00647AF8" w:rsidRPr="005B7248" w14:paraId="2FC0A084" w14:textId="77777777" w:rsidTr="00F05226">
        <w:trPr>
          <w:ins w:id="1797" w:author="Julia Powell" w:date="2021-10-28T09:53:00Z"/>
        </w:trPr>
        <w:tc>
          <w:tcPr>
            <w:tcW w:w="1200" w:type="dxa"/>
            <w:vAlign w:val="center"/>
          </w:tcPr>
          <w:p w14:paraId="6CBD389B" w14:textId="77777777" w:rsidR="00647AF8" w:rsidRPr="005B7248" w:rsidRDefault="00647AF8" w:rsidP="00F05226">
            <w:pPr>
              <w:spacing w:after="0"/>
              <w:rPr>
                <w:ins w:id="1798" w:author="Julia Powell" w:date="2021-10-28T09:53:00Z"/>
                <w:rFonts w:eastAsia="Times New Roman" w:cs="Arial"/>
                <w:b/>
                <w:sz w:val="18"/>
                <w:szCs w:val="18"/>
              </w:rPr>
            </w:pPr>
            <w:ins w:id="179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17</w:t>
              </w:r>
            </w:ins>
          </w:p>
        </w:tc>
        <w:tc>
          <w:tcPr>
            <w:tcW w:w="9006" w:type="dxa"/>
            <w:vAlign w:val="center"/>
          </w:tcPr>
          <w:p w14:paraId="32317E22" w14:textId="77777777" w:rsidR="00647AF8" w:rsidRPr="005A3B0A" w:rsidRDefault="00647AF8" w:rsidP="00F05226">
            <w:pPr>
              <w:spacing w:after="0"/>
              <w:rPr>
                <w:ins w:id="1800" w:author="Julia Powell" w:date="2021-10-28T09:53:00Z"/>
                <w:rFonts w:eastAsia="Times New Roman" w:cs="Arial"/>
                <w:i/>
                <w:sz w:val="18"/>
                <w:szCs w:val="18"/>
              </w:rPr>
            </w:pPr>
            <w:ins w:id="1801" w:author="Julia Powell" w:date="2021-10-28T09:53:00Z">
              <w:r w:rsidRPr="005A3B0A">
                <w:rPr>
                  <w:rFonts w:eastAsia="Times New Roman" w:cs="Arial"/>
                  <w:i/>
                  <w:sz w:val="18"/>
                  <w:szCs w:val="18"/>
                </w:rPr>
                <w:t>User</w:t>
              </w:r>
              <w:r w:rsidRPr="00C15D90">
                <w:rPr>
                  <w:rFonts w:eastAsia="Times New Roman" w:cs="Arial"/>
                  <w:i/>
                  <w:sz w:val="18"/>
                  <w:szCs w:val="18"/>
                </w:rPr>
                <w:t xml:space="preserve"> P</w:t>
              </w:r>
              <w:r w:rsidRPr="005A3B0A">
                <w:rPr>
                  <w:rFonts w:eastAsia="Times New Roman" w:cs="Arial"/>
                  <w:i/>
                  <w:sz w:val="18"/>
                  <w:szCs w:val="18"/>
                </w:rPr>
                <w:t xml:space="preserve">ermit is invalid (checksum is incorrect). Check that the correct hardware device (dongle) is connected or contact your system supplier to obtain a valid </w:t>
              </w:r>
              <w:r w:rsidRPr="00C15D90">
                <w:rPr>
                  <w:rFonts w:eastAsia="Times New Roman" w:cs="Arial"/>
                  <w:i/>
                  <w:sz w:val="18"/>
                  <w:szCs w:val="18"/>
                </w:rPr>
                <w:t>U</w:t>
              </w:r>
              <w:r w:rsidRPr="005A3B0A">
                <w:rPr>
                  <w:rFonts w:eastAsia="Times New Roman" w:cs="Arial"/>
                  <w:i/>
                  <w:sz w:val="18"/>
                  <w:szCs w:val="18"/>
                </w:rPr>
                <w:t>ser</w:t>
              </w:r>
              <w:r w:rsidRPr="00C15D90">
                <w:rPr>
                  <w:rFonts w:eastAsia="Times New Roman" w:cs="Arial"/>
                  <w:i/>
                  <w:sz w:val="18"/>
                  <w:szCs w:val="18"/>
                </w:rPr>
                <w:t xml:space="preserve"> P</w:t>
              </w:r>
              <w:r w:rsidRPr="005A3B0A">
                <w:rPr>
                  <w:rFonts w:eastAsia="Times New Roman" w:cs="Arial"/>
                  <w:i/>
                  <w:sz w:val="18"/>
                  <w:szCs w:val="18"/>
                </w:rPr>
                <w:t>ermit.</w:t>
              </w:r>
            </w:ins>
          </w:p>
        </w:tc>
      </w:tr>
      <w:tr w:rsidR="00647AF8" w:rsidRPr="005B7248" w14:paraId="5F071C7B" w14:textId="77777777" w:rsidTr="00F05226">
        <w:trPr>
          <w:ins w:id="1802" w:author="Julia Powell" w:date="2021-10-28T09:53:00Z"/>
        </w:trPr>
        <w:tc>
          <w:tcPr>
            <w:tcW w:w="1200" w:type="dxa"/>
            <w:vAlign w:val="center"/>
          </w:tcPr>
          <w:p w14:paraId="0BDAAA58" w14:textId="77777777" w:rsidR="00647AF8" w:rsidRPr="005B7248" w:rsidRDefault="00647AF8" w:rsidP="00F05226">
            <w:pPr>
              <w:spacing w:after="0"/>
              <w:rPr>
                <w:ins w:id="1803" w:author="Julia Powell" w:date="2021-10-28T09:53:00Z"/>
                <w:rFonts w:eastAsia="Times New Roman" w:cs="Arial"/>
                <w:b/>
                <w:sz w:val="18"/>
                <w:szCs w:val="18"/>
              </w:rPr>
            </w:pPr>
            <w:ins w:id="180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18</w:t>
              </w:r>
            </w:ins>
          </w:p>
        </w:tc>
        <w:tc>
          <w:tcPr>
            <w:tcW w:w="9006" w:type="dxa"/>
            <w:vAlign w:val="center"/>
          </w:tcPr>
          <w:p w14:paraId="5EC5A2E5" w14:textId="77777777" w:rsidR="00647AF8" w:rsidRPr="005A3B0A" w:rsidRDefault="00647AF8" w:rsidP="00F05226">
            <w:pPr>
              <w:spacing w:after="0"/>
              <w:rPr>
                <w:ins w:id="1805" w:author="Julia Powell" w:date="2021-10-28T09:53:00Z"/>
                <w:rFonts w:eastAsia="Times New Roman" w:cs="Arial"/>
                <w:i/>
                <w:sz w:val="18"/>
                <w:szCs w:val="18"/>
              </w:rPr>
            </w:pPr>
            <w:ins w:id="1806" w:author="Julia Powell" w:date="2021-10-28T09:53:00Z">
              <w:r w:rsidRPr="005A3B0A">
                <w:rPr>
                  <w:rFonts w:eastAsia="Times New Roman" w:cs="Arial"/>
                  <w:i/>
                  <w:sz w:val="18"/>
                  <w:szCs w:val="18"/>
                </w:rPr>
                <w:t>HW_ID has incorrect format</w:t>
              </w:r>
            </w:ins>
          </w:p>
        </w:tc>
      </w:tr>
      <w:tr w:rsidR="00647AF8" w:rsidRPr="005B7248" w14:paraId="3B24A439" w14:textId="77777777" w:rsidTr="00F05226">
        <w:trPr>
          <w:ins w:id="1807" w:author="Julia Powell" w:date="2021-10-28T09:53:00Z"/>
        </w:trPr>
        <w:tc>
          <w:tcPr>
            <w:tcW w:w="1200" w:type="dxa"/>
            <w:vAlign w:val="center"/>
          </w:tcPr>
          <w:p w14:paraId="2EDC8D1A" w14:textId="77777777" w:rsidR="00647AF8" w:rsidRPr="005B7248" w:rsidRDefault="00647AF8" w:rsidP="00F05226">
            <w:pPr>
              <w:spacing w:after="0"/>
              <w:rPr>
                <w:ins w:id="1808" w:author="Julia Powell" w:date="2021-10-28T09:53:00Z"/>
                <w:rFonts w:eastAsia="Times New Roman" w:cs="Arial"/>
                <w:b/>
                <w:strike/>
                <w:sz w:val="18"/>
                <w:szCs w:val="18"/>
              </w:rPr>
            </w:pPr>
            <w:ins w:id="1809" w:author="Julia Powell" w:date="2021-10-28T09:53:00Z">
              <w:r w:rsidRPr="005B7248">
                <w:rPr>
                  <w:rFonts w:eastAsia="Times New Roman" w:cs="Arial"/>
                  <w:b/>
                  <w:strike/>
                  <w:sz w:val="18"/>
                  <w:szCs w:val="18"/>
                </w:rPr>
                <w:t>SSE 19</w:t>
              </w:r>
            </w:ins>
          </w:p>
        </w:tc>
        <w:tc>
          <w:tcPr>
            <w:tcW w:w="9006" w:type="dxa"/>
            <w:vAlign w:val="center"/>
          </w:tcPr>
          <w:p w14:paraId="5E1DDFEE" w14:textId="77777777" w:rsidR="00647AF8" w:rsidRPr="005A3B0A" w:rsidRDefault="00647AF8" w:rsidP="00F05226">
            <w:pPr>
              <w:spacing w:after="0"/>
              <w:rPr>
                <w:ins w:id="1810" w:author="Julia Powell" w:date="2021-10-28T09:53:00Z"/>
                <w:rFonts w:eastAsia="Times New Roman" w:cs="Arial"/>
                <w:i/>
                <w:strike/>
                <w:sz w:val="18"/>
                <w:szCs w:val="18"/>
              </w:rPr>
            </w:pPr>
            <w:ins w:id="1811" w:author="Julia Powell" w:date="2021-10-28T09:53:00Z">
              <w:r w:rsidRPr="005A3B0A">
                <w:rPr>
                  <w:rFonts w:eastAsia="Times New Roman" w:cs="Arial"/>
                  <w:i/>
                  <w:strike/>
                  <w:sz w:val="18"/>
                  <w:szCs w:val="18"/>
                </w:rPr>
                <w:t>Permits are not valid for this system. Contact your data supplier to obtain the correct permits</w:t>
              </w:r>
            </w:ins>
          </w:p>
        </w:tc>
      </w:tr>
      <w:tr w:rsidR="00647AF8" w:rsidRPr="005B7248" w14:paraId="211FF660" w14:textId="77777777" w:rsidTr="00F05226">
        <w:trPr>
          <w:ins w:id="1812" w:author="Julia Powell" w:date="2021-10-28T09:53:00Z"/>
        </w:trPr>
        <w:tc>
          <w:tcPr>
            <w:tcW w:w="1200" w:type="dxa"/>
            <w:vAlign w:val="center"/>
          </w:tcPr>
          <w:p w14:paraId="07BCF4BA" w14:textId="77777777" w:rsidR="00647AF8" w:rsidRPr="005B7248" w:rsidRDefault="00647AF8" w:rsidP="00F05226">
            <w:pPr>
              <w:spacing w:after="0"/>
              <w:rPr>
                <w:ins w:id="1813" w:author="Julia Powell" w:date="2021-10-28T09:53:00Z"/>
                <w:rFonts w:eastAsia="Times New Roman" w:cs="Arial"/>
                <w:b/>
                <w:sz w:val="18"/>
                <w:szCs w:val="18"/>
              </w:rPr>
            </w:pPr>
            <w:ins w:id="181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20</w:t>
              </w:r>
            </w:ins>
          </w:p>
        </w:tc>
        <w:tc>
          <w:tcPr>
            <w:tcW w:w="9006" w:type="dxa"/>
            <w:vAlign w:val="center"/>
          </w:tcPr>
          <w:p w14:paraId="77054B20" w14:textId="77777777" w:rsidR="00647AF8" w:rsidRPr="005A3B0A" w:rsidRDefault="00647AF8" w:rsidP="00F05226">
            <w:pPr>
              <w:spacing w:after="0"/>
              <w:rPr>
                <w:ins w:id="1815" w:author="Julia Powell" w:date="2021-10-28T09:53:00Z"/>
                <w:rFonts w:eastAsia="Times New Roman" w:cs="Arial"/>
                <w:i/>
                <w:sz w:val="18"/>
                <w:szCs w:val="18"/>
              </w:rPr>
            </w:pPr>
            <w:ins w:id="1816" w:author="Julia Powell" w:date="2021-10-28T09:53:00Z">
              <w:r w:rsidRPr="005A3B0A">
                <w:rPr>
                  <w:rFonts w:eastAsia="Times New Roman" w:cs="Arial"/>
                  <w:i/>
                  <w:sz w:val="18"/>
                  <w:szCs w:val="18"/>
                </w:rPr>
                <w:t>Subscription service will expire in less than 30 days. Please contact your data supplier to renew the subscription licence</w:t>
              </w:r>
            </w:ins>
          </w:p>
        </w:tc>
      </w:tr>
      <w:tr w:rsidR="00647AF8" w:rsidRPr="005B7248" w14:paraId="392A5E2B" w14:textId="77777777" w:rsidTr="00F05226">
        <w:trPr>
          <w:ins w:id="1817" w:author="Julia Powell" w:date="2021-10-28T09:53:00Z"/>
        </w:trPr>
        <w:tc>
          <w:tcPr>
            <w:tcW w:w="1200" w:type="dxa"/>
            <w:vAlign w:val="center"/>
          </w:tcPr>
          <w:p w14:paraId="623B7C24" w14:textId="77777777" w:rsidR="00647AF8" w:rsidRPr="005B7248" w:rsidRDefault="00647AF8" w:rsidP="00F05226">
            <w:pPr>
              <w:spacing w:after="0"/>
              <w:rPr>
                <w:ins w:id="1818" w:author="Julia Powell" w:date="2021-10-28T09:53:00Z"/>
                <w:rFonts w:eastAsia="Times New Roman" w:cs="Arial"/>
                <w:b/>
                <w:sz w:val="18"/>
                <w:szCs w:val="18"/>
              </w:rPr>
            </w:pPr>
            <w:ins w:id="181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21</w:t>
              </w:r>
            </w:ins>
          </w:p>
        </w:tc>
        <w:tc>
          <w:tcPr>
            <w:tcW w:w="9006" w:type="dxa"/>
            <w:vAlign w:val="center"/>
          </w:tcPr>
          <w:p w14:paraId="1F1664EB" w14:textId="77777777" w:rsidR="00647AF8" w:rsidRPr="005A3B0A" w:rsidRDefault="00647AF8" w:rsidP="00F05226">
            <w:pPr>
              <w:spacing w:after="0"/>
              <w:rPr>
                <w:ins w:id="1820" w:author="Julia Powell" w:date="2021-10-28T09:53:00Z"/>
                <w:rFonts w:eastAsia="Times New Roman" w:cs="Arial"/>
                <w:i/>
                <w:sz w:val="18"/>
                <w:szCs w:val="18"/>
              </w:rPr>
            </w:pPr>
            <w:ins w:id="1821" w:author="Julia Powell" w:date="2021-10-28T09:53:00Z">
              <w:r w:rsidRPr="005A3B0A">
                <w:rPr>
                  <w:rFonts w:eastAsia="Times New Roman" w:cs="Arial"/>
                  <w:i/>
                  <w:sz w:val="18"/>
                  <w:szCs w:val="18"/>
                </w:rPr>
                <w:t>Decryption failed no valid dataset permit found. Permits may be for another system or new permits may be required, please contact your supplier to obtain a new licence</w:t>
              </w:r>
            </w:ins>
          </w:p>
        </w:tc>
      </w:tr>
      <w:tr w:rsidR="00647AF8" w:rsidRPr="005B7248" w14:paraId="508FF298" w14:textId="77777777" w:rsidTr="00F05226">
        <w:trPr>
          <w:ins w:id="1822" w:author="Julia Powell" w:date="2021-10-28T09:53:00Z"/>
        </w:trPr>
        <w:tc>
          <w:tcPr>
            <w:tcW w:w="1200" w:type="dxa"/>
            <w:vAlign w:val="center"/>
          </w:tcPr>
          <w:p w14:paraId="296B6673" w14:textId="77777777" w:rsidR="00647AF8" w:rsidRPr="005B7248" w:rsidRDefault="00647AF8" w:rsidP="00F05226">
            <w:pPr>
              <w:spacing w:after="0"/>
              <w:rPr>
                <w:ins w:id="1823" w:author="Julia Powell" w:date="2021-10-28T09:53:00Z"/>
                <w:rFonts w:eastAsia="Times New Roman" w:cs="Arial"/>
                <w:b/>
                <w:sz w:val="18"/>
                <w:szCs w:val="18"/>
              </w:rPr>
            </w:pPr>
            <w:ins w:id="182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22</w:t>
              </w:r>
            </w:ins>
          </w:p>
        </w:tc>
        <w:tc>
          <w:tcPr>
            <w:tcW w:w="9006" w:type="dxa"/>
            <w:vAlign w:val="center"/>
          </w:tcPr>
          <w:p w14:paraId="1846008D" w14:textId="77777777" w:rsidR="00647AF8" w:rsidRPr="005A3B0A" w:rsidRDefault="00647AF8" w:rsidP="00F05226">
            <w:pPr>
              <w:spacing w:after="0"/>
              <w:rPr>
                <w:ins w:id="1825" w:author="Julia Powell" w:date="2021-10-28T09:53:00Z"/>
                <w:rFonts w:eastAsia="Times New Roman" w:cs="Arial"/>
                <w:i/>
                <w:sz w:val="18"/>
                <w:szCs w:val="18"/>
              </w:rPr>
            </w:pPr>
            <w:ins w:id="1826" w:author="Julia Powell" w:date="2021-10-28T09:53:00Z">
              <w:r w:rsidRPr="00C15D90">
                <w:rPr>
                  <w:rFonts w:eastAsia="Times New Roman" w:cs="Arial"/>
                  <w:i/>
                  <w:sz w:val="18"/>
                  <w:szCs w:val="18"/>
                </w:rPr>
                <w:t xml:space="preserve">One or more of the </w:t>
              </w:r>
              <w:r w:rsidRPr="005A3B0A">
                <w:rPr>
                  <w:rFonts w:eastAsia="Times New Roman" w:cs="Arial"/>
                  <w:i/>
                  <w:sz w:val="18"/>
                  <w:szCs w:val="18"/>
                </w:rPr>
                <w:t xml:space="preserve">SA Digital Certificate </w:t>
              </w:r>
              <w:r w:rsidRPr="00C15D90">
                <w:rPr>
                  <w:rFonts w:eastAsia="Times New Roman" w:cs="Arial"/>
                  <w:i/>
                  <w:sz w:val="18"/>
                  <w:szCs w:val="18"/>
                </w:rPr>
                <w:t xml:space="preserve">or Domain Controller certificates </w:t>
              </w:r>
              <w:r w:rsidRPr="005A3B0A">
                <w:rPr>
                  <w:rFonts w:eastAsia="Times New Roman" w:cs="Arial"/>
                  <w:i/>
                  <w:sz w:val="18"/>
                  <w:szCs w:val="18"/>
                </w:rPr>
                <w:t>(X509) ha</w:t>
              </w:r>
              <w:r w:rsidRPr="00C15D90">
                <w:rPr>
                  <w:rFonts w:eastAsia="Times New Roman" w:cs="Arial"/>
                  <w:i/>
                  <w:sz w:val="18"/>
                  <w:szCs w:val="18"/>
                </w:rPr>
                <w:t>ve</w:t>
              </w:r>
              <w:r w:rsidRPr="005A3B0A">
                <w:rPr>
                  <w:rFonts w:eastAsia="Times New Roman" w:cs="Arial"/>
                  <w:i/>
                  <w:sz w:val="18"/>
                  <w:szCs w:val="18"/>
                </w:rPr>
                <w:t xml:space="preserve"> expired. A new SA public key can be obtained from the IHO website or from your data supplier.</w:t>
              </w:r>
            </w:ins>
          </w:p>
        </w:tc>
      </w:tr>
      <w:tr w:rsidR="00647AF8" w:rsidRPr="005B7248" w14:paraId="1EA23C01" w14:textId="77777777" w:rsidTr="00F05226">
        <w:trPr>
          <w:ins w:id="1827" w:author="Julia Powell" w:date="2021-10-28T09:53:00Z"/>
        </w:trPr>
        <w:tc>
          <w:tcPr>
            <w:tcW w:w="1200" w:type="dxa"/>
            <w:vAlign w:val="center"/>
          </w:tcPr>
          <w:p w14:paraId="3D5A9519" w14:textId="77777777" w:rsidR="00647AF8" w:rsidRPr="005B7248" w:rsidRDefault="00647AF8" w:rsidP="00F05226">
            <w:pPr>
              <w:spacing w:after="0"/>
              <w:rPr>
                <w:ins w:id="1828" w:author="Julia Powell" w:date="2021-10-28T09:53:00Z"/>
                <w:rFonts w:eastAsia="Times New Roman" w:cs="Arial"/>
                <w:b/>
                <w:sz w:val="18"/>
                <w:szCs w:val="18"/>
              </w:rPr>
            </w:pPr>
            <w:ins w:id="182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23</w:t>
              </w:r>
            </w:ins>
          </w:p>
        </w:tc>
        <w:tc>
          <w:tcPr>
            <w:tcW w:w="9006" w:type="dxa"/>
            <w:vAlign w:val="center"/>
          </w:tcPr>
          <w:p w14:paraId="5716BECA" w14:textId="77777777" w:rsidR="00647AF8" w:rsidRPr="005A3B0A" w:rsidRDefault="00647AF8" w:rsidP="00F05226">
            <w:pPr>
              <w:spacing w:after="0"/>
              <w:rPr>
                <w:ins w:id="1830" w:author="Julia Powell" w:date="2021-10-28T09:53:00Z"/>
                <w:rFonts w:eastAsia="Times New Roman" w:cs="Arial"/>
                <w:i/>
                <w:sz w:val="18"/>
                <w:szCs w:val="18"/>
              </w:rPr>
            </w:pPr>
            <w:ins w:id="1831" w:author="Julia Powell" w:date="2021-10-28T09:53:00Z">
              <w:r w:rsidRPr="005A3B0A">
                <w:rPr>
                  <w:rFonts w:eastAsia="Times New Roman" w:cs="Arial"/>
                  <w:i/>
                  <w:sz w:val="18"/>
                  <w:szCs w:val="18"/>
                </w:rPr>
                <w:t>Non sequential update, previous update(s) missing try reloading from the base media. If the problem persists contact your data supplier.</w:t>
              </w:r>
            </w:ins>
          </w:p>
        </w:tc>
      </w:tr>
      <w:tr w:rsidR="00647AF8" w:rsidRPr="005B7248" w14:paraId="6106BB5A" w14:textId="77777777" w:rsidTr="00F05226">
        <w:trPr>
          <w:ins w:id="1832" w:author="Julia Powell" w:date="2021-10-28T09:53:00Z"/>
        </w:trPr>
        <w:tc>
          <w:tcPr>
            <w:tcW w:w="1200" w:type="dxa"/>
            <w:vAlign w:val="center"/>
          </w:tcPr>
          <w:p w14:paraId="50E4A610" w14:textId="77777777" w:rsidR="00647AF8" w:rsidRPr="005B7248" w:rsidRDefault="00647AF8" w:rsidP="00F05226">
            <w:pPr>
              <w:spacing w:after="0"/>
              <w:rPr>
                <w:ins w:id="1833" w:author="Julia Powell" w:date="2021-10-28T09:53:00Z"/>
                <w:rFonts w:eastAsia="Times New Roman" w:cs="Arial"/>
                <w:b/>
                <w:sz w:val="18"/>
                <w:szCs w:val="18"/>
              </w:rPr>
            </w:pPr>
            <w:ins w:id="1834"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24</w:t>
              </w:r>
            </w:ins>
          </w:p>
        </w:tc>
        <w:tc>
          <w:tcPr>
            <w:tcW w:w="9006" w:type="dxa"/>
            <w:vAlign w:val="center"/>
          </w:tcPr>
          <w:p w14:paraId="6EC39A63" w14:textId="77777777" w:rsidR="00647AF8" w:rsidRPr="00C15D90" w:rsidRDefault="00647AF8" w:rsidP="00F05226">
            <w:pPr>
              <w:spacing w:after="0"/>
              <w:rPr>
                <w:ins w:id="1835" w:author="Julia Powell" w:date="2021-10-28T09:53:00Z"/>
                <w:rFonts w:eastAsia="Times New Roman" w:cs="Arial"/>
                <w:i/>
                <w:strike/>
                <w:sz w:val="18"/>
                <w:szCs w:val="18"/>
              </w:rPr>
            </w:pPr>
            <w:ins w:id="1836" w:author="Julia Powell" w:date="2021-10-28T09:53:00Z">
              <w:r w:rsidRPr="00C15D90">
                <w:rPr>
                  <w:rFonts w:eastAsia="Times New Roman" w:cs="Arial"/>
                  <w:i/>
                  <w:strike/>
                  <w:sz w:val="18"/>
                  <w:szCs w:val="18"/>
                </w:rPr>
                <w:t>Dataset Signature format incorrect, contact your data supplier</w:t>
              </w:r>
            </w:ins>
          </w:p>
        </w:tc>
      </w:tr>
      <w:tr w:rsidR="00647AF8" w:rsidRPr="005B7248" w14:paraId="532829C4" w14:textId="77777777" w:rsidTr="00F05226">
        <w:trPr>
          <w:ins w:id="1837" w:author="Julia Powell" w:date="2021-10-28T09:53:00Z"/>
        </w:trPr>
        <w:tc>
          <w:tcPr>
            <w:tcW w:w="1200" w:type="dxa"/>
            <w:vAlign w:val="center"/>
          </w:tcPr>
          <w:p w14:paraId="5A4E6168" w14:textId="77777777" w:rsidR="00647AF8" w:rsidRPr="005B7248" w:rsidRDefault="00647AF8" w:rsidP="00F05226">
            <w:pPr>
              <w:spacing w:after="0"/>
              <w:rPr>
                <w:ins w:id="1838" w:author="Julia Powell" w:date="2021-10-28T09:53:00Z"/>
                <w:rFonts w:eastAsia="Times New Roman" w:cs="Arial"/>
                <w:b/>
                <w:sz w:val="18"/>
                <w:szCs w:val="18"/>
              </w:rPr>
            </w:pPr>
            <w:ins w:id="1839"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25</w:t>
              </w:r>
            </w:ins>
          </w:p>
        </w:tc>
        <w:tc>
          <w:tcPr>
            <w:tcW w:w="9006" w:type="dxa"/>
            <w:vAlign w:val="center"/>
          </w:tcPr>
          <w:p w14:paraId="0BFBBA56" w14:textId="6D3C7397" w:rsidR="00647AF8" w:rsidRPr="005A3B0A" w:rsidRDefault="00647AF8" w:rsidP="00F05226">
            <w:pPr>
              <w:spacing w:after="0"/>
              <w:rPr>
                <w:ins w:id="1840" w:author="Julia Powell" w:date="2021-10-28T09:53:00Z"/>
                <w:rFonts w:eastAsia="Times New Roman" w:cs="Arial"/>
                <w:i/>
                <w:sz w:val="18"/>
                <w:szCs w:val="18"/>
              </w:rPr>
            </w:pPr>
            <w:ins w:id="1841" w:author="Julia Powell" w:date="2021-10-28T09:53:00Z">
              <w:r w:rsidRPr="005A3B0A">
                <w:rPr>
                  <w:i/>
                  <w:noProof/>
                  <w:sz w:val="18"/>
                  <w:szCs w:val="18"/>
                </w:rPr>
                <w:t xml:space="preserve">The permit for </w:t>
              </w:r>
            </w:ins>
            <w:r w:rsidR="00833824">
              <w:rPr>
                <w:i/>
                <w:noProof/>
                <w:sz w:val="18"/>
                <w:szCs w:val="18"/>
              </w:rPr>
              <w:t xml:space="preserve">dataset </w:t>
            </w:r>
            <w:ins w:id="1842" w:author="Julia Powell" w:date="2021-10-28T09:53:00Z">
              <w:r w:rsidRPr="005A3B0A">
                <w:rPr>
                  <w:i/>
                  <w:noProof/>
                  <w:sz w:val="18"/>
                  <w:szCs w:val="18"/>
                </w:rPr>
                <w:t xml:space="preserve">&lt; name&gt; has expired. This </w:t>
              </w:r>
            </w:ins>
            <w:r w:rsidR="00833824">
              <w:rPr>
                <w:i/>
                <w:noProof/>
                <w:sz w:val="18"/>
                <w:szCs w:val="18"/>
              </w:rPr>
              <w:t>dataset</w:t>
            </w:r>
            <w:ins w:id="1843" w:author="Julia Powell" w:date="2021-10-28T09:53:00Z">
              <w:r w:rsidRPr="005A3B0A">
                <w:rPr>
                  <w:i/>
                  <w:noProof/>
                  <w:sz w:val="18"/>
                  <w:szCs w:val="18"/>
                </w:rPr>
                <w:t xml:space="preserve"> may be out of date and </w:t>
              </w:r>
              <w:r w:rsidRPr="0034467A">
                <w:rPr>
                  <w:i/>
                  <w:noProof/>
                  <w:sz w:val="18"/>
                  <w:szCs w:val="18"/>
                </w:rPr>
                <w:t>MUST NOT</w:t>
              </w:r>
              <w:r w:rsidRPr="005A3B0A">
                <w:rPr>
                  <w:i/>
                  <w:noProof/>
                  <w:sz w:val="18"/>
                  <w:szCs w:val="18"/>
                </w:rPr>
                <w:t xml:space="preserve"> be used for Primary </w:t>
              </w:r>
              <w:r w:rsidRPr="0034467A">
                <w:rPr>
                  <w:i/>
                  <w:noProof/>
                  <w:sz w:val="18"/>
                  <w:szCs w:val="18"/>
                </w:rPr>
                <w:t>NAVIGATION.</w:t>
              </w:r>
            </w:ins>
          </w:p>
        </w:tc>
      </w:tr>
      <w:tr w:rsidR="00647AF8" w:rsidRPr="005B7248" w14:paraId="339A2A09" w14:textId="77777777" w:rsidTr="00F05226">
        <w:trPr>
          <w:ins w:id="1844" w:author="Julia Powell" w:date="2021-10-28T09:53:00Z"/>
        </w:trPr>
        <w:tc>
          <w:tcPr>
            <w:tcW w:w="1200" w:type="dxa"/>
            <w:vAlign w:val="center"/>
          </w:tcPr>
          <w:p w14:paraId="46D72AB4" w14:textId="77777777" w:rsidR="00647AF8" w:rsidRPr="005B7248" w:rsidRDefault="00647AF8" w:rsidP="00F05226">
            <w:pPr>
              <w:spacing w:after="0"/>
              <w:rPr>
                <w:ins w:id="1845" w:author="Julia Powell" w:date="2021-10-28T09:53:00Z"/>
                <w:rFonts w:eastAsia="Times New Roman" w:cs="Arial"/>
                <w:b/>
                <w:sz w:val="18"/>
                <w:szCs w:val="18"/>
              </w:rPr>
            </w:pPr>
            <w:ins w:id="1846"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26</w:t>
              </w:r>
            </w:ins>
          </w:p>
        </w:tc>
        <w:tc>
          <w:tcPr>
            <w:tcW w:w="9006" w:type="dxa"/>
            <w:vAlign w:val="center"/>
          </w:tcPr>
          <w:p w14:paraId="478E27D0" w14:textId="77777777" w:rsidR="00647AF8" w:rsidRPr="005A3B0A" w:rsidRDefault="00647AF8" w:rsidP="00F05226">
            <w:pPr>
              <w:spacing w:after="0"/>
              <w:rPr>
                <w:ins w:id="1847" w:author="Julia Powell" w:date="2021-10-28T09:53:00Z"/>
                <w:i/>
                <w:noProof/>
                <w:sz w:val="18"/>
                <w:szCs w:val="18"/>
              </w:rPr>
            </w:pPr>
            <w:ins w:id="1848" w:author="Julia Powell" w:date="2021-10-28T09:53:00Z">
              <w:r w:rsidRPr="005A3B0A">
                <w:rPr>
                  <w:i/>
                  <w:noProof/>
                </w:rPr>
                <w:t>This Dataset is not authenticated by the IHO acting as the Scheme Administrator</w:t>
              </w:r>
            </w:ins>
          </w:p>
        </w:tc>
      </w:tr>
      <w:tr w:rsidR="00647AF8" w:rsidRPr="005B7248" w14:paraId="6E8F0460" w14:textId="77777777" w:rsidTr="00F05226">
        <w:trPr>
          <w:ins w:id="1849" w:author="Julia Powell" w:date="2021-10-28T09:53:00Z"/>
        </w:trPr>
        <w:tc>
          <w:tcPr>
            <w:tcW w:w="1200" w:type="dxa"/>
            <w:vAlign w:val="center"/>
          </w:tcPr>
          <w:p w14:paraId="3C4B5C15" w14:textId="77777777" w:rsidR="00647AF8" w:rsidRPr="005B7248" w:rsidRDefault="00647AF8" w:rsidP="00F05226">
            <w:pPr>
              <w:spacing w:after="0"/>
              <w:rPr>
                <w:ins w:id="1850" w:author="Julia Powell" w:date="2021-10-28T09:53:00Z"/>
                <w:rFonts w:eastAsia="Times New Roman" w:cs="Arial"/>
                <w:b/>
                <w:sz w:val="18"/>
                <w:szCs w:val="18"/>
              </w:rPr>
            </w:pPr>
            <w:ins w:id="1851" w:author="Julia Powell" w:date="2021-10-28T09:53:00Z">
              <w:r w:rsidRPr="005B7248">
                <w:rPr>
                  <w:rFonts w:eastAsia="Times New Roman" w:cs="Arial"/>
                  <w:b/>
                  <w:sz w:val="18"/>
                  <w:szCs w:val="18"/>
                </w:rPr>
                <w:t xml:space="preserve">SSE </w:t>
              </w:r>
              <w:r>
                <w:rPr>
                  <w:rFonts w:eastAsia="Times New Roman" w:cs="Arial"/>
                  <w:b/>
                  <w:sz w:val="18"/>
                  <w:szCs w:val="18"/>
                </w:rPr>
                <w:t>1</w:t>
              </w:r>
              <w:r w:rsidRPr="005B7248">
                <w:rPr>
                  <w:rFonts w:eastAsia="Times New Roman" w:cs="Arial"/>
                  <w:b/>
                  <w:sz w:val="18"/>
                  <w:szCs w:val="18"/>
                </w:rPr>
                <w:t>27</w:t>
              </w:r>
            </w:ins>
          </w:p>
        </w:tc>
        <w:tc>
          <w:tcPr>
            <w:tcW w:w="9006" w:type="dxa"/>
            <w:vAlign w:val="center"/>
          </w:tcPr>
          <w:p w14:paraId="3218700A" w14:textId="3D44C0FA" w:rsidR="00647AF8" w:rsidRPr="005A3B0A" w:rsidRDefault="002D65F8" w:rsidP="00F05226">
            <w:pPr>
              <w:spacing w:after="0"/>
              <w:rPr>
                <w:ins w:id="1852" w:author="Julia Powell" w:date="2021-10-28T09:53:00Z"/>
                <w:i/>
                <w:noProof/>
              </w:rPr>
            </w:pPr>
            <w:r>
              <w:rPr>
                <w:rFonts w:eastAsia="Times New Roman" w:cs="Arial"/>
                <w:i/>
                <w:color w:val="000000"/>
              </w:rPr>
              <w:t>Dataset</w:t>
            </w:r>
            <w:ins w:id="1853" w:author="Julia Powell" w:date="2021-10-28T09:53:00Z">
              <w:r w:rsidR="00647AF8" w:rsidRPr="005A3B0A">
                <w:rPr>
                  <w:rFonts w:eastAsia="Times New Roman" w:cs="Arial"/>
                  <w:i/>
                  <w:color w:val="000000"/>
                </w:rPr>
                <w:t xml:space="preserve"> &lt;dataset name&gt; is not up to date. A New Edition, Re-issue or Update for this cell is missing </w:t>
              </w:r>
              <w:r w:rsidR="00647AF8" w:rsidRPr="005A3B0A">
                <w:rPr>
                  <w:i/>
                  <w:noProof/>
                  <w:sz w:val="18"/>
                  <w:szCs w:val="18"/>
                </w:rPr>
                <w:t>and therefore MUST NOT be used for Primary NAVIGATION</w:t>
              </w:r>
            </w:ins>
          </w:p>
        </w:tc>
      </w:tr>
      <w:tr w:rsidR="00647AF8" w:rsidRPr="005B7248" w14:paraId="58DA64FE" w14:textId="77777777" w:rsidTr="00F05226">
        <w:trPr>
          <w:ins w:id="1854" w:author="Julia Powell" w:date="2021-10-28T09:53:00Z"/>
        </w:trPr>
        <w:tc>
          <w:tcPr>
            <w:tcW w:w="1200" w:type="dxa"/>
            <w:vAlign w:val="center"/>
          </w:tcPr>
          <w:p w14:paraId="7FA7C16B" w14:textId="77777777" w:rsidR="00647AF8" w:rsidRPr="005B7248" w:rsidRDefault="00647AF8" w:rsidP="00F05226">
            <w:pPr>
              <w:spacing w:after="0"/>
              <w:rPr>
                <w:ins w:id="1855" w:author="Julia Powell" w:date="2021-10-28T09:53:00Z"/>
                <w:rFonts w:eastAsia="Times New Roman" w:cs="Arial"/>
                <w:b/>
                <w:sz w:val="18"/>
                <w:szCs w:val="18"/>
              </w:rPr>
            </w:pPr>
          </w:p>
        </w:tc>
        <w:tc>
          <w:tcPr>
            <w:tcW w:w="9006" w:type="dxa"/>
            <w:vAlign w:val="center"/>
          </w:tcPr>
          <w:p w14:paraId="61B43176" w14:textId="77777777" w:rsidR="00647AF8" w:rsidRPr="005A3B0A" w:rsidRDefault="00647AF8" w:rsidP="00F05226">
            <w:pPr>
              <w:spacing w:after="0"/>
              <w:rPr>
                <w:ins w:id="1856" w:author="Julia Powell" w:date="2021-10-28T09:53:00Z"/>
                <w:i/>
                <w:noProof/>
                <w:sz w:val="18"/>
                <w:szCs w:val="18"/>
              </w:rPr>
            </w:pPr>
          </w:p>
        </w:tc>
      </w:tr>
      <w:tr w:rsidR="00647AF8" w:rsidRPr="005B7248" w14:paraId="6665397F" w14:textId="77777777" w:rsidTr="00F05226">
        <w:trPr>
          <w:ins w:id="1857" w:author="Julia Powell" w:date="2021-10-28T09:53:00Z"/>
        </w:trPr>
        <w:tc>
          <w:tcPr>
            <w:tcW w:w="1200" w:type="dxa"/>
            <w:vAlign w:val="center"/>
          </w:tcPr>
          <w:p w14:paraId="4D61380B" w14:textId="77777777" w:rsidR="00647AF8" w:rsidRPr="005B7248" w:rsidRDefault="00647AF8" w:rsidP="00F05226">
            <w:pPr>
              <w:spacing w:after="0"/>
              <w:rPr>
                <w:ins w:id="1858" w:author="Julia Powell" w:date="2021-10-28T09:53:00Z"/>
                <w:rFonts w:eastAsia="Times New Roman" w:cs="Arial"/>
                <w:b/>
                <w:sz w:val="18"/>
                <w:szCs w:val="18"/>
              </w:rPr>
            </w:pPr>
          </w:p>
        </w:tc>
        <w:tc>
          <w:tcPr>
            <w:tcW w:w="9006" w:type="dxa"/>
            <w:vAlign w:val="center"/>
          </w:tcPr>
          <w:p w14:paraId="25AFDAAF" w14:textId="77777777" w:rsidR="00647AF8" w:rsidRPr="00C15D90" w:rsidRDefault="00647AF8" w:rsidP="00F05226">
            <w:pPr>
              <w:spacing w:after="0"/>
              <w:rPr>
                <w:ins w:id="1859" w:author="Julia Powell" w:date="2021-10-28T09:53:00Z"/>
                <w:b/>
                <w:bCs/>
                <w:i/>
                <w:noProof/>
                <w:sz w:val="18"/>
                <w:szCs w:val="18"/>
              </w:rPr>
            </w:pPr>
            <w:ins w:id="1860" w:author="Julia Powell" w:date="2021-10-28T09:53:00Z">
              <w:r w:rsidRPr="00C15D90">
                <w:rPr>
                  <w:b/>
                  <w:bCs/>
                  <w:i/>
                  <w:noProof/>
                  <w:sz w:val="18"/>
                  <w:szCs w:val="18"/>
                </w:rPr>
                <w:t>[Added for S-100 Suppo</w:t>
              </w:r>
              <w:r w:rsidRPr="005A3B0A">
                <w:rPr>
                  <w:b/>
                  <w:bCs/>
                  <w:i/>
                  <w:noProof/>
                  <w:sz w:val="18"/>
                  <w:szCs w:val="18"/>
                </w:rPr>
                <w:t>rt]</w:t>
              </w:r>
            </w:ins>
          </w:p>
        </w:tc>
      </w:tr>
      <w:tr w:rsidR="00647AF8" w:rsidRPr="005B7248" w14:paraId="165A966F" w14:textId="77777777" w:rsidTr="00F05226">
        <w:trPr>
          <w:ins w:id="1861" w:author="Julia Powell" w:date="2021-10-28T09:53:00Z"/>
        </w:trPr>
        <w:tc>
          <w:tcPr>
            <w:tcW w:w="1200" w:type="dxa"/>
            <w:vAlign w:val="center"/>
          </w:tcPr>
          <w:p w14:paraId="545BB9BE" w14:textId="77777777" w:rsidR="00647AF8" w:rsidRPr="005B7248" w:rsidRDefault="00647AF8" w:rsidP="00F05226">
            <w:pPr>
              <w:spacing w:after="0"/>
              <w:rPr>
                <w:ins w:id="1862" w:author="Julia Powell" w:date="2021-10-28T09:53:00Z"/>
                <w:rFonts w:eastAsia="Times New Roman" w:cs="Arial"/>
                <w:b/>
                <w:sz w:val="18"/>
                <w:szCs w:val="18"/>
              </w:rPr>
            </w:pPr>
            <w:ins w:id="1863" w:author="Julia Powell" w:date="2021-10-28T09:53:00Z">
              <w:r>
                <w:rPr>
                  <w:rFonts w:eastAsia="Times New Roman" w:cs="Arial"/>
                  <w:b/>
                  <w:sz w:val="18"/>
                  <w:szCs w:val="18"/>
                </w:rPr>
                <w:t>SSE128</w:t>
              </w:r>
            </w:ins>
          </w:p>
        </w:tc>
        <w:tc>
          <w:tcPr>
            <w:tcW w:w="9006" w:type="dxa"/>
            <w:vAlign w:val="center"/>
          </w:tcPr>
          <w:p w14:paraId="5DF18A7C" w14:textId="77777777" w:rsidR="00647AF8" w:rsidRPr="005A3B0A" w:rsidRDefault="00647AF8" w:rsidP="00F05226">
            <w:pPr>
              <w:spacing w:after="0"/>
              <w:rPr>
                <w:ins w:id="1864" w:author="Julia Powell" w:date="2021-10-28T09:53:00Z"/>
                <w:i/>
                <w:noProof/>
                <w:sz w:val="18"/>
                <w:szCs w:val="18"/>
              </w:rPr>
            </w:pPr>
            <w:ins w:id="1865" w:author="Julia Powell" w:date="2021-10-28T09:53:00Z">
              <w:r w:rsidRPr="005A3B0A">
                <w:rPr>
                  <w:i/>
                  <w:noProof/>
                  <w:sz w:val="18"/>
                  <w:szCs w:val="18"/>
                </w:rPr>
                <w:t>Error installing &lt;file name&gt;. The format or content could not be validated and it could not be installed.</w:t>
              </w:r>
            </w:ins>
          </w:p>
        </w:tc>
      </w:tr>
      <w:tr w:rsidR="00647AF8" w:rsidRPr="005B7248" w14:paraId="0A4B970B" w14:textId="77777777" w:rsidTr="00F05226">
        <w:trPr>
          <w:ins w:id="1866" w:author="Julia Powell" w:date="2021-10-28T09:53:00Z"/>
        </w:trPr>
        <w:tc>
          <w:tcPr>
            <w:tcW w:w="1200" w:type="dxa"/>
            <w:vAlign w:val="center"/>
          </w:tcPr>
          <w:p w14:paraId="2C49DC91" w14:textId="77777777" w:rsidR="00647AF8" w:rsidRDefault="00647AF8" w:rsidP="00F05226">
            <w:pPr>
              <w:spacing w:after="0"/>
              <w:rPr>
                <w:ins w:id="1867" w:author="Julia Powell" w:date="2021-10-28T09:53:00Z"/>
                <w:rFonts w:eastAsia="Times New Roman" w:cs="Arial"/>
                <w:b/>
                <w:sz w:val="18"/>
                <w:szCs w:val="18"/>
              </w:rPr>
            </w:pPr>
            <w:ins w:id="1868" w:author="Julia Powell" w:date="2021-10-28T09:53:00Z">
              <w:r>
                <w:rPr>
                  <w:rFonts w:eastAsia="Times New Roman" w:cs="Arial"/>
                  <w:b/>
                  <w:sz w:val="18"/>
                  <w:szCs w:val="18"/>
                </w:rPr>
                <w:t>SSE129</w:t>
              </w:r>
            </w:ins>
          </w:p>
        </w:tc>
        <w:tc>
          <w:tcPr>
            <w:tcW w:w="9006" w:type="dxa"/>
            <w:vAlign w:val="center"/>
          </w:tcPr>
          <w:p w14:paraId="289F8204" w14:textId="77777777" w:rsidR="00647AF8" w:rsidRPr="005A3B0A" w:rsidRDefault="00647AF8" w:rsidP="00F05226">
            <w:pPr>
              <w:spacing w:after="0"/>
              <w:rPr>
                <w:ins w:id="1869" w:author="Julia Powell" w:date="2021-10-28T09:53:00Z"/>
                <w:i/>
                <w:noProof/>
                <w:sz w:val="18"/>
                <w:szCs w:val="18"/>
              </w:rPr>
            </w:pPr>
            <w:ins w:id="1870" w:author="Julia Powell" w:date="2021-10-28T09:53:00Z">
              <w:r w:rsidRPr="005A3B0A">
                <w:rPr>
                  <w:i/>
                  <w:noProof/>
                  <w:sz w:val="18"/>
                  <w:szCs w:val="18"/>
                </w:rPr>
                <w:t>This Catalogue is not authenticated by the IHO acting as the Scheme Administrator</w:t>
              </w:r>
            </w:ins>
          </w:p>
        </w:tc>
      </w:tr>
      <w:tr w:rsidR="00647AF8" w:rsidRPr="005B7248" w14:paraId="2E5229D8" w14:textId="77777777" w:rsidTr="00F05226">
        <w:trPr>
          <w:ins w:id="1871" w:author="Julia Powell" w:date="2021-10-28T09:53:00Z"/>
        </w:trPr>
        <w:tc>
          <w:tcPr>
            <w:tcW w:w="1200" w:type="dxa"/>
            <w:vAlign w:val="center"/>
          </w:tcPr>
          <w:p w14:paraId="10EE2E55" w14:textId="77777777" w:rsidR="00647AF8" w:rsidRDefault="00647AF8" w:rsidP="00F05226">
            <w:pPr>
              <w:spacing w:after="0"/>
              <w:rPr>
                <w:ins w:id="1872" w:author="Julia Powell" w:date="2021-10-28T09:53:00Z"/>
                <w:rFonts w:eastAsia="Times New Roman" w:cs="Arial"/>
                <w:b/>
                <w:sz w:val="18"/>
                <w:szCs w:val="18"/>
              </w:rPr>
            </w:pPr>
            <w:ins w:id="1873" w:author="Julia Powell" w:date="2021-10-28T09:53:00Z">
              <w:r>
                <w:rPr>
                  <w:rFonts w:eastAsia="Times New Roman" w:cs="Arial"/>
                  <w:b/>
                  <w:sz w:val="18"/>
                  <w:szCs w:val="18"/>
                </w:rPr>
                <w:t>SSE130</w:t>
              </w:r>
            </w:ins>
          </w:p>
        </w:tc>
        <w:tc>
          <w:tcPr>
            <w:tcW w:w="9006" w:type="dxa"/>
            <w:vAlign w:val="center"/>
          </w:tcPr>
          <w:p w14:paraId="1C74223C" w14:textId="77777777" w:rsidR="00647AF8" w:rsidRPr="005A3B0A" w:rsidRDefault="00647AF8" w:rsidP="00F05226">
            <w:pPr>
              <w:spacing w:after="0"/>
              <w:rPr>
                <w:ins w:id="1874" w:author="Julia Powell" w:date="2021-10-28T09:53:00Z"/>
                <w:i/>
                <w:noProof/>
                <w:sz w:val="18"/>
                <w:szCs w:val="18"/>
              </w:rPr>
            </w:pPr>
            <w:ins w:id="1875" w:author="Julia Powell" w:date="2021-10-28T09:53:00Z">
              <w:r w:rsidRPr="005A3B0A">
                <w:rPr>
                  <w:i/>
                  <w:noProof/>
                  <w:sz w:val="18"/>
                  <w:szCs w:val="18"/>
                </w:rPr>
                <w:t>Warning: Dataset &lt;dataset name&gt; is not up to date. A New Edition or Update for this cell is missing.</w:t>
              </w:r>
            </w:ins>
          </w:p>
        </w:tc>
      </w:tr>
      <w:tr w:rsidR="00647AF8" w:rsidRPr="005B7248" w14:paraId="2AE7F6B3" w14:textId="77777777" w:rsidTr="00F05226">
        <w:trPr>
          <w:ins w:id="1876" w:author="Julia Powell" w:date="2021-10-28T09:53:00Z"/>
        </w:trPr>
        <w:tc>
          <w:tcPr>
            <w:tcW w:w="1200" w:type="dxa"/>
            <w:vAlign w:val="center"/>
          </w:tcPr>
          <w:p w14:paraId="211C1957" w14:textId="77777777" w:rsidR="00647AF8" w:rsidRDefault="00647AF8" w:rsidP="00F05226">
            <w:pPr>
              <w:spacing w:after="0"/>
              <w:rPr>
                <w:ins w:id="1877" w:author="Julia Powell" w:date="2021-10-28T09:53:00Z"/>
                <w:rFonts w:eastAsia="Times New Roman" w:cs="Arial"/>
                <w:b/>
                <w:sz w:val="18"/>
                <w:szCs w:val="18"/>
              </w:rPr>
            </w:pPr>
            <w:ins w:id="1878" w:author="Julia Powell" w:date="2021-10-28T09:53:00Z">
              <w:r>
                <w:rPr>
                  <w:rFonts w:eastAsia="Times New Roman" w:cs="Arial"/>
                  <w:b/>
                  <w:sz w:val="18"/>
                  <w:szCs w:val="18"/>
                </w:rPr>
                <w:t>SSE131</w:t>
              </w:r>
            </w:ins>
          </w:p>
        </w:tc>
        <w:tc>
          <w:tcPr>
            <w:tcW w:w="9006" w:type="dxa"/>
            <w:vAlign w:val="center"/>
          </w:tcPr>
          <w:p w14:paraId="4E04D83A" w14:textId="46364BC5" w:rsidR="00647AF8" w:rsidRPr="005A3B0A" w:rsidRDefault="00D9437A" w:rsidP="00F05226">
            <w:pPr>
              <w:spacing w:after="0"/>
              <w:rPr>
                <w:ins w:id="1879" w:author="Julia Powell" w:date="2021-10-28T09:53:00Z"/>
                <w:i/>
                <w:noProof/>
                <w:sz w:val="18"/>
                <w:szCs w:val="18"/>
              </w:rPr>
            </w:pPr>
            <w:ins w:id="1880" w:author="jon pritchard" w:date="2021-11-24T11:55:00Z">
              <w:r>
                <w:rPr>
                  <w:i/>
                  <w:noProof/>
                  <w:sz w:val="18"/>
                  <w:szCs w:val="18"/>
                </w:rPr>
                <w:t>Error: No Feature Catlaogue or Portrayal Catalogue could be found for dataset &lt;dataset name&gt;</w:t>
              </w:r>
            </w:ins>
          </w:p>
        </w:tc>
      </w:tr>
      <w:tr w:rsidR="00647AF8" w:rsidRPr="005B7248" w14:paraId="276F411A" w14:textId="77777777" w:rsidTr="00F05226">
        <w:trPr>
          <w:ins w:id="1881" w:author="Julia Powell" w:date="2021-10-28T09:53:00Z"/>
        </w:trPr>
        <w:tc>
          <w:tcPr>
            <w:tcW w:w="1200" w:type="dxa"/>
            <w:vAlign w:val="center"/>
          </w:tcPr>
          <w:p w14:paraId="1FEFEB66" w14:textId="77777777" w:rsidR="00647AF8" w:rsidRDefault="00647AF8" w:rsidP="00F05226">
            <w:pPr>
              <w:spacing w:after="0"/>
              <w:rPr>
                <w:ins w:id="1882" w:author="Julia Powell" w:date="2021-10-28T09:53:00Z"/>
                <w:rFonts w:eastAsia="Times New Roman" w:cs="Arial"/>
                <w:b/>
                <w:sz w:val="18"/>
                <w:szCs w:val="18"/>
              </w:rPr>
            </w:pPr>
          </w:p>
        </w:tc>
        <w:tc>
          <w:tcPr>
            <w:tcW w:w="9006" w:type="dxa"/>
            <w:vAlign w:val="center"/>
          </w:tcPr>
          <w:p w14:paraId="52266EA3" w14:textId="77777777" w:rsidR="00647AF8" w:rsidRPr="005A3B0A" w:rsidRDefault="00647AF8" w:rsidP="00F05226">
            <w:pPr>
              <w:spacing w:after="0"/>
              <w:rPr>
                <w:ins w:id="1883" w:author="Julia Powell" w:date="2021-10-28T09:53:00Z"/>
                <w:i/>
                <w:noProof/>
                <w:sz w:val="18"/>
                <w:szCs w:val="18"/>
              </w:rPr>
            </w:pPr>
          </w:p>
        </w:tc>
      </w:tr>
      <w:tr w:rsidR="00647AF8" w:rsidRPr="005B7248" w14:paraId="2FAF47E6" w14:textId="77777777" w:rsidTr="00F05226">
        <w:trPr>
          <w:ins w:id="1884" w:author="Julia Powell" w:date="2021-10-28T09:53:00Z"/>
        </w:trPr>
        <w:tc>
          <w:tcPr>
            <w:tcW w:w="1200" w:type="dxa"/>
            <w:vAlign w:val="center"/>
          </w:tcPr>
          <w:p w14:paraId="72214CC5" w14:textId="77777777" w:rsidR="00647AF8" w:rsidRDefault="00647AF8" w:rsidP="00F05226">
            <w:pPr>
              <w:spacing w:after="0"/>
              <w:rPr>
                <w:ins w:id="1885" w:author="Julia Powell" w:date="2021-10-28T09:53:00Z"/>
                <w:rFonts w:eastAsia="Times New Roman" w:cs="Arial"/>
                <w:b/>
                <w:sz w:val="18"/>
                <w:szCs w:val="18"/>
              </w:rPr>
            </w:pPr>
            <w:ins w:id="1886" w:author="Julia Powell" w:date="2021-10-28T09:53:00Z">
              <w:r>
                <w:rPr>
                  <w:rFonts w:eastAsia="Times New Roman" w:cs="Arial"/>
                  <w:b/>
                  <w:sz w:val="18"/>
                  <w:szCs w:val="18"/>
                </w:rPr>
                <w:lastRenderedPageBreak/>
                <w:t>SSE132</w:t>
              </w:r>
            </w:ins>
          </w:p>
        </w:tc>
        <w:tc>
          <w:tcPr>
            <w:tcW w:w="9006" w:type="dxa"/>
            <w:vAlign w:val="center"/>
          </w:tcPr>
          <w:p w14:paraId="028B28F7" w14:textId="77777777" w:rsidR="00647AF8" w:rsidRPr="005A3B0A" w:rsidRDefault="00647AF8" w:rsidP="00F05226">
            <w:pPr>
              <w:spacing w:after="0"/>
              <w:rPr>
                <w:ins w:id="1887" w:author="Julia Powell" w:date="2021-10-28T09:53:00Z"/>
                <w:i/>
                <w:noProof/>
                <w:sz w:val="18"/>
                <w:szCs w:val="18"/>
              </w:rPr>
            </w:pPr>
            <w:ins w:id="1888" w:author="Julia Powell" w:date="2021-10-28T09:53:00Z">
              <w:r w:rsidRPr="005A3B0A">
                <w:rPr>
                  <w:i/>
                  <w:noProof/>
                  <w:sz w:val="18"/>
                  <w:szCs w:val="18"/>
                </w:rPr>
                <w:t>Signature Path can not be validated. One or more of the Domain Controller or SA digital certificates is missing or invalid</w:t>
              </w:r>
            </w:ins>
          </w:p>
        </w:tc>
      </w:tr>
      <w:tr w:rsidR="00647AF8" w:rsidRPr="005B7248" w14:paraId="44B0AF74" w14:textId="77777777" w:rsidTr="00F05226">
        <w:trPr>
          <w:ins w:id="1889" w:author="Julia Powell" w:date="2021-10-28T09:53:00Z"/>
        </w:trPr>
        <w:tc>
          <w:tcPr>
            <w:tcW w:w="1200" w:type="dxa"/>
            <w:vAlign w:val="center"/>
          </w:tcPr>
          <w:p w14:paraId="726616EC" w14:textId="77777777" w:rsidR="00647AF8" w:rsidRDefault="00647AF8" w:rsidP="00F05226">
            <w:pPr>
              <w:spacing w:after="0"/>
              <w:rPr>
                <w:ins w:id="1890" w:author="Julia Powell" w:date="2021-10-28T09:53:00Z"/>
                <w:rFonts w:eastAsia="Times New Roman" w:cs="Arial"/>
                <w:b/>
                <w:sz w:val="18"/>
                <w:szCs w:val="18"/>
              </w:rPr>
            </w:pPr>
            <w:ins w:id="1891" w:author="Julia Powell" w:date="2021-10-28T09:53:00Z">
              <w:r>
                <w:rPr>
                  <w:rFonts w:eastAsia="Times New Roman" w:cs="Arial"/>
                  <w:b/>
                  <w:sz w:val="18"/>
                  <w:szCs w:val="18"/>
                </w:rPr>
                <w:t>SSE133</w:t>
              </w:r>
            </w:ins>
          </w:p>
        </w:tc>
        <w:tc>
          <w:tcPr>
            <w:tcW w:w="9006" w:type="dxa"/>
            <w:vAlign w:val="center"/>
          </w:tcPr>
          <w:p w14:paraId="518A60CE" w14:textId="77777777" w:rsidR="00647AF8" w:rsidRPr="005A3B0A" w:rsidRDefault="00647AF8" w:rsidP="00F05226">
            <w:pPr>
              <w:spacing w:after="0"/>
              <w:rPr>
                <w:ins w:id="1892" w:author="Julia Powell" w:date="2021-10-28T09:53:00Z"/>
                <w:i/>
                <w:noProof/>
                <w:sz w:val="18"/>
                <w:szCs w:val="18"/>
              </w:rPr>
            </w:pPr>
            <w:ins w:id="1893" w:author="Julia Powell" w:date="2021-10-28T09:53:00Z">
              <w:r w:rsidRPr="005A3B0A">
                <w:rPr>
                  <w:i/>
                  <w:noProof/>
                  <w:sz w:val="18"/>
                  <w:szCs w:val="18"/>
                </w:rPr>
                <w:t>Version mismatch between &lt;dataset&gt; and &lt;catalogue&gt;. Only &lt;catalogue version&gt; is supported for data of this type (&lt;product&gt;)</w:t>
              </w:r>
            </w:ins>
          </w:p>
        </w:tc>
      </w:tr>
      <w:tr w:rsidR="00647AF8" w:rsidRPr="005B7248" w14:paraId="021D9CA0" w14:textId="77777777" w:rsidTr="00F05226">
        <w:trPr>
          <w:ins w:id="1894" w:author="Julia Powell" w:date="2021-10-28T09:53:00Z"/>
        </w:trPr>
        <w:tc>
          <w:tcPr>
            <w:tcW w:w="1200" w:type="dxa"/>
            <w:vAlign w:val="center"/>
          </w:tcPr>
          <w:p w14:paraId="4947CF34" w14:textId="77777777" w:rsidR="00647AF8" w:rsidRDefault="00647AF8" w:rsidP="00F05226">
            <w:pPr>
              <w:spacing w:after="0"/>
              <w:rPr>
                <w:ins w:id="1895" w:author="Julia Powell" w:date="2021-10-28T09:53:00Z"/>
                <w:rFonts w:eastAsia="Times New Roman" w:cs="Arial"/>
                <w:b/>
                <w:sz w:val="18"/>
                <w:szCs w:val="18"/>
              </w:rPr>
            </w:pPr>
            <w:ins w:id="1896" w:author="Julia Powell" w:date="2021-10-28T09:53:00Z">
              <w:r>
                <w:rPr>
                  <w:rFonts w:eastAsia="Times New Roman" w:cs="Arial"/>
                  <w:b/>
                  <w:sz w:val="18"/>
                  <w:szCs w:val="18"/>
                </w:rPr>
                <w:t>SSE134</w:t>
              </w:r>
            </w:ins>
          </w:p>
        </w:tc>
        <w:tc>
          <w:tcPr>
            <w:tcW w:w="9006" w:type="dxa"/>
            <w:vAlign w:val="center"/>
          </w:tcPr>
          <w:p w14:paraId="62E4E477" w14:textId="77777777" w:rsidR="00647AF8" w:rsidRPr="005A3B0A" w:rsidRDefault="00647AF8" w:rsidP="00F05226">
            <w:pPr>
              <w:spacing w:after="0"/>
              <w:rPr>
                <w:ins w:id="1897" w:author="Julia Powell" w:date="2021-10-28T09:53:00Z"/>
                <w:i/>
                <w:noProof/>
                <w:sz w:val="18"/>
                <w:szCs w:val="18"/>
              </w:rPr>
            </w:pPr>
            <w:ins w:id="1898" w:author="Julia Powell" w:date="2021-10-28T09:53:00Z">
              <w:r w:rsidRPr="005A3B0A">
                <w:rPr>
                  <w:i/>
                  <w:noProof/>
                  <w:sz w:val="18"/>
                  <w:szCs w:val="18"/>
                </w:rPr>
                <w:t>This Exchange Set is not authenticated by the IHO acting as the Scheme Administrator</w:t>
              </w:r>
            </w:ins>
          </w:p>
        </w:tc>
      </w:tr>
      <w:tr w:rsidR="00647AF8" w:rsidRPr="005B7248" w14:paraId="33A3C719" w14:textId="77777777" w:rsidTr="00F05226">
        <w:trPr>
          <w:ins w:id="1899" w:author="Julia Powell" w:date="2021-10-28T09:53:00Z"/>
        </w:trPr>
        <w:tc>
          <w:tcPr>
            <w:tcW w:w="1200" w:type="dxa"/>
            <w:vAlign w:val="center"/>
          </w:tcPr>
          <w:p w14:paraId="450E4F1C" w14:textId="77777777" w:rsidR="00647AF8" w:rsidRDefault="00647AF8" w:rsidP="00F05226">
            <w:pPr>
              <w:spacing w:after="0"/>
              <w:rPr>
                <w:ins w:id="1900" w:author="Julia Powell" w:date="2021-10-28T09:53:00Z"/>
                <w:rFonts w:eastAsia="Times New Roman" w:cs="Arial"/>
                <w:b/>
                <w:sz w:val="18"/>
                <w:szCs w:val="18"/>
              </w:rPr>
            </w:pPr>
            <w:ins w:id="1901" w:author="Julia Powell" w:date="2021-10-28T09:53:00Z">
              <w:r>
                <w:rPr>
                  <w:rFonts w:eastAsia="Times New Roman" w:cs="Arial"/>
                  <w:b/>
                  <w:sz w:val="18"/>
                  <w:szCs w:val="18"/>
                </w:rPr>
                <w:t>SSE135</w:t>
              </w:r>
            </w:ins>
          </w:p>
        </w:tc>
        <w:tc>
          <w:tcPr>
            <w:tcW w:w="9006" w:type="dxa"/>
            <w:vAlign w:val="center"/>
          </w:tcPr>
          <w:p w14:paraId="50FDCCB9" w14:textId="77777777" w:rsidR="00647AF8" w:rsidRPr="005A3B0A" w:rsidRDefault="00647AF8" w:rsidP="00F05226">
            <w:pPr>
              <w:spacing w:after="0"/>
              <w:rPr>
                <w:ins w:id="1902" w:author="Julia Powell" w:date="2021-10-28T09:53:00Z"/>
                <w:i/>
                <w:noProof/>
                <w:sz w:val="18"/>
                <w:szCs w:val="18"/>
              </w:rPr>
            </w:pPr>
            <w:ins w:id="1903" w:author="Julia Powell" w:date="2021-10-28T09:53:00Z">
              <w:r w:rsidRPr="005A3B0A">
                <w:rPr>
                  <w:i/>
                  <w:noProof/>
                  <w:sz w:val="18"/>
                  <w:szCs w:val="18"/>
                </w:rPr>
                <w:t>This Permit file is not authenticated by the IHO acting as the Scheme Administrator</w:t>
              </w:r>
            </w:ins>
          </w:p>
        </w:tc>
      </w:tr>
      <w:tr w:rsidR="00647AF8" w:rsidRPr="005B7248" w14:paraId="32B597EC" w14:textId="77777777" w:rsidTr="00F05226">
        <w:trPr>
          <w:ins w:id="1904" w:author="Julia Powell" w:date="2021-10-28T09:53:00Z"/>
        </w:trPr>
        <w:tc>
          <w:tcPr>
            <w:tcW w:w="1200" w:type="dxa"/>
            <w:vAlign w:val="center"/>
          </w:tcPr>
          <w:p w14:paraId="2D19E785" w14:textId="77777777" w:rsidR="00647AF8" w:rsidRDefault="00647AF8" w:rsidP="00F05226">
            <w:pPr>
              <w:spacing w:after="0"/>
              <w:rPr>
                <w:ins w:id="1905" w:author="Julia Powell" w:date="2021-10-28T09:53:00Z"/>
                <w:rFonts w:eastAsia="Times New Roman" w:cs="Arial"/>
                <w:b/>
                <w:sz w:val="18"/>
                <w:szCs w:val="18"/>
              </w:rPr>
            </w:pPr>
          </w:p>
        </w:tc>
        <w:tc>
          <w:tcPr>
            <w:tcW w:w="9006" w:type="dxa"/>
            <w:vAlign w:val="center"/>
          </w:tcPr>
          <w:p w14:paraId="55D3A033" w14:textId="77777777" w:rsidR="00647AF8" w:rsidRDefault="00647AF8" w:rsidP="00F05226">
            <w:pPr>
              <w:spacing w:after="0"/>
              <w:rPr>
                <w:ins w:id="1906" w:author="Julia Powell" w:date="2021-10-28T09:53:00Z"/>
                <w:i/>
                <w:noProof/>
                <w:sz w:val="18"/>
                <w:szCs w:val="18"/>
              </w:rPr>
            </w:pPr>
          </w:p>
        </w:tc>
      </w:tr>
    </w:tbl>
    <w:p w14:paraId="7B9218F0" w14:textId="77777777" w:rsidR="00647AF8" w:rsidRPr="005B7248" w:rsidRDefault="00647AF8" w:rsidP="00647AF8">
      <w:pPr>
        <w:tabs>
          <w:tab w:val="right" w:pos="9028"/>
        </w:tabs>
        <w:spacing w:after="0"/>
        <w:outlineLvl w:val="0"/>
        <w:rPr>
          <w:ins w:id="1907" w:author="Julia Powell" w:date="2021-10-28T09:53:00Z"/>
          <w:rFonts w:eastAsia="Times New Roman" w:cs="Arial"/>
        </w:rPr>
      </w:pPr>
    </w:p>
    <w:p w14:paraId="2ED3B815" w14:textId="77777777" w:rsidR="00647AF8" w:rsidRPr="005B7248" w:rsidRDefault="00647AF8" w:rsidP="00647AF8">
      <w:pPr>
        <w:spacing w:after="0"/>
        <w:rPr>
          <w:ins w:id="1908" w:author="Julia Powell" w:date="2021-10-28T09:53:00Z"/>
          <w:rFonts w:eastAsia="Times New Roman" w:cs="Arial"/>
        </w:rPr>
      </w:pPr>
      <w:ins w:id="1909"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01</w:t>
        </w:r>
        <w:r w:rsidRPr="005B7248">
          <w:rPr>
            <w:rFonts w:eastAsia="Times New Roman" w:cs="Arial"/>
          </w:rPr>
          <w:t xml:space="preserve"> must be returned when a self signed key (SSK) cannot be validated against the public stored as part of the SSK. The data server must check that its own SSK is valid before sending it to the SA. The SA will confirm the dat</w:t>
        </w:r>
        <w:r>
          <w:rPr>
            <w:rFonts w:eastAsia="Times New Roman" w:cs="Arial"/>
          </w:rPr>
          <w:t>a</w:t>
        </w:r>
        <w:r w:rsidRPr="005B7248">
          <w:rPr>
            <w:rFonts w:eastAsia="Times New Roman" w:cs="Arial"/>
          </w:rPr>
          <w:t xml:space="preserve"> server SSK before returning the SA signed data server certificate.</w:t>
        </w:r>
      </w:ins>
    </w:p>
    <w:p w14:paraId="0B49D214" w14:textId="77777777" w:rsidR="00647AF8" w:rsidRPr="005B7248" w:rsidRDefault="00647AF8" w:rsidP="00647AF8">
      <w:pPr>
        <w:spacing w:after="0"/>
        <w:rPr>
          <w:ins w:id="1910" w:author="Julia Powell" w:date="2021-10-28T09:53:00Z"/>
          <w:rFonts w:eastAsia="Times New Roman" w:cs="Arial"/>
        </w:rPr>
      </w:pPr>
    </w:p>
    <w:p w14:paraId="2A0CF194" w14:textId="77777777" w:rsidR="00647AF8" w:rsidRPr="005B7248" w:rsidRDefault="00647AF8" w:rsidP="00647AF8">
      <w:pPr>
        <w:spacing w:after="0"/>
        <w:rPr>
          <w:ins w:id="1911" w:author="Julia Powell" w:date="2021-10-28T09:53:00Z"/>
          <w:rFonts w:eastAsia="Times New Roman" w:cs="Arial"/>
        </w:rPr>
      </w:pPr>
      <w:ins w:id="1912"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 xml:space="preserve">02 </w:t>
        </w:r>
        <w:r w:rsidRPr="005B7248">
          <w:rPr>
            <w:rFonts w:eastAsia="Times New Roman" w:cs="Arial"/>
          </w:rPr>
          <w:t>must be returned if the SSK is wrongly formatted</w:t>
        </w:r>
        <w:r>
          <w:rPr>
            <w:rFonts w:eastAsia="Times New Roman" w:cs="Arial"/>
          </w:rPr>
          <w:t xml:space="preserve"> or if mandatory elements are missing</w:t>
        </w:r>
        <w:r w:rsidRPr="005B7248">
          <w:rPr>
            <w:rFonts w:eastAsia="Times New Roman" w:cs="Arial"/>
          </w:rPr>
          <w:t>. SA and data servers must complete this check.</w:t>
        </w:r>
      </w:ins>
    </w:p>
    <w:p w14:paraId="4D9C89F7" w14:textId="77777777" w:rsidR="00647AF8" w:rsidRPr="005B7248" w:rsidRDefault="00647AF8" w:rsidP="00647AF8">
      <w:pPr>
        <w:spacing w:after="0"/>
        <w:rPr>
          <w:ins w:id="1913" w:author="Julia Powell" w:date="2021-10-28T09:53:00Z"/>
          <w:rFonts w:eastAsia="Times New Roman" w:cs="Arial"/>
        </w:rPr>
      </w:pPr>
    </w:p>
    <w:p w14:paraId="0965A259" w14:textId="77777777" w:rsidR="00647AF8" w:rsidRPr="005B7248" w:rsidRDefault="00647AF8" w:rsidP="00647AF8">
      <w:pPr>
        <w:spacing w:after="0"/>
        <w:rPr>
          <w:ins w:id="1914" w:author="Julia Powell" w:date="2021-10-28T09:53:00Z"/>
          <w:rFonts w:eastAsia="Times New Roman" w:cs="Arial"/>
          <w:lang w:eastAsia="en-GB"/>
        </w:rPr>
      </w:pPr>
      <w:ins w:id="1915" w:author="Julia Powell" w:date="2021-10-28T09:53:00Z">
        <w:r w:rsidRPr="005B7248">
          <w:rPr>
            <w:rFonts w:eastAsia="Times New Roman" w:cs="Arial"/>
            <w:b/>
            <w:iCs/>
            <w:lang w:eastAsia="en-GB"/>
          </w:rPr>
          <w:t xml:space="preserve">SSE </w:t>
        </w:r>
        <w:r>
          <w:rPr>
            <w:rFonts w:eastAsia="Times New Roman" w:cs="Arial"/>
            <w:b/>
            <w:iCs/>
            <w:lang w:eastAsia="en-GB"/>
          </w:rPr>
          <w:t>1</w:t>
        </w:r>
        <w:r w:rsidRPr="005B7248">
          <w:rPr>
            <w:rFonts w:eastAsia="Times New Roman" w:cs="Arial"/>
            <w:b/>
            <w:iCs/>
            <w:lang w:eastAsia="en-GB"/>
          </w:rPr>
          <w:t>03</w:t>
        </w:r>
        <w:r w:rsidRPr="005B7248">
          <w:rPr>
            <w:rFonts w:eastAsia="Times New Roman" w:cs="Arial"/>
            <w:iCs/>
            <w:lang w:eastAsia="en-GB"/>
          </w:rPr>
          <w:t xml:space="preserve"> must be returned if the </w:t>
        </w:r>
        <w:r>
          <w:rPr>
            <w:rFonts w:eastAsia="Times New Roman" w:cs="Arial"/>
            <w:iCs/>
            <w:lang w:eastAsia="en-GB"/>
          </w:rPr>
          <w:t>S</w:t>
        </w:r>
        <w:r w:rsidRPr="005B7248">
          <w:rPr>
            <w:rFonts w:eastAsia="Times New Roman" w:cs="Arial"/>
            <w:iCs/>
            <w:lang w:eastAsia="en-GB"/>
          </w:rPr>
          <w:t>igned data server certificate does not authenticate correctly against the SA public key</w:t>
        </w:r>
        <w:r>
          <w:rPr>
            <w:rFonts w:eastAsia="Times New Roman" w:cs="Arial"/>
            <w:iCs/>
            <w:lang w:eastAsia="en-GB"/>
          </w:rPr>
          <w:t xml:space="preserve"> or any Domain Controller Intermediaries</w:t>
        </w:r>
        <w:r w:rsidRPr="005B7248">
          <w:rPr>
            <w:rFonts w:eastAsia="Times New Roman" w:cs="Arial"/>
            <w:iCs/>
            <w:lang w:eastAsia="en-GB"/>
          </w:rPr>
          <w:t>. This validation process must be carried out by the SA</w:t>
        </w:r>
        <w:r>
          <w:rPr>
            <w:rFonts w:eastAsia="Times New Roman" w:cs="Arial"/>
            <w:iCs/>
            <w:lang w:eastAsia="en-GB"/>
          </w:rPr>
          <w:t xml:space="preserve"> or Domain Controller</w:t>
        </w:r>
        <w:r w:rsidRPr="005B7248">
          <w:rPr>
            <w:rFonts w:eastAsia="Times New Roman" w:cs="Arial"/>
            <w:iCs/>
            <w:lang w:eastAsia="en-GB"/>
          </w:rPr>
          <w:t xml:space="preserve"> before supplying it to the data server. The data server must </w:t>
        </w:r>
        <w:r>
          <w:rPr>
            <w:rFonts w:eastAsia="Times New Roman" w:cs="Arial"/>
            <w:iCs/>
            <w:lang w:eastAsia="en-GB"/>
          </w:rPr>
          <w:t xml:space="preserve">also </w:t>
        </w:r>
        <w:r w:rsidRPr="005B7248">
          <w:rPr>
            <w:rFonts w:eastAsia="Times New Roman" w:cs="Arial"/>
            <w:iCs/>
            <w:lang w:eastAsia="en-GB"/>
          </w:rPr>
          <w:t xml:space="preserve">validate </w:t>
        </w:r>
        <w:r>
          <w:rPr>
            <w:rFonts w:eastAsia="Times New Roman" w:cs="Arial"/>
            <w:iCs/>
            <w:lang w:eastAsia="en-GB"/>
          </w:rPr>
          <w:t xml:space="preserve">a received </w:t>
        </w:r>
        <w:r w:rsidRPr="005B7248">
          <w:rPr>
            <w:rFonts w:eastAsia="Times New Roman" w:cs="Arial"/>
            <w:iCs/>
            <w:lang w:eastAsia="en-GB"/>
          </w:rPr>
          <w:t xml:space="preserve">certificate. The data client must validate the </w:t>
        </w:r>
        <w:r>
          <w:rPr>
            <w:rFonts w:eastAsia="Times New Roman" w:cs="Arial"/>
            <w:iCs/>
            <w:lang w:eastAsia="en-GB"/>
          </w:rPr>
          <w:t>digital signature against any file prior to its use.</w:t>
        </w:r>
      </w:ins>
    </w:p>
    <w:p w14:paraId="1B11ED1A" w14:textId="77777777" w:rsidR="00647AF8" w:rsidRPr="005B7248" w:rsidRDefault="00647AF8" w:rsidP="00647AF8">
      <w:pPr>
        <w:spacing w:after="0"/>
        <w:rPr>
          <w:ins w:id="1916" w:author="Julia Powell" w:date="2021-10-28T09:53:00Z"/>
          <w:rFonts w:eastAsia="Times New Roman" w:cs="Arial"/>
        </w:rPr>
      </w:pPr>
    </w:p>
    <w:p w14:paraId="19C1BDD6" w14:textId="77777777" w:rsidR="00647AF8" w:rsidRPr="005B7248" w:rsidRDefault="00647AF8" w:rsidP="00647AF8">
      <w:pPr>
        <w:spacing w:after="0"/>
        <w:rPr>
          <w:ins w:id="1917" w:author="Julia Powell" w:date="2021-10-28T09:53:00Z"/>
          <w:rFonts w:eastAsia="Times New Roman" w:cs="Arial"/>
        </w:rPr>
      </w:pPr>
      <w:ins w:id="1918"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04</w:t>
        </w:r>
        <w:r w:rsidRPr="005B7248">
          <w:rPr>
            <w:rFonts w:eastAsia="Times New Roman" w:cs="Arial"/>
          </w:rPr>
          <w:t xml:space="preserve"> must be returned if the SA signed data server certificate is wrongly formatted. This must be carried out by the data server on receipt from the SA.</w:t>
        </w:r>
      </w:ins>
    </w:p>
    <w:p w14:paraId="389C87D8" w14:textId="77777777" w:rsidR="00647AF8" w:rsidRPr="005B7248" w:rsidRDefault="00647AF8" w:rsidP="00647AF8">
      <w:pPr>
        <w:spacing w:after="0"/>
        <w:rPr>
          <w:ins w:id="1919" w:author="Julia Powell" w:date="2021-10-28T09:53:00Z"/>
          <w:rFonts w:eastAsia="Times New Roman" w:cs="Arial"/>
        </w:rPr>
      </w:pPr>
    </w:p>
    <w:p w14:paraId="68143FC9" w14:textId="77777777" w:rsidR="00647AF8" w:rsidRPr="005B7248" w:rsidRDefault="00647AF8" w:rsidP="00647AF8">
      <w:pPr>
        <w:spacing w:after="0"/>
        <w:rPr>
          <w:ins w:id="1920" w:author="Julia Powell" w:date="2021-10-28T09:53:00Z"/>
          <w:rFonts w:eastAsia="Times New Roman" w:cs="Arial"/>
        </w:rPr>
      </w:pPr>
      <w:ins w:id="1921"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05</w:t>
        </w:r>
        <w:r w:rsidRPr="005B7248">
          <w:rPr>
            <w:rFonts w:eastAsia="Times New Roman" w:cs="Arial"/>
          </w:rPr>
          <w:t xml:space="preserve"> must be returned if there is no </w:t>
        </w:r>
        <w:r>
          <w:rPr>
            <w:rFonts w:eastAsia="Times New Roman" w:cs="Arial"/>
          </w:rPr>
          <w:t xml:space="preserve">SA </w:t>
        </w:r>
        <w:r w:rsidRPr="005B7248">
          <w:rPr>
            <w:rFonts w:eastAsia="Times New Roman" w:cs="Arial"/>
          </w:rPr>
          <w:t>certificate installed on the data client.</w:t>
        </w:r>
      </w:ins>
    </w:p>
    <w:p w14:paraId="6BDFE572" w14:textId="77777777" w:rsidR="00647AF8" w:rsidRPr="005B7248" w:rsidRDefault="00647AF8" w:rsidP="00647AF8">
      <w:pPr>
        <w:spacing w:after="0"/>
        <w:rPr>
          <w:ins w:id="1922" w:author="Julia Powell" w:date="2021-10-28T09:53:00Z"/>
          <w:rFonts w:eastAsia="Times New Roman" w:cs="Arial"/>
        </w:rPr>
      </w:pPr>
    </w:p>
    <w:p w14:paraId="0772480B" w14:textId="77777777" w:rsidR="00647AF8" w:rsidRPr="005B7248" w:rsidRDefault="00647AF8" w:rsidP="00647AF8">
      <w:pPr>
        <w:spacing w:after="0"/>
        <w:rPr>
          <w:ins w:id="1923" w:author="Julia Powell" w:date="2021-10-28T09:53:00Z"/>
          <w:rFonts w:eastAsia="Times New Roman" w:cs="Arial"/>
        </w:rPr>
      </w:pPr>
      <w:ins w:id="1924"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06</w:t>
        </w:r>
        <w:r w:rsidRPr="005B7248">
          <w:rPr>
            <w:rFonts w:eastAsia="Times New Roman" w:cs="Arial"/>
          </w:rPr>
          <w:t xml:space="preserve"> must be returned if the SA digital certificate (public key) does not validate against the following: </w:t>
        </w:r>
      </w:ins>
    </w:p>
    <w:p w14:paraId="46428AC3" w14:textId="77777777" w:rsidR="00647AF8" w:rsidRPr="005B7248" w:rsidRDefault="00647AF8" w:rsidP="00647AF8">
      <w:pPr>
        <w:spacing w:after="0"/>
        <w:rPr>
          <w:ins w:id="1925" w:author="Julia Powell" w:date="2021-10-28T09:53:00Z"/>
          <w:rFonts w:eastAsia="Times New Roman" w:cs="Arial"/>
        </w:rPr>
      </w:pPr>
    </w:p>
    <w:p w14:paraId="01D24099" w14:textId="77777777" w:rsidR="00647AF8" w:rsidRDefault="00647AF8" w:rsidP="00647AF8">
      <w:pPr>
        <w:pStyle w:val="ListParagraph"/>
        <w:numPr>
          <w:ilvl w:val="0"/>
          <w:numId w:val="118"/>
        </w:numPr>
        <w:spacing w:after="0"/>
        <w:contextualSpacing/>
        <w:rPr>
          <w:ins w:id="1926" w:author="Julia Powell" w:date="2021-10-28T09:53:00Z"/>
          <w:rFonts w:eastAsia="Times New Roman" w:cs="Arial"/>
        </w:rPr>
      </w:pPr>
      <w:ins w:id="1927" w:author="Julia Powell" w:date="2021-10-28T09:53:00Z">
        <w:r w:rsidRPr="00C15D90">
          <w:rPr>
            <w:rFonts w:eastAsia="Times New Roman" w:cs="Arial"/>
          </w:rPr>
          <w:t>SA digital certificate will not validate against the SA public key.</w:t>
        </w:r>
      </w:ins>
    </w:p>
    <w:p w14:paraId="7A04D451" w14:textId="77777777" w:rsidR="00647AF8" w:rsidRPr="00C15D90" w:rsidRDefault="00647AF8" w:rsidP="00647AF8">
      <w:pPr>
        <w:pStyle w:val="ListParagraph"/>
        <w:numPr>
          <w:ilvl w:val="0"/>
          <w:numId w:val="118"/>
        </w:numPr>
        <w:spacing w:after="0"/>
        <w:contextualSpacing/>
        <w:rPr>
          <w:ins w:id="1928" w:author="Julia Powell" w:date="2021-10-28T09:53:00Z"/>
          <w:rFonts w:eastAsia="Times New Roman" w:cs="Arial"/>
        </w:rPr>
      </w:pPr>
      <w:ins w:id="1929" w:author="Julia Powell" w:date="2021-10-28T09:53:00Z">
        <w:r>
          <w:rPr>
            <w:rFonts w:eastAsia="Times New Roman" w:cs="Arial"/>
          </w:rPr>
          <w:t>One or more of the Domain Controller certificates do not validate against the SA certificate.</w:t>
        </w:r>
      </w:ins>
    </w:p>
    <w:p w14:paraId="2652241C" w14:textId="77777777" w:rsidR="00647AF8" w:rsidRPr="005B7248" w:rsidRDefault="00647AF8" w:rsidP="00647AF8">
      <w:pPr>
        <w:spacing w:after="0"/>
        <w:rPr>
          <w:ins w:id="1930" w:author="Julia Powell" w:date="2021-10-28T09:53:00Z"/>
          <w:rFonts w:eastAsia="Times New Roman" w:cs="Arial"/>
        </w:rPr>
      </w:pPr>
    </w:p>
    <w:p w14:paraId="38401A51" w14:textId="77777777" w:rsidR="00647AF8" w:rsidRPr="005B7248" w:rsidRDefault="00647AF8" w:rsidP="00647AF8">
      <w:pPr>
        <w:spacing w:after="0"/>
        <w:rPr>
          <w:ins w:id="1931" w:author="Julia Powell" w:date="2021-10-28T09:53:00Z"/>
          <w:rFonts w:eastAsia="Times New Roman" w:cs="Arial"/>
        </w:rPr>
      </w:pPr>
      <w:ins w:id="1932"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07</w:t>
        </w:r>
        <w:r w:rsidRPr="005B7248">
          <w:rPr>
            <w:rFonts w:eastAsia="Times New Roman" w:cs="Arial"/>
          </w:rPr>
          <w:t xml:space="preserve"> must be returned if the SA signed data server certificate is not available to the data server for checking or is not present in the </w:t>
        </w:r>
        <w:r>
          <w:rPr>
            <w:rFonts w:eastAsia="Times New Roman" w:cs="Arial"/>
          </w:rPr>
          <w:t>exchange set catalogue file w</w:t>
        </w:r>
        <w:r w:rsidRPr="005B7248">
          <w:rPr>
            <w:rFonts w:eastAsia="Times New Roman" w:cs="Arial"/>
          </w:rPr>
          <w:t>hen the data client attempts to authenticate it.</w:t>
        </w:r>
      </w:ins>
    </w:p>
    <w:p w14:paraId="0E3E6E98" w14:textId="77777777" w:rsidR="00647AF8" w:rsidRPr="005B7248" w:rsidRDefault="00647AF8" w:rsidP="00647AF8">
      <w:pPr>
        <w:spacing w:after="0"/>
        <w:rPr>
          <w:ins w:id="1933" w:author="Julia Powell" w:date="2021-10-28T09:53:00Z"/>
          <w:rFonts w:eastAsia="Times New Roman" w:cs="Arial"/>
        </w:rPr>
      </w:pPr>
    </w:p>
    <w:p w14:paraId="0C25768B" w14:textId="77777777" w:rsidR="00647AF8" w:rsidRPr="005B7248" w:rsidRDefault="00647AF8" w:rsidP="00647AF8">
      <w:pPr>
        <w:spacing w:after="0"/>
        <w:rPr>
          <w:ins w:id="1934" w:author="Julia Powell" w:date="2021-10-28T09:53:00Z"/>
          <w:rFonts w:eastAsia="Times New Roman" w:cs="Arial"/>
        </w:rPr>
      </w:pPr>
      <w:ins w:id="1935"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08</w:t>
        </w:r>
        <w:r w:rsidRPr="005B7248">
          <w:rPr>
            <w:rFonts w:eastAsia="Times New Roman" w:cs="Arial"/>
          </w:rPr>
          <w:t xml:space="preserve"> must be returned if the SA public key held in the SA digital certificate is wrongly formatted or the certificate file is unreadable.</w:t>
        </w:r>
      </w:ins>
    </w:p>
    <w:p w14:paraId="14416440" w14:textId="77777777" w:rsidR="00647AF8" w:rsidRPr="005B7248" w:rsidRDefault="00647AF8" w:rsidP="00647AF8">
      <w:pPr>
        <w:spacing w:after="0"/>
        <w:rPr>
          <w:ins w:id="1936" w:author="Julia Powell" w:date="2021-10-28T09:53:00Z"/>
          <w:rFonts w:eastAsia="Times New Roman" w:cs="Arial"/>
          <w:b/>
        </w:rPr>
      </w:pPr>
    </w:p>
    <w:p w14:paraId="2BAFB61B" w14:textId="77777777" w:rsidR="00647AF8" w:rsidRPr="005B7248" w:rsidRDefault="00647AF8" w:rsidP="00647AF8">
      <w:pPr>
        <w:spacing w:after="0"/>
        <w:rPr>
          <w:ins w:id="1937" w:author="Julia Powell" w:date="2021-10-28T09:53:00Z"/>
          <w:rFonts w:eastAsia="Times New Roman" w:cs="Arial"/>
        </w:rPr>
      </w:pPr>
      <w:ins w:id="1938"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09</w:t>
        </w:r>
        <w:r w:rsidRPr="005B7248">
          <w:rPr>
            <w:rFonts w:eastAsia="Times New Roman" w:cs="Arial"/>
          </w:rPr>
          <w:t xml:space="preserve"> must be returned if </w:t>
        </w:r>
        <w:r>
          <w:rPr>
            <w:rFonts w:eastAsia="Times New Roman" w:cs="Arial"/>
          </w:rPr>
          <w:t xml:space="preserve">any resources (dataset or supplementary file) in the Exchange Set Catalogue do not </w:t>
        </w:r>
        <w:r w:rsidRPr="005B7248">
          <w:rPr>
            <w:rFonts w:eastAsia="Times New Roman" w:cs="Arial"/>
          </w:rPr>
          <w:t xml:space="preserve">authenticate against the </w:t>
        </w:r>
        <w:r>
          <w:rPr>
            <w:rFonts w:eastAsia="Times New Roman" w:cs="Arial"/>
          </w:rPr>
          <w:t xml:space="preserve">SA authenticated </w:t>
        </w:r>
        <w:r w:rsidRPr="005B7248">
          <w:rPr>
            <w:rFonts w:eastAsia="Times New Roman" w:cs="Arial"/>
          </w:rPr>
          <w:t>data server public key</w:t>
        </w:r>
        <w:r>
          <w:rPr>
            <w:rFonts w:eastAsia="Times New Roman" w:cs="Arial"/>
          </w:rPr>
          <w:t>, or Domain Controller authenticated public key</w:t>
        </w:r>
        <w:r w:rsidRPr="005B7248">
          <w:rPr>
            <w:rFonts w:eastAsia="Times New Roman" w:cs="Arial"/>
          </w:rPr>
          <w:t xml:space="preserve"> contained in the </w:t>
        </w:r>
        <w:r>
          <w:rPr>
            <w:rFonts w:eastAsia="Times New Roman" w:cs="Arial"/>
          </w:rPr>
          <w:t>Exchange Set Catalogue metadata</w:t>
        </w:r>
        <w:r w:rsidRPr="005B7248">
          <w:rPr>
            <w:rFonts w:eastAsia="Times New Roman" w:cs="Arial"/>
          </w:rPr>
          <w:t>.</w:t>
        </w:r>
      </w:ins>
    </w:p>
    <w:p w14:paraId="0EE9EEE5" w14:textId="77777777" w:rsidR="00647AF8" w:rsidRPr="005B7248" w:rsidRDefault="00647AF8" w:rsidP="00647AF8">
      <w:pPr>
        <w:spacing w:after="0"/>
        <w:rPr>
          <w:ins w:id="1939" w:author="Julia Powell" w:date="2021-10-28T09:53:00Z"/>
          <w:rFonts w:eastAsia="Times New Roman" w:cs="Arial"/>
        </w:rPr>
      </w:pPr>
    </w:p>
    <w:p w14:paraId="3F7E8CCD" w14:textId="77777777" w:rsidR="00647AF8" w:rsidRPr="005B7248" w:rsidRDefault="00647AF8" w:rsidP="00647AF8">
      <w:pPr>
        <w:spacing w:after="0"/>
        <w:rPr>
          <w:ins w:id="1940" w:author="Julia Powell" w:date="2021-10-28T09:53:00Z"/>
          <w:rFonts w:eastAsia="Times New Roman" w:cs="Arial"/>
        </w:rPr>
      </w:pPr>
      <w:ins w:id="1941"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10</w:t>
        </w:r>
        <w:r w:rsidRPr="005B7248">
          <w:rPr>
            <w:rFonts w:eastAsia="Times New Roman" w:cs="Arial"/>
          </w:rPr>
          <w:t xml:space="preserve"> must be returned if there are no </w:t>
        </w:r>
        <w:r>
          <w:rPr>
            <w:rFonts w:eastAsia="Times New Roman" w:cs="Arial"/>
          </w:rPr>
          <w:t>dataset</w:t>
        </w:r>
        <w:r w:rsidRPr="005B7248">
          <w:rPr>
            <w:rFonts w:eastAsia="Times New Roman" w:cs="Arial"/>
          </w:rPr>
          <w:t xml:space="preserve"> permits available for a particular data server corresponding to </w:t>
        </w:r>
        <w:r>
          <w:rPr>
            <w:rFonts w:eastAsia="Times New Roman" w:cs="Arial"/>
          </w:rPr>
          <w:t xml:space="preserve">encrypted data within </w:t>
        </w:r>
        <w:r w:rsidRPr="005B7248">
          <w:rPr>
            <w:rFonts w:eastAsia="Times New Roman" w:cs="Arial"/>
          </w:rPr>
          <w:t>the exchange set being loaded.</w:t>
        </w:r>
      </w:ins>
    </w:p>
    <w:p w14:paraId="74EC647E" w14:textId="77777777" w:rsidR="00647AF8" w:rsidRPr="005B7248" w:rsidRDefault="00647AF8" w:rsidP="00647AF8">
      <w:pPr>
        <w:spacing w:after="0"/>
        <w:rPr>
          <w:ins w:id="1942" w:author="Julia Powell" w:date="2021-10-28T09:53:00Z"/>
          <w:rFonts w:eastAsia="Times New Roman" w:cs="Arial"/>
        </w:rPr>
      </w:pPr>
    </w:p>
    <w:p w14:paraId="2BD835AD" w14:textId="77777777" w:rsidR="00647AF8" w:rsidRPr="005B7248" w:rsidRDefault="00647AF8" w:rsidP="00647AF8">
      <w:pPr>
        <w:spacing w:after="0"/>
        <w:rPr>
          <w:ins w:id="1943" w:author="Julia Powell" w:date="2021-10-28T09:53:00Z"/>
          <w:rFonts w:eastAsia="Times New Roman" w:cs="Arial"/>
        </w:rPr>
      </w:pPr>
      <w:ins w:id="1944"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11</w:t>
        </w:r>
        <w:r w:rsidRPr="005B7248">
          <w:rPr>
            <w:rFonts w:eastAsia="Times New Roman" w:cs="Arial"/>
          </w:rPr>
          <w:t xml:space="preserve"> must be returned if there are no permits installed on the system</w:t>
        </w:r>
        <w:r>
          <w:rPr>
            <w:rFonts w:eastAsia="Times New Roman" w:cs="Arial"/>
          </w:rPr>
          <w:t xml:space="preserve"> for a required dataset</w:t>
        </w:r>
        <w:r w:rsidRPr="005B7248">
          <w:rPr>
            <w:rFonts w:eastAsia="Times New Roman" w:cs="Arial"/>
          </w:rPr>
          <w:t>.</w:t>
        </w:r>
      </w:ins>
    </w:p>
    <w:p w14:paraId="20900A16" w14:textId="77777777" w:rsidR="00647AF8" w:rsidRPr="005B7248" w:rsidRDefault="00647AF8" w:rsidP="00647AF8">
      <w:pPr>
        <w:spacing w:after="0"/>
        <w:rPr>
          <w:ins w:id="1945" w:author="Julia Powell" w:date="2021-10-28T09:53:00Z"/>
          <w:rFonts w:eastAsia="Times New Roman" w:cs="Arial"/>
        </w:rPr>
      </w:pPr>
    </w:p>
    <w:p w14:paraId="50DFB878" w14:textId="77777777" w:rsidR="00647AF8" w:rsidRPr="00C15D90" w:rsidRDefault="00647AF8" w:rsidP="00647AF8">
      <w:pPr>
        <w:spacing w:after="0"/>
        <w:rPr>
          <w:ins w:id="1946" w:author="Julia Powell" w:date="2021-10-28T09:53:00Z"/>
          <w:rFonts w:eastAsia="Times New Roman" w:cs="Arial"/>
          <w:strike/>
        </w:rPr>
      </w:pPr>
      <w:ins w:id="1947" w:author="Julia Powell" w:date="2021-10-28T09:53:00Z">
        <w:r w:rsidRPr="00C15D90">
          <w:rPr>
            <w:rFonts w:eastAsia="Times New Roman" w:cs="Arial"/>
            <w:b/>
            <w:strike/>
          </w:rPr>
          <w:t>SSE 112</w:t>
        </w:r>
        <w:r w:rsidRPr="00C15D90">
          <w:rPr>
            <w:rFonts w:eastAsia="Times New Roman" w:cs="Arial"/>
            <w:strike/>
          </w:rPr>
          <w:t xml:space="preserve"> must be returned if the dataset permits are formatted incorrectly.</w:t>
        </w:r>
      </w:ins>
    </w:p>
    <w:p w14:paraId="31B4C290" w14:textId="77777777" w:rsidR="00647AF8" w:rsidRPr="005B7248" w:rsidRDefault="00647AF8" w:rsidP="00647AF8">
      <w:pPr>
        <w:spacing w:after="0"/>
        <w:rPr>
          <w:ins w:id="1948" w:author="Julia Powell" w:date="2021-10-28T09:53:00Z"/>
          <w:rFonts w:eastAsia="Times New Roman" w:cs="Arial"/>
        </w:rPr>
      </w:pPr>
    </w:p>
    <w:p w14:paraId="7E98E886" w14:textId="77777777" w:rsidR="00647AF8" w:rsidRPr="005B7248" w:rsidRDefault="00647AF8" w:rsidP="00647AF8">
      <w:pPr>
        <w:spacing w:after="0"/>
        <w:rPr>
          <w:ins w:id="1949" w:author="Julia Powell" w:date="2021-10-28T09:53:00Z"/>
          <w:rFonts w:eastAsia="Times New Roman" w:cs="Arial"/>
        </w:rPr>
      </w:pPr>
      <w:ins w:id="1950"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13</w:t>
        </w:r>
        <w:r w:rsidRPr="005B7248">
          <w:rPr>
            <w:rFonts w:eastAsia="Times New Roman" w:cs="Arial"/>
          </w:rPr>
          <w:t xml:space="preserve"> must be returned if the calculated CRC of </w:t>
        </w:r>
        <w:r>
          <w:rPr>
            <w:rFonts w:eastAsia="Times New Roman" w:cs="Arial"/>
          </w:rPr>
          <w:t xml:space="preserve">an individual dataset </w:t>
        </w:r>
        <w:r w:rsidRPr="005B7248">
          <w:rPr>
            <w:rFonts w:eastAsia="Times New Roman" w:cs="Arial"/>
          </w:rPr>
          <w:t>permit does not validate against the CRC held in that cell permit. [Data Clients] This may be a HW_ID problem, corruption during transmission or the permits are for a different system.</w:t>
        </w:r>
      </w:ins>
    </w:p>
    <w:p w14:paraId="4B1D5131" w14:textId="77777777" w:rsidR="00647AF8" w:rsidRPr="005B7248" w:rsidRDefault="00647AF8" w:rsidP="00647AF8">
      <w:pPr>
        <w:spacing w:after="0"/>
        <w:rPr>
          <w:ins w:id="1951" w:author="Julia Powell" w:date="2021-10-28T09:53:00Z"/>
          <w:rFonts w:eastAsia="Times New Roman" w:cs="Arial"/>
        </w:rPr>
      </w:pPr>
    </w:p>
    <w:p w14:paraId="3EC0B006" w14:textId="77777777" w:rsidR="00647AF8" w:rsidRPr="005B7248" w:rsidRDefault="00647AF8" w:rsidP="00647AF8">
      <w:pPr>
        <w:spacing w:after="0"/>
        <w:rPr>
          <w:ins w:id="1952" w:author="Julia Powell" w:date="2021-10-28T09:53:00Z"/>
          <w:rFonts w:eastAsia="Times New Roman" w:cs="Arial"/>
        </w:rPr>
      </w:pPr>
      <w:ins w:id="1953"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14</w:t>
        </w:r>
        <w:r w:rsidRPr="005B7248">
          <w:rPr>
            <w:rFonts w:eastAsia="Times New Roman" w:cs="Arial"/>
          </w:rPr>
          <w:t xml:space="preserve"> must be returned if the system date does not agree with the date obtained from any alternative, reliable date source, e.g. GPS. [Data Clients]</w:t>
        </w:r>
      </w:ins>
    </w:p>
    <w:p w14:paraId="012DAD40" w14:textId="77777777" w:rsidR="00647AF8" w:rsidRPr="005B7248" w:rsidRDefault="00647AF8" w:rsidP="00647AF8">
      <w:pPr>
        <w:spacing w:after="0"/>
        <w:rPr>
          <w:ins w:id="1954" w:author="Julia Powell" w:date="2021-10-28T09:53:00Z"/>
          <w:rFonts w:eastAsia="Times New Roman" w:cs="Arial"/>
        </w:rPr>
      </w:pPr>
    </w:p>
    <w:p w14:paraId="505C2646" w14:textId="77777777" w:rsidR="00647AF8" w:rsidRPr="005B7248" w:rsidRDefault="00647AF8" w:rsidP="00647AF8">
      <w:pPr>
        <w:spacing w:after="0"/>
        <w:rPr>
          <w:ins w:id="1955" w:author="Julia Powell" w:date="2021-10-28T09:53:00Z"/>
          <w:rFonts w:eastAsia="Times New Roman" w:cs="Arial"/>
        </w:rPr>
      </w:pPr>
      <w:ins w:id="1956"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15</w:t>
        </w:r>
        <w:r w:rsidRPr="005B7248">
          <w:rPr>
            <w:rFonts w:eastAsia="Times New Roman" w:cs="Arial"/>
          </w:rPr>
          <w:t xml:space="preserve"> must be returned if the expiry date of the </w:t>
        </w:r>
        <w:r>
          <w:rPr>
            <w:rFonts w:eastAsia="Times New Roman" w:cs="Arial"/>
          </w:rPr>
          <w:t>dataset</w:t>
        </w:r>
        <w:r w:rsidRPr="005B7248">
          <w:rPr>
            <w:rFonts w:eastAsia="Times New Roman" w:cs="Arial"/>
          </w:rPr>
          <w:t xml:space="preserve"> permit has an earlier date than that obtained from the validated system date. [Data Clients]</w:t>
        </w:r>
      </w:ins>
    </w:p>
    <w:p w14:paraId="7A3523D8" w14:textId="77777777" w:rsidR="00647AF8" w:rsidRPr="005B7248" w:rsidRDefault="00647AF8" w:rsidP="00647AF8">
      <w:pPr>
        <w:spacing w:after="0"/>
        <w:rPr>
          <w:ins w:id="1957" w:author="Julia Powell" w:date="2021-10-28T09:53:00Z"/>
          <w:rFonts w:eastAsia="Times New Roman" w:cs="Arial"/>
        </w:rPr>
      </w:pPr>
    </w:p>
    <w:p w14:paraId="63AD07A8" w14:textId="77777777" w:rsidR="00647AF8" w:rsidRPr="00C15D90" w:rsidRDefault="00647AF8" w:rsidP="00647AF8">
      <w:pPr>
        <w:spacing w:after="0"/>
        <w:rPr>
          <w:ins w:id="1958" w:author="Julia Powell" w:date="2021-10-28T09:53:00Z"/>
          <w:rFonts w:eastAsia="Times New Roman" w:cs="Arial"/>
          <w:strike/>
        </w:rPr>
      </w:pPr>
      <w:ins w:id="1959" w:author="Julia Powell" w:date="2021-10-28T09:53:00Z">
        <w:r w:rsidRPr="00C15D90">
          <w:rPr>
            <w:rFonts w:eastAsia="Times New Roman" w:cs="Arial"/>
            <w:b/>
            <w:strike/>
          </w:rPr>
          <w:t xml:space="preserve">SSE </w:t>
        </w:r>
        <w:r>
          <w:rPr>
            <w:rFonts w:eastAsia="Times New Roman" w:cs="Arial"/>
            <w:b/>
            <w:strike/>
          </w:rPr>
          <w:t>1</w:t>
        </w:r>
        <w:r w:rsidRPr="00C15D90">
          <w:rPr>
            <w:rFonts w:eastAsia="Times New Roman" w:cs="Arial"/>
            <w:b/>
            <w:strike/>
          </w:rPr>
          <w:t>16</w:t>
        </w:r>
        <w:r w:rsidRPr="00C15D90">
          <w:rPr>
            <w:rFonts w:eastAsia="Times New Roman" w:cs="Arial"/>
            <w:strike/>
          </w:rPr>
          <w:t xml:space="preserve"> must be returned if the calculated CRC value of the ENC (after decryption and uncompressing) does not validate against the corresponding CRC value in the CATALOG.031 file. This also applies to the unencrypted signature, text and picture files. [Data Clients]</w:t>
        </w:r>
        <w:r>
          <w:rPr>
            <w:rFonts w:eastAsia="Times New Roman" w:cs="Arial"/>
            <w:strike/>
          </w:rPr>
          <w:t xml:space="preserve"> NO CRCs]</w:t>
        </w:r>
      </w:ins>
    </w:p>
    <w:p w14:paraId="000BB158" w14:textId="77777777" w:rsidR="00647AF8" w:rsidRPr="005B7248" w:rsidRDefault="00647AF8" w:rsidP="00647AF8">
      <w:pPr>
        <w:spacing w:after="0"/>
        <w:rPr>
          <w:ins w:id="1960" w:author="Julia Powell" w:date="2021-10-28T09:53:00Z"/>
          <w:rFonts w:eastAsia="Times New Roman" w:cs="Arial"/>
        </w:rPr>
      </w:pPr>
    </w:p>
    <w:p w14:paraId="5B9F335E" w14:textId="77777777" w:rsidR="00647AF8" w:rsidRPr="005B7248" w:rsidRDefault="00647AF8" w:rsidP="00647AF8">
      <w:pPr>
        <w:spacing w:after="0"/>
        <w:rPr>
          <w:ins w:id="1961" w:author="Julia Powell" w:date="2021-10-28T09:53:00Z"/>
          <w:rFonts w:eastAsia="Times New Roman" w:cs="Arial"/>
        </w:rPr>
      </w:pPr>
      <w:ins w:id="1962"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17</w:t>
        </w:r>
        <w:r w:rsidRPr="005B7248">
          <w:rPr>
            <w:rFonts w:eastAsia="Times New Roman" w:cs="Arial"/>
          </w:rPr>
          <w:t xml:space="preserve"> must be returned if the CRC contained in the </w:t>
        </w:r>
        <w:proofErr w:type="spellStart"/>
        <w:r w:rsidRPr="005B7248">
          <w:rPr>
            <w:rFonts w:eastAsia="Times New Roman" w:cs="Arial"/>
          </w:rPr>
          <w:t>userpermit</w:t>
        </w:r>
        <w:proofErr w:type="spellEnd"/>
        <w:r w:rsidRPr="005B7248">
          <w:rPr>
            <w:rFonts w:eastAsia="Times New Roman" w:cs="Arial"/>
          </w:rPr>
          <w:t xml:space="preserve"> does not validate against the calculated CRC of the extracted HW_ID. [Data Servers]</w:t>
        </w:r>
      </w:ins>
    </w:p>
    <w:p w14:paraId="0582720C" w14:textId="77777777" w:rsidR="00647AF8" w:rsidRPr="005B7248" w:rsidRDefault="00647AF8" w:rsidP="00647AF8">
      <w:pPr>
        <w:spacing w:after="0"/>
        <w:rPr>
          <w:ins w:id="1963" w:author="Julia Powell" w:date="2021-10-28T09:53:00Z"/>
          <w:rFonts w:eastAsia="Times New Roman" w:cs="Arial"/>
        </w:rPr>
      </w:pPr>
    </w:p>
    <w:p w14:paraId="785DEFC0" w14:textId="77777777" w:rsidR="00647AF8" w:rsidRPr="005B7248" w:rsidRDefault="00647AF8" w:rsidP="00647AF8">
      <w:pPr>
        <w:spacing w:after="0"/>
        <w:rPr>
          <w:ins w:id="1964" w:author="Julia Powell" w:date="2021-10-28T09:53:00Z"/>
          <w:rFonts w:eastAsia="Times New Roman" w:cs="Arial"/>
        </w:rPr>
      </w:pPr>
      <w:ins w:id="1965"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18</w:t>
        </w:r>
        <w:r w:rsidRPr="005B7248">
          <w:rPr>
            <w:rFonts w:eastAsia="Times New Roman" w:cs="Arial"/>
          </w:rPr>
          <w:t xml:space="preserve"> must be returned if the if the decrypted HW_ID extracted from the </w:t>
        </w:r>
        <w:r>
          <w:rPr>
            <w:rFonts w:eastAsia="Times New Roman" w:cs="Arial"/>
          </w:rPr>
          <w:t>U</w:t>
        </w:r>
        <w:r w:rsidRPr="005B7248">
          <w:rPr>
            <w:rFonts w:eastAsia="Times New Roman" w:cs="Arial"/>
          </w:rPr>
          <w:t>ser</w:t>
        </w:r>
        <w:r>
          <w:rPr>
            <w:rFonts w:eastAsia="Times New Roman" w:cs="Arial"/>
          </w:rPr>
          <w:t xml:space="preserve"> P</w:t>
        </w:r>
        <w:r w:rsidRPr="005B7248">
          <w:rPr>
            <w:rFonts w:eastAsia="Times New Roman" w:cs="Arial"/>
          </w:rPr>
          <w:t>ermit is incorrectly formatted. [Data servers]</w:t>
        </w:r>
      </w:ins>
    </w:p>
    <w:p w14:paraId="46C39E32" w14:textId="77777777" w:rsidR="00647AF8" w:rsidRPr="005B7248" w:rsidRDefault="00647AF8" w:rsidP="00647AF8">
      <w:pPr>
        <w:spacing w:after="0"/>
        <w:rPr>
          <w:ins w:id="1966" w:author="Julia Powell" w:date="2021-10-28T09:53:00Z"/>
          <w:rFonts w:eastAsia="Times New Roman" w:cs="Arial"/>
        </w:rPr>
      </w:pPr>
    </w:p>
    <w:p w14:paraId="5998D155" w14:textId="77777777" w:rsidR="00647AF8" w:rsidRPr="005B7248" w:rsidRDefault="00647AF8" w:rsidP="00647AF8">
      <w:pPr>
        <w:spacing w:after="0"/>
        <w:rPr>
          <w:ins w:id="1967" w:author="Julia Powell" w:date="2021-10-28T09:53:00Z"/>
          <w:rFonts w:eastAsia="Times New Roman" w:cs="Arial"/>
          <w:strike/>
        </w:rPr>
      </w:pPr>
      <w:ins w:id="1968" w:author="Julia Powell" w:date="2021-10-28T09:53:00Z">
        <w:r w:rsidRPr="005B7248">
          <w:rPr>
            <w:rFonts w:eastAsia="Times New Roman" w:cs="Arial"/>
            <w:b/>
            <w:strike/>
          </w:rPr>
          <w:t xml:space="preserve">SSE </w:t>
        </w:r>
        <w:r>
          <w:rPr>
            <w:rFonts w:eastAsia="Times New Roman" w:cs="Arial"/>
            <w:b/>
            <w:strike/>
          </w:rPr>
          <w:t>1</w:t>
        </w:r>
        <w:r w:rsidRPr="005B7248">
          <w:rPr>
            <w:rFonts w:eastAsia="Times New Roman" w:cs="Arial"/>
            <w:b/>
            <w:strike/>
          </w:rPr>
          <w:t xml:space="preserve">19 </w:t>
        </w:r>
        <w:r w:rsidRPr="005B7248">
          <w:rPr>
            <w:rFonts w:eastAsia="Times New Roman" w:cs="Arial"/>
            <w:strike/>
          </w:rPr>
          <w:t>must be returned if the HW_ID stored within the hardware/software security device cannot decrypt the cell permits being loaded or already installed on the system.</w:t>
        </w:r>
        <w:r>
          <w:rPr>
            <w:rFonts w:eastAsia="Times New Roman" w:cs="Arial"/>
            <w:strike/>
          </w:rPr>
          <w:t xml:space="preserve"> [not used anymore]</w:t>
        </w:r>
      </w:ins>
    </w:p>
    <w:p w14:paraId="56A39CAB" w14:textId="77777777" w:rsidR="00647AF8" w:rsidRPr="005B7248" w:rsidRDefault="00647AF8" w:rsidP="00647AF8">
      <w:pPr>
        <w:spacing w:after="0"/>
        <w:rPr>
          <w:ins w:id="1969" w:author="Julia Powell" w:date="2021-10-28T09:53:00Z"/>
          <w:rFonts w:eastAsia="Times New Roman" w:cs="Arial"/>
        </w:rPr>
      </w:pPr>
    </w:p>
    <w:p w14:paraId="5DBE3073" w14:textId="77777777" w:rsidR="00647AF8" w:rsidRPr="005B7248" w:rsidRDefault="00647AF8" w:rsidP="00647AF8">
      <w:pPr>
        <w:spacing w:after="0"/>
        <w:rPr>
          <w:ins w:id="1970" w:author="Julia Powell" w:date="2021-10-28T09:53:00Z"/>
          <w:rFonts w:eastAsia="Times New Roman" w:cs="Arial"/>
        </w:rPr>
      </w:pPr>
      <w:ins w:id="1971"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20</w:t>
        </w:r>
        <w:r w:rsidRPr="005B7248">
          <w:rPr>
            <w:rFonts w:eastAsia="Times New Roman" w:cs="Arial"/>
          </w:rPr>
          <w:t xml:space="preserve"> must be returned if the subscription licence is due to expire within 30 days or less.</w:t>
        </w:r>
      </w:ins>
    </w:p>
    <w:p w14:paraId="64558DEE" w14:textId="77777777" w:rsidR="00647AF8" w:rsidRPr="005B7248" w:rsidRDefault="00647AF8" w:rsidP="00647AF8">
      <w:pPr>
        <w:spacing w:after="0"/>
        <w:rPr>
          <w:ins w:id="1972" w:author="Julia Powell" w:date="2021-10-28T09:53:00Z"/>
          <w:rFonts w:eastAsia="Times New Roman" w:cs="Arial"/>
        </w:rPr>
      </w:pPr>
    </w:p>
    <w:p w14:paraId="4132E1B7" w14:textId="77777777" w:rsidR="00647AF8" w:rsidRPr="005B7248" w:rsidRDefault="00647AF8" w:rsidP="00647AF8">
      <w:pPr>
        <w:spacing w:after="0"/>
        <w:rPr>
          <w:ins w:id="1973" w:author="Julia Powell" w:date="2021-10-28T09:53:00Z"/>
          <w:rFonts w:eastAsia="Times New Roman" w:cs="Arial"/>
        </w:rPr>
      </w:pPr>
      <w:ins w:id="1974"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 xml:space="preserve">21 </w:t>
        </w:r>
        <w:r w:rsidRPr="005B7248">
          <w:rPr>
            <w:rFonts w:eastAsia="Times New Roman" w:cs="Arial"/>
          </w:rPr>
          <w:t xml:space="preserve">must be returned if a valid </w:t>
        </w:r>
        <w:r>
          <w:rPr>
            <w:rFonts w:eastAsia="Times New Roman" w:cs="Arial"/>
          </w:rPr>
          <w:t>dataset</w:t>
        </w:r>
        <w:r w:rsidRPr="005B7248">
          <w:rPr>
            <w:rFonts w:eastAsia="Times New Roman" w:cs="Arial"/>
          </w:rPr>
          <w:t xml:space="preserve"> key (decryption key) cannot be obtained from the relevant </w:t>
        </w:r>
        <w:r>
          <w:rPr>
            <w:rFonts w:eastAsia="Times New Roman" w:cs="Arial"/>
          </w:rPr>
          <w:t>dataset</w:t>
        </w:r>
        <w:r w:rsidRPr="005B7248">
          <w:rPr>
            <w:rFonts w:eastAsia="Times New Roman" w:cs="Arial"/>
          </w:rPr>
          <w:t xml:space="preserve"> permit to enable the system to decrypt the corresponding</w:t>
        </w:r>
        <w:r>
          <w:rPr>
            <w:rFonts w:eastAsia="Times New Roman" w:cs="Arial"/>
          </w:rPr>
          <w:t xml:space="preserve"> dataset</w:t>
        </w:r>
        <w:r w:rsidRPr="005B7248">
          <w:rPr>
            <w:rFonts w:eastAsia="Times New Roman" w:cs="Arial"/>
          </w:rPr>
          <w:t>.</w:t>
        </w:r>
      </w:ins>
    </w:p>
    <w:p w14:paraId="580A05CA" w14:textId="77777777" w:rsidR="00647AF8" w:rsidRPr="005B7248" w:rsidRDefault="00647AF8" w:rsidP="00647AF8">
      <w:pPr>
        <w:spacing w:after="0"/>
        <w:rPr>
          <w:ins w:id="1975" w:author="Julia Powell" w:date="2021-10-28T09:53:00Z"/>
          <w:rFonts w:eastAsia="Times New Roman" w:cs="Arial"/>
        </w:rPr>
      </w:pPr>
    </w:p>
    <w:p w14:paraId="138D0E32" w14:textId="77777777" w:rsidR="00647AF8" w:rsidRPr="005B7248" w:rsidRDefault="00647AF8" w:rsidP="00647AF8">
      <w:pPr>
        <w:spacing w:after="0"/>
        <w:rPr>
          <w:ins w:id="1976" w:author="Julia Powell" w:date="2021-10-28T09:53:00Z"/>
          <w:rFonts w:eastAsia="Times New Roman" w:cs="Arial"/>
        </w:rPr>
      </w:pPr>
      <w:ins w:id="1977"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22</w:t>
        </w:r>
        <w:r w:rsidRPr="005B7248">
          <w:rPr>
            <w:rFonts w:eastAsia="Times New Roman" w:cs="Arial"/>
          </w:rPr>
          <w:t xml:space="preserve"> must be returned if the SA Digital Certificate </w:t>
        </w:r>
        <w:r>
          <w:rPr>
            <w:rFonts w:eastAsia="Times New Roman" w:cs="Arial"/>
          </w:rPr>
          <w:t xml:space="preserve">or any of the intermediate Domain Controller Certificates </w:t>
        </w:r>
        <w:r w:rsidRPr="005B7248">
          <w:rPr>
            <w:rFonts w:eastAsia="Times New Roman" w:cs="Arial"/>
          </w:rPr>
          <w:t>ha</w:t>
        </w:r>
        <w:r>
          <w:rPr>
            <w:rFonts w:eastAsia="Times New Roman" w:cs="Arial"/>
          </w:rPr>
          <w:t>ve</w:t>
        </w:r>
        <w:r w:rsidRPr="005B7248">
          <w:rPr>
            <w:rFonts w:eastAsia="Times New Roman" w:cs="Arial"/>
          </w:rPr>
          <w:t xml:space="preserve"> expired.  </w:t>
        </w:r>
        <w:r>
          <w:rPr>
            <w:rFonts w:eastAsia="Times New Roman" w:cs="Arial"/>
          </w:rPr>
          <w:t xml:space="preserve">Expired is when </w:t>
        </w:r>
        <w:r w:rsidRPr="005B7248">
          <w:rPr>
            <w:rFonts w:eastAsia="Times New Roman" w:cs="Arial"/>
          </w:rPr>
          <w:t xml:space="preserve">the </w:t>
        </w:r>
        <w:r>
          <w:rPr>
            <w:rFonts w:eastAsia="Times New Roman" w:cs="Arial"/>
          </w:rPr>
          <w:t xml:space="preserve">X.509 </w:t>
        </w:r>
        <w:r w:rsidRPr="005B7248">
          <w:rPr>
            <w:rFonts w:eastAsia="Times New Roman" w:cs="Arial"/>
            <w:b/>
            <w:i/>
          </w:rPr>
          <w:t>“Valid to”</w:t>
        </w:r>
        <w:r w:rsidRPr="005B7248">
          <w:rPr>
            <w:rFonts w:eastAsia="Times New Roman" w:cs="Arial"/>
          </w:rPr>
          <w:t xml:space="preserve"> date in the certificate is older than the validated system date.</w:t>
        </w:r>
      </w:ins>
    </w:p>
    <w:p w14:paraId="256658A7" w14:textId="77777777" w:rsidR="00647AF8" w:rsidRPr="005B7248" w:rsidRDefault="00647AF8" w:rsidP="00647AF8">
      <w:pPr>
        <w:spacing w:after="0"/>
        <w:rPr>
          <w:ins w:id="1978" w:author="Julia Powell" w:date="2021-10-28T09:53:00Z"/>
          <w:rFonts w:eastAsia="Times New Roman" w:cs="Arial"/>
        </w:rPr>
      </w:pPr>
    </w:p>
    <w:p w14:paraId="6263B2E4" w14:textId="77777777" w:rsidR="00647AF8" w:rsidRPr="005B7248" w:rsidRDefault="00647AF8" w:rsidP="00647AF8">
      <w:pPr>
        <w:spacing w:after="0"/>
        <w:rPr>
          <w:ins w:id="1979" w:author="Julia Powell" w:date="2021-10-28T09:53:00Z"/>
          <w:rFonts w:eastAsia="Times New Roman" w:cs="Arial"/>
        </w:rPr>
      </w:pPr>
      <w:ins w:id="1980" w:author="Julia Powell" w:date="2021-10-28T09:53:00Z">
        <w:r w:rsidRPr="005B7248">
          <w:rPr>
            <w:rFonts w:eastAsia="Times New Roman" w:cs="Arial"/>
            <w:b/>
          </w:rPr>
          <w:t xml:space="preserve">SSE </w:t>
        </w:r>
        <w:r>
          <w:rPr>
            <w:rFonts w:eastAsia="Times New Roman" w:cs="Arial"/>
            <w:b/>
          </w:rPr>
          <w:t>1</w:t>
        </w:r>
        <w:r w:rsidRPr="005B7248">
          <w:rPr>
            <w:rFonts w:eastAsia="Times New Roman" w:cs="Arial"/>
            <w:b/>
          </w:rPr>
          <w:t>23</w:t>
        </w:r>
        <w:r w:rsidRPr="005B7248">
          <w:rPr>
            <w:rFonts w:eastAsia="Times New Roman" w:cs="Arial"/>
          </w:rPr>
          <w:t xml:space="preserve"> must be returned if </w:t>
        </w:r>
        <w:r>
          <w:rPr>
            <w:rFonts w:eastAsia="Times New Roman" w:cs="Arial"/>
          </w:rPr>
          <w:t>a dataset</w:t>
        </w:r>
        <w:r w:rsidRPr="005B7248">
          <w:rPr>
            <w:rFonts w:eastAsia="Times New Roman" w:cs="Arial"/>
          </w:rPr>
          <w:t xml:space="preserve"> update being imported is not sequential with the latest update already contained in the SENC for any given </w:t>
        </w:r>
        <w:r>
          <w:rPr>
            <w:rFonts w:eastAsia="Times New Roman" w:cs="Arial"/>
          </w:rPr>
          <w:t>dataset</w:t>
        </w:r>
        <w:r w:rsidRPr="005B7248">
          <w:rPr>
            <w:rFonts w:eastAsia="Times New Roman" w:cs="Arial"/>
          </w:rPr>
          <w:t xml:space="preserve">. Under these conditions the update process (for the </w:t>
        </w:r>
        <w:r>
          <w:rPr>
            <w:rFonts w:eastAsia="Times New Roman" w:cs="Arial"/>
          </w:rPr>
          <w:t>dataset</w:t>
        </w:r>
        <w:r w:rsidRPr="005B7248">
          <w:rPr>
            <w:rFonts w:eastAsia="Times New Roman" w:cs="Arial"/>
          </w:rPr>
          <w:t xml:space="preserve">) must be terminated and the ECDIS is to display a warning when the </w:t>
        </w:r>
        <w:r>
          <w:rPr>
            <w:rFonts w:eastAsia="Times New Roman" w:cs="Arial"/>
          </w:rPr>
          <w:t>dataset</w:t>
        </w:r>
        <w:r w:rsidRPr="005B7248">
          <w:rPr>
            <w:rFonts w:eastAsia="Times New Roman" w:cs="Arial"/>
          </w:rPr>
          <w:t xml:space="preserve"> is displayed stating that </w:t>
        </w:r>
        <w:r>
          <w:rPr>
            <w:rFonts w:eastAsia="Times New Roman" w:cs="Arial"/>
          </w:rPr>
          <w:t xml:space="preserve">it is </w:t>
        </w:r>
        <w:r w:rsidRPr="005B7248">
          <w:rPr>
            <w:rFonts w:eastAsia="Times New Roman" w:cs="Arial"/>
          </w:rPr>
          <w:t>not up to date and should not be used for navigation.</w:t>
        </w:r>
      </w:ins>
    </w:p>
    <w:p w14:paraId="56C6C059" w14:textId="77777777" w:rsidR="00647AF8" w:rsidRPr="005B7248" w:rsidRDefault="00647AF8" w:rsidP="00647AF8">
      <w:pPr>
        <w:spacing w:after="0"/>
        <w:rPr>
          <w:ins w:id="1981" w:author="Julia Powell" w:date="2021-10-28T09:53:00Z"/>
          <w:rFonts w:eastAsia="Times New Roman" w:cs="Arial"/>
          <w:color w:val="000000"/>
        </w:rPr>
      </w:pPr>
    </w:p>
    <w:p w14:paraId="21CE0B99" w14:textId="2F0A2719" w:rsidR="00647AF8" w:rsidRPr="005B7248" w:rsidRDefault="00647AF8" w:rsidP="00647AF8">
      <w:pPr>
        <w:spacing w:after="0"/>
        <w:rPr>
          <w:ins w:id="1982" w:author="Julia Powell" w:date="2021-10-28T09:53:00Z"/>
          <w:rFonts w:eastAsia="Times New Roman" w:cs="Arial"/>
          <w:color w:val="000000"/>
        </w:rPr>
      </w:pPr>
      <w:ins w:id="1983" w:author="Julia Powell" w:date="2021-10-28T09:53:00Z">
        <w:r w:rsidRPr="005B7248">
          <w:rPr>
            <w:rFonts w:eastAsia="Times New Roman" w:cs="Arial"/>
            <w:b/>
            <w:color w:val="000000"/>
          </w:rPr>
          <w:t xml:space="preserve">SSE </w:t>
        </w:r>
        <w:r>
          <w:rPr>
            <w:rFonts w:eastAsia="Times New Roman" w:cs="Arial"/>
            <w:b/>
            <w:color w:val="000000"/>
          </w:rPr>
          <w:t>1</w:t>
        </w:r>
        <w:r w:rsidRPr="005B7248">
          <w:rPr>
            <w:rFonts w:eastAsia="Times New Roman" w:cs="Arial"/>
            <w:b/>
            <w:color w:val="000000"/>
          </w:rPr>
          <w:t xml:space="preserve">25 </w:t>
        </w:r>
        <w:r w:rsidRPr="005B7248">
          <w:rPr>
            <w:rFonts w:eastAsia="Times New Roman" w:cs="Arial"/>
            <w:color w:val="000000"/>
          </w:rPr>
          <w:t xml:space="preserve">must be returned if the stored permit for any given </w:t>
        </w:r>
      </w:ins>
      <w:r w:rsidR="002D65F8">
        <w:rPr>
          <w:rFonts w:eastAsia="Times New Roman" w:cs="Arial"/>
          <w:color w:val="000000"/>
        </w:rPr>
        <w:t>dataset</w:t>
      </w:r>
      <w:ins w:id="1984" w:author="Julia Powell" w:date="2021-10-28T09:53:00Z">
        <w:r w:rsidRPr="005B7248">
          <w:rPr>
            <w:rFonts w:eastAsia="Times New Roman" w:cs="Arial"/>
            <w:color w:val="000000"/>
          </w:rPr>
          <w:t xml:space="preserve"> has expired. It should be possible to view the </w:t>
        </w:r>
      </w:ins>
      <w:r w:rsidR="002D65F8">
        <w:rPr>
          <w:rFonts w:eastAsia="Times New Roman" w:cs="Arial"/>
          <w:color w:val="000000"/>
        </w:rPr>
        <w:t xml:space="preserve">dataset </w:t>
      </w:r>
      <w:ins w:id="1985" w:author="Julia Powell" w:date="2021-10-28T09:53:00Z">
        <w:r w:rsidRPr="005B7248">
          <w:rPr>
            <w:rFonts w:eastAsia="Times New Roman" w:cs="Arial"/>
            <w:color w:val="000000"/>
          </w:rPr>
          <w:t xml:space="preserve">but a permanent warning message must be displayed informing the user, e.g. </w:t>
        </w:r>
        <w:r w:rsidRPr="005B7248">
          <w:rPr>
            <w:i/>
            <w:noProof/>
            <w:sz w:val="18"/>
            <w:szCs w:val="18"/>
          </w:rPr>
          <w:t xml:space="preserve">“The permit for </w:t>
        </w:r>
      </w:ins>
      <w:r w:rsidR="002D65F8">
        <w:rPr>
          <w:i/>
          <w:noProof/>
          <w:sz w:val="18"/>
          <w:szCs w:val="18"/>
        </w:rPr>
        <w:t>dataset &lt;</w:t>
      </w:r>
      <w:ins w:id="1986" w:author="Julia Powell" w:date="2021-10-28T09:53:00Z">
        <w:r w:rsidRPr="005B7248">
          <w:rPr>
            <w:i/>
            <w:noProof/>
            <w:sz w:val="18"/>
            <w:szCs w:val="18"/>
          </w:rPr>
          <w:t xml:space="preserve">name&gt; has expired. This </w:t>
        </w:r>
      </w:ins>
      <w:r w:rsidR="002D65F8">
        <w:rPr>
          <w:i/>
          <w:noProof/>
          <w:sz w:val="18"/>
          <w:szCs w:val="18"/>
        </w:rPr>
        <w:t xml:space="preserve">dataset </w:t>
      </w:r>
      <w:ins w:id="1987" w:author="Julia Powell" w:date="2021-10-28T09:53:00Z">
        <w:r w:rsidRPr="005B7248">
          <w:rPr>
            <w:i/>
            <w:noProof/>
            <w:sz w:val="18"/>
            <w:szCs w:val="18"/>
          </w:rPr>
          <w:t xml:space="preserve"> may be out of date and </w:t>
        </w:r>
        <w:r w:rsidRPr="005B7248">
          <w:rPr>
            <w:bCs/>
            <w:i/>
            <w:noProof/>
            <w:sz w:val="18"/>
            <w:szCs w:val="18"/>
          </w:rPr>
          <w:t>MUST NOT</w:t>
        </w:r>
        <w:r w:rsidRPr="005B7248">
          <w:rPr>
            <w:i/>
            <w:noProof/>
            <w:sz w:val="18"/>
            <w:szCs w:val="18"/>
          </w:rPr>
          <w:t xml:space="preserve"> be used for Primary </w:t>
        </w:r>
        <w:r w:rsidRPr="005B7248">
          <w:rPr>
            <w:bCs/>
            <w:i/>
            <w:noProof/>
            <w:sz w:val="18"/>
            <w:szCs w:val="18"/>
          </w:rPr>
          <w:t>NAVIGATION”.</w:t>
        </w:r>
      </w:ins>
    </w:p>
    <w:p w14:paraId="789FAA52" w14:textId="77777777" w:rsidR="00647AF8" w:rsidRPr="005B7248" w:rsidRDefault="00647AF8" w:rsidP="00647AF8">
      <w:pPr>
        <w:spacing w:after="0"/>
        <w:rPr>
          <w:ins w:id="1988" w:author="Julia Powell" w:date="2021-10-28T09:53:00Z"/>
          <w:rFonts w:eastAsia="Times New Roman" w:cs="Arial"/>
          <w:color w:val="000000"/>
        </w:rPr>
      </w:pPr>
    </w:p>
    <w:p w14:paraId="2055FF68" w14:textId="77777777" w:rsidR="00647AF8" w:rsidRPr="00CA5628" w:rsidRDefault="00647AF8" w:rsidP="00647AF8">
      <w:pPr>
        <w:spacing w:after="0"/>
        <w:rPr>
          <w:ins w:id="1989" w:author="Julia Powell" w:date="2021-10-28T09:53:00Z"/>
          <w:rFonts w:eastAsia="Times New Roman" w:cs="Arial"/>
        </w:rPr>
      </w:pPr>
      <w:ins w:id="1990" w:author="Julia Powell" w:date="2021-10-28T09:53:00Z">
        <w:r w:rsidRPr="00CA5628">
          <w:rPr>
            <w:rFonts w:eastAsia="Times New Roman" w:cs="Arial"/>
            <w:b/>
          </w:rPr>
          <w:t xml:space="preserve">SSE </w:t>
        </w:r>
        <w:r>
          <w:rPr>
            <w:rFonts w:eastAsia="Times New Roman" w:cs="Arial"/>
            <w:b/>
          </w:rPr>
          <w:t>1</w:t>
        </w:r>
        <w:r w:rsidRPr="00CA5628">
          <w:rPr>
            <w:rFonts w:eastAsia="Times New Roman" w:cs="Arial"/>
            <w:b/>
          </w:rPr>
          <w:t>26</w:t>
        </w:r>
        <w:r w:rsidRPr="00CA5628">
          <w:rPr>
            <w:rFonts w:eastAsia="Times New Roman" w:cs="Arial"/>
          </w:rPr>
          <w:t xml:space="preserve"> must be returned if </w:t>
        </w:r>
        <w:r>
          <w:rPr>
            <w:rFonts w:eastAsia="Times New Roman" w:cs="Arial"/>
          </w:rPr>
          <w:t>a</w:t>
        </w:r>
        <w:r w:rsidRPr="00CA5628">
          <w:rPr>
            <w:rFonts w:eastAsia="Times New Roman" w:cs="Arial"/>
          </w:rPr>
          <w:t xml:space="preserve"> signed </w:t>
        </w:r>
        <w:r>
          <w:rPr>
            <w:rFonts w:eastAsia="Times New Roman" w:cs="Arial"/>
          </w:rPr>
          <w:t>resource (dataset, catalogue or permit)</w:t>
        </w:r>
        <w:r w:rsidRPr="00CA5628">
          <w:rPr>
            <w:rFonts w:eastAsia="Times New Roman" w:cs="Arial"/>
          </w:rPr>
          <w:t xml:space="preserve"> </w:t>
        </w:r>
        <w:r>
          <w:rPr>
            <w:rFonts w:eastAsia="Times New Roman" w:cs="Arial"/>
          </w:rPr>
          <w:t xml:space="preserve">in an exchange set is </w:t>
        </w:r>
        <w:r w:rsidRPr="00CA5628">
          <w:rPr>
            <w:rFonts w:eastAsia="Times New Roman" w:cs="Arial"/>
          </w:rPr>
          <w:t>authenticate</w:t>
        </w:r>
        <w:r>
          <w:rPr>
            <w:rFonts w:eastAsia="Times New Roman" w:cs="Arial"/>
          </w:rPr>
          <w:t>s</w:t>
        </w:r>
        <w:r w:rsidRPr="00CA5628">
          <w:rPr>
            <w:rFonts w:eastAsia="Times New Roman" w:cs="Arial"/>
          </w:rPr>
          <w:t xml:space="preserve"> against a certificate or public key file stored on the Data Client other than the one provided by the SA. </w:t>
        </w:r>
        <w:r>
          <w:rPr>
            <w:rFonts w:eastAsia="Times New Roman" w:cs="Arial"/>
          </w:rPr>
          <w:t>In a chain of digital signatures the root certificate must be the SA certificate.</w:t>
        </w:r>
      </w:ins>
    </w:p>
    <w:p w14:paraId="1E33F6C0" w14:textId="77777777" w:rsidR="00647AF8" w:rsidRPr="005B7248" w:rsidRDefault="00647AF8" w:rsidP="00647AF8">
      <w:pPr>
        <w:spacing w:after="0"/>
        <w:rPr>
          <w:ins w:id="1991" w:author="Julia Powell" w:date="2021-10-28T09:53:00Z"/>
          <w:rFonts w:eastAsia="Times New Roman" w:cs="Arial"/>
          <w:color w:val="000000"/>
        </w:rPr>
      </w:pPr>
    </w:p>
    <w:p w14:paraId="4A8DDF8B" w14:textId="3AFBCA0E" w:rsidR="00647AF8" w:rsidRDefault="00647AF8" w:rsidP="00647AF8">
      <w:pPr>
        <w:spacing w:after="0"/>
        <w:rPr>
          <w:ins w:id="1992" w:author="Julia Powell" w:date="2021-10-28T09:53:00Z"/>
          <w:i/>
          <w:noProof/>
          <w:sz w:val="18"/>
          <w:szCs w:val="18"/>
        </w:rPr>
      </w:pPr>
      <w:ins w:id="1993" w:author="Julia Powell" w:date="2021-10-28T09:53:00Z">
        <w:r w:rsidRPr="005B7248">
          <w:rPr>
            <w:rFonts w:eastAsia="Times New Roman" w:cs="Arial"/>
            <w:b/>
            <w:color w:val="000000"/>
          </w:rPr>
          <w:t xml:space="preserve">SSE </w:t>
        </w:r>
        <w:r>
          <w:rPr>
            <w:rFonts w:eastAsia="Times New Roman" w:cs="Arial"/>
            <w:b/>
            <w:color w:val="000000"/>
          </w:rPr>
          <w:t>1</w:t>
        </w:r>
        <w:r w:rsidRPr="005B7248">
          <w:rPr>
            <w:rFonts w:eastAsia="Times New Roman" w:cs="Arial"/>
            <w:b/>
            <w:color w:val="000000"/>
          </w:rPr>
          <w:t xml:space="preserve">27 </w:t>
        </w:r>
        <w:r w:rsidRPr="005B7248">
          <w:rPr>
            <w:rFonts w:eastAsia="Times New Roman" w:cs="Arial"/>
            <w:color w:val="000000"/>
          </w:rPr>
          <w:t xml:space="preserve">must be returned if the status of the </w:t>
        </w:r>
      </w:ins>
      <w:r w:rsidR="00E1109A">
        <w:rPr>
          <w:rFonts w:eastAsia="Times New Roman" w:cs="Arial"/>
          <w:color w:val="000000"/>
        </w:rPr>
        <w:t>dataset</w:t>
      </w:r>
      <w:ins w:id="1994" w:author="Julia Powell" w:date="2021-10-28T09:53:00Z">
        <w:r w:rsidRPr="005B7248">
          <w:rPr>
            <w:rFonts w:eastAsia="Times New Roman" w:cs="Arial"/>
            <w:color w:val="000000"/>
          </w:rPr>
          <w:t xml:space="preserve"> being viewed is not up-to-date in respect of the latest </w:t>
        </w:r>
        <w:r>
          <w:rPr>
            <w:rFonts w:eastAsia="Times New Roman" w:cs="Arial"/>
            <w:color w:val="000000"/>
          </w:rPr>
          <w:t>installed S-128 catalogue dataset loaded or maintained on the system.</w:t>
        </w:r>
        <w:r w:rsidRPr="005B7248">
          <w:rPr>
            <w:rFonts w:eastAsia="Times New Roman" w:cs="Arial"/>
            <w:color w:val="000000"/>
          </w:rPr>
          <w:t xml:space="preserve"> A permanent warning message must be displayed on screen informing the user, e.g. </w:t>
        </w:r>
        <w:r w:rsidRPr="005B7248">
          <w:rPr>
            <w:rFonts w:eastAsia="Times New Roman" w:cs="Arial"/>
            <w:i/>
            <w:color w:val="000000"/>
          </w:rPr>
          <w:t>“</w:t>
        </w:r>
      </w:ins>
      <w:r w:rsidR="00E1109A">
        <w:rPr>
          <w:rFonts w:eastAsia="Times New Roman" w:cs="Arial"/>
          <w:i/>
          <w:color w:val="000000"/>
        </w:rPr>
        <w:t xml:space="preserve">dataset </w:t>
      </w:r>
      <w:ins w:id="1995" w:author="Julia Powell" w:date="2021-10-28T09:53:00Z">
        <w:r w:rsidRPr="005B7248">
          <w:rPr>
            <w:rFonts w:eastAsia="Times New Roman" w:cs="Arial"/>
            <w:i/>
            <w:color w:val="000000"/>
          </w:rPr>
          <w:t xml:space="preserve">&lt;cell name&gt; is not up to date. A New Edition, Re-issue or Update for this </w:t>
        </w:r>
      </w:ins>
      <w:r w:rsidR="00E1109A">
        <w:rPr>
          <w:rFonts w:eastAsia="Times New Roman" w:cs="Arial"/>
          <w:i/>
          <w:color w:val="000000"/>
        </w:rPr>
        <w:t>dataset</w:t>
      </w:r>
      <w:ins w:id="1996" w:author="Julia Powell" w:date="2021-10-28T09:53:00Z">
        <w:r w:rsidRPr="005B7248">
          <w:rPr>
            <w:rFonts w:eastAsia="Times New Roman" w:cs="Arial"/>
            <w:i/>
            <w:color w:val="000000"/>
          </w:rPr>
          <w:t xml:space="preserve"> is missing </w:t>
        </w:r>
        <w:r w:rsidRPr="005B7248">
          <w:rPr>
            <w:i/>
            <w:noProof/>
            <w:sz w:val="18"/>
            <w:szCs w:val="18"/>
          </w:rPr>
          <w:t>and therefore MUST NOT be used for Primary NAVIGATION”.</w:t>
        </w:r>
      </w:ins>
    </w:p>
    <w:p w14:paraId="3FC5AF63" w14:textId="77777777" w:rsidR="00647AF8" w:rsidRDefault="00647AF8" w:rsidP="00647AF8">
      <w:pPr>
        <w:spacing w:after="0"/>
        <w:rPr>
          <w:ins w:id="1997" w:author="Julia Powell" w:date="2021-10-28T09:53:00Z"/>
          <w:i/>
          <w:noProof/>
          <w:sz w:val="18"/>
          <w:szCs w:val="18"/>
        </w:rPr>
      </w:pPr>
    </w:p>
    <w:p w14:paraId="1DE64547" w14:textId="77777777" w:rsidR="00647AF8" w:rsidRPr="00C15D90" w:rsidRDefault="00647AF8" w:rsidP="00647AF8">
      <w:pPr>
        <w:spacing w:after="0"/>
        <w:rPr>
          <w:ins w:id="1998" w:author="Julia Powell" w:date="2021-10-28T09:53:00Z"/>
          <w:iCs/>
          <w:noProof/>
        </w:rPr>
      </w:pPr>
      <w:ins w:id="1999" w:author="Julia Powell" w:date="2021-10-28T09:53:00Z">
        <w:r w:rsidRPr="00C15D90">
          <w:rPr>
            <w:b/>
            <w:bCs/>
            <w:iCs/>
            <w:noProof/>
          </w:rPr>
          <w:t>SSE</w:t>
        </w:r>
        <w:r>
          <w:rPr>
            <w:b/>
            <w:bCs/>
            <w:iCs/>
            <w:noProof/>
          </w:rPr>
          <w:t xml:space="preserve"> </w:t>
        </w:r>
        <w:r w:rsidRPr="00C15D90">
          <w:rPr>
            <w:b/>
            <w:bCs/>
            <w:iCs/>
            <w:noProof/>
          </w:rPr>
          <w:t xml:space="preserve">128 </w:t>
        </w:r>
        <w:r w:rsidRPr="00C15D90">
          <w:rPr>
            <w:iCs/>
            <w:noProof/>
          </w:rPr>
          <w:t xml:space="preserve">must be returned if one or more </w:t>
        </w:r>
        <w:r>
          <w:rPr>
            <w:iCs/>
            <w:noProof/>
          </w:rPr>
          <w:t>dataset resources</w:t>
        </w:r>
        <w:r w:rsidRPr="00C15D90">
          <w:rPr>
            <w:iCs/>
            <w:noProof/>
          </w:rPr>
          <w:t xml:space="preserve"> (</w:t>
        </w:r>
        <w:r>
          <w:rPr>
            <w:iCs/>
            <w:noProof/>
          </w:rPr>
          <w:t>datasets, catalogues or permits</w:t>
        </w:r>
        <w:r w:rsidRPr="00C15D90">
          <w:rPr>
            <w:iCs/>
            <w:noProof/>
          </w:rPr>
          <w:t xml:space="preserve">) could not be loaded because </w:t>
        </w:r>
        <w:r>
          <w:rPr>
            <w:iCs/>
            <w:noProof/>
          </w:rPr>
          <w:t>the</w:t>
        </w:r>
        <w:r w:rsidRPr="00C15D90">
          <w:rPr>
            <w:iCs/>
            <w:noProof/>
          </w:rPr>
          <w:t xml:space="preserve"> contents could not be validated according to the </w:t>
        </w:r>
        <w:r>
          <w:rPr>
            <w:iCs/>
            <w:noProof/>
          </w:rPr>
          <w:t xml:space="preserve">versions of the (XML) </w:t>
        </w:r>
        <w:r w:rsidRPr="00C15D90">
          <w:rPr>
            <w:iCs/>
            <w:noProof/>
          </w:rPr>
          <w:t>schemas installed on the system. Only conformant content may be loaded onto any S-100 system.</w:t>
        </w:r>
      </w:ins>
    </w:p>
    <w:p w14:paraId="25FC863E" w14:textId="77777777" w:rsidR="00647AF8" w:rsidRPr="00C15D90" w:rsidRDefault="00647AF8" w:rsidP="00647AF8">
      <w:pPr>
        <w:spacing w:after="0"/>
        <w:rPr>
          <w:ins w:id="2000" w:author="Julia Powell" w:date="2021-10-28T09:53:00Z"/>
          <w:b/>
          <w:bCs/>
          <w:iCs/>
          <w:noProof/>
        </w:rPr>
      </w:pPr>
    </w:p>
    <w:p w14:paraId="63B6BD02" w14:textId="77777777" w:rsidR="00647AF8" w:rsidRPr="00C15D90" w:rsidRDefault="00647AF8" w:rsidP="00647AF8">
      <w:pPr>
        <w:spacing w:after="0"/>
        <w:rPr>
          <w:ins w:id="2001" w:author="Julia Powell" w:date="2021-10-28T09:53:00Z"/>
          <w:iCs/>
          <w:noProof/>
        </w:rPr>
      </w:pPr>
      <w:ins w:id="2002" w:author="Julia Powell" w:date="2021-10-28T09:53:00Z">
        <w:r w:rsidRPr="00C15D90">
          <w:rPr>
            <w:b/>
            <w:bCs/>
            <w:iCs/>
            <w:noProof/>
          </w:rPr>
          <w:t>SSE</w:t>
        </w:r>
        <w:r>
          <w:rPr>
            <w:b/>
            <w:bCs/>
            <w:iCs/>
            <w:noProof/>
          </w:rPr>
          <w:t xml:space="preserve"> </w:t>
        </w:r>
        <w:r w:rsidRPr="00C15D90">
          <w:rPr>
            <w:b/>
            <w:bCs/>
            <w:iCs/>
            <w:noProof/>
          </w:rPr>
          <w:t>129</w:t>
        </w:r>
        <w:r>
          <w:rPr>
            <w:b/>
            <w:bCs/>
            <w:iCs/>
            <w:noProof/>
          </w:rPr>
          <w:t xml:space="preserve"> </w:t>
        </w:r>
        <w:r>
          <w:rPr>
            <w:iCs/>
            <w:noProof/>
          </w:rPr>
          <w:t>must be returned if the catalogue to be installed (feature, portrayal or interoperability) has not been directly authenticated by the Scheme Adminstrator.</w:t>
        </w:r>
      </w:ins>
    </w:p>
    <w:p w14:paraId="747DD050" w14:textId="77777777" w:rsidR="00647AF8" w:rsidRPr="00C15D90" w:rsidRDefault="00647AF8" w:rsidP="00647AF8">
      <w:pPr>
        <w:spacing w:after="0"/>
        <w:rPr>
          <w:ins w:id="2003" w:author="Julia Powell" w:date="2021-10-28T09:53:00Z"/>
          <w:b/>
          <w:bCs/>
          <w:iCs/>
          <w:noProof/>
        </w:rPr>
      </w:pPr>
    </w:p>
    <w:p w14:paraId="19AD7E0F" w14:textId="77777777" w:rsidR="00647AF8" w:rsidRPr="00E1109A" w:rsidRDefault="00647AF8" w:rsidP="00647AF8">
      <w:pPr>
        <w:spacing w:after="0"/>
        <w:rPr>
          <w:ins w:id="2004" w:author="Julia Powell" w:date="2021-10-28T09:53:00Z"/>
          <w:iCs/>
          <w:strike/>
          <w:noProof/>
        </w:rPr>
      </w:pPr>
      <w:ins w:id="2005" w:author="Julia Powell" w:date="2021-10-28T09:53:00Z">
        <w:r w:rsidRPr="00E1109A">
          <w:rPr>
            <w:b/>
            <w:bCs/>
            <w:iCs/>
            <w:strike/>
            <w:noProof/>
          </w:rPr>
          <w:t xml:space="preserve">SSE 130 </w:t>
        </w:r>
        <w:r w:rsidRPr="00E1109A">
          <w:rPr>
            <w:rFonts w:eastAsia="Times New Roman" w:cs="Arial"/>
            <w:strike/>
            <w:color w:val="000000"/>
          </w:rPr>
          <w:t xml:space="preserve">must be returned if the status of one or more non-ENC datasets or supplementary files being viewed is not up-to-date in respect of the latest installed S-128 catalogue dataset loaded or maintained on the system. A warning message must be displayed on screen informing the user, e.g. </w:t>
        </w:r>
        <w:r w:rsidRPr="00E1109A">
          <w:rPr>
            <w:rFonts w:eastAsia="Times New Roman" w:cs="Arial"/>
            <w:i/>
            <w:strike/>
            <w:color w:val="000000"/>
          </w:rPr>
          <w:t>“Warning: dataset &lt;dataset name&gt; is not up to date. A New Edition or Update for this dataset is missing</w:t>
        </w:r>
        <w:r w:rsidRPr="00E1109A">
          <w:rPr>
            <w:i/>
            <w:strike/>
            <w:noProof/>
            <w:sz w:val="18"/>
            <w:szCs w:val="18"/>
          </w:rPr>
          <w:t>”.</w:t>
        </w:r>
      </w:ins>
    </w:p>
    <w:p w14:paraId="2FC9B5A1" w14:textId="77777777" w:rsidR="00647AF8" w:rsidRPr="00C15D90" w:rsidRDefault="00647AF8" w:rsidP="00647AF8">
      <w:pPr>
        <w:spacing w:after="0"/>
        <w:rPr>
          <w:ins w:id="2006" w:author="Julia Powell" w:date="2021-10-28T09:53:00Z"/>
          <w:b/>
          <w:bCs/>
          <w:iCs/>
          <w:noProof/>
        </w:rPr>
      </w:pPr>
    </w:p>
    <w:p w14:paraId="6849B375" w14:textId="5472AB64" w:rsidR="00647AF8" w:rsidRDefault="00647AF8" w:rsidP="00647AF8">
      <w:pPr>
        <w:spacing w:after="0"/>
        <w:rPr>
          <w:ins w:id="2007" w:author="Julia Powell" w:date="2021-10-28T09:53:00Z"/>
          <w:iCs/>
          <w:noProof/>
        </w:rPr>
      </w:pPr>
      <w:ins w:id="2008" w:author="Julia Powell" w:date="2021-10-28T09:53:00Z">
        <w:r w:rsidRPr="00C15D90">
          <w:rPr>
            <w:b/>
            <w:bCs/>
            <w:iCs/>
            <w:noProof/>
          </w:rPr>
          <w:t>SSE</w:t>
        </w:r>
        <w:r>
          <w:rPr>
            <w:b/>
            <w:bCs/>
            <w:iCs/>
            <w:noProof/>
          </w:rPr>
          <w:t xml:space="preserve"> </w:t>
        </w:r>
        <w:r w:rsidRPr="00C15D90">
          <w:rPr>
            <w:b/>
            <w:bCs/>
            <w:iCs/>
            <w:noProof/>
          </w:rPr>
          <w:t>131</w:t>
        </w:r>
        <w:r>
          <w:rPr>
            <w:b/>
            <w:bCs/>
            <w:iCs/>
            <w:noProof/>
          </w:rPr>
          <w:t xml:space="preserve"> </w:t>
        </w:r>
        <w:r>
          <w:rPr>
            <w:iCs/>
            <w:noProof/>
          </w:rPr>
          <w:t xml:space="preserve">must be returned if </w:t>
        </w:r>
      </w:ins>
      <w:r w:rsidR="00795A25">
        <w:rPr>
          <w:iCs/>
          <w:noProof/>
        </w:rPr>
        <w:t>a dataset has no feature catalogue or portrayal catalogue installed.</w:t>
      </w:r>
    </w:p>
    <w:p w14:paraId="6E7684C4" w14:textId="77777777" w:rsidR="00647AF8" w:rsidRPr="00C15D90" w:rsidRDefault="00647AF8" w:rsidP="00647AF8">
      <w:pPr>
        <w:spacing w:after="0"/>
        <w:rPr>
          <w:ins w:id="2009" w:author="Julia Powell" w:date="2021-10-28T09:53:00Z"/>
          <w:iCs/>
          <w:noProof/>
        </w:rPr>
      </w:pPr>
    </w:p>
    <w:p w14:paraId="53D0374E" w14:textId="77777777" w:rsidR="00647AF8" w:rsidRDefault="00647AF8" w:rsidP="00647AF8">
      <w:pPr>
        <w:spacing w:after="0"/>
        <w:rPr>
          <w:ins w:id="2010" w:author="Julia Powell" w:date="2021-10-28T09:53:00Z"/>
          <w:iCs/>
          <w:noProof/>
        </w:rPr>
      </w:pPr>
      <w:ins w:id="2011" w:author="Julia Powell" w:date="2021-10-28T09:53:00Z">
        <w:r w:rsidRPr="00C15D90">
          <w:rPr>
            <w:b/>
            <w:bCs/>
            <w:iCs/>
            <w:noProof/>
          </w:rPr>
          <w:t>SSE</w:t>
        </w:r>
        <w:r>
          <w:rPr>
            <w:b/>
            <w:bCs/>
            <w:iCs/>
            <w:noProof/>
          </w:rPr>
          <w:t xml:space="preserve"> </w:t>
        </w:r>
        <w:r w:rsidRPr="00C15D90">
          <w:rPr>
            <w:b/>
            <w:bCs/>
            <w:iCs/>
            <w:noProof/>
          </w:rPr>
          <w:t>132</w:t>
        </w:r>
        <w:r>
          <w:rPr>
            <w:b/>
            <w:bCs/>
            <w:iCs/>
            <w:noProof/>
          </w:rPr>
          <w:t xml:space="preserve"> </w:t>
        </w:r>
        <w:r>
          <w:rPr>
            <w:iCs/>
            <w:noProof/>
          </w:rPr>
          <w:t>must be returned if an intermediate digitalSignatureValue for a resource (whether dataset, supplementary file or permit) fails validation.</w:t>
        </w:r>
      </w:ins>
    </w:p>
    <w:p w14:paraId="75E69EF3" w14:textId="77777777" w:rsidR="00647AF8" w:rsidRPr="00C15D90" w:rsidRDefault="00647AF8" w:rsidP="00647AF8">
      <w:pPr>
        <w:spacing w:after="0"/>
        <w:rPr>
          <w:ins w:id="2012" w:author="Julia Powell" w:date="2021-10-28T09:53:00Z"/>
          <w:iCs/>
          <w:noProof/>
        </w:rPr>
      </w:pPr>
    </w:p>
    <w:p w14:paraId="2B6CB488" w14:textId="54662A1E" w:rsidR="00647AF8" w:rsidRDefault="00647AF8" w:rsidP="00647AF8">
      <w:pPr>
        <w:spacing w:after="0"/>
        <w:rPr>
          <w:ins w:id="2013" w:author="Julia Powell" w:date="2021-10-28T09:53:00Z"/>
          <w:iCs/>
          <w:noProof/>
        </w:rPr>
      </w:pPr>
      <w:ins w:id="2014" w:author="Julia Powell" w:date="2021-10-28T09:53:00Z">
        <w:r w:rsidRPr="00C15D90">
          <w:rPr>
            <w:b/>
            <w:bCs/>
            <w:iCs/>
            <w:noProof/>
          </w:rPr>
          <w:t>SSE</w:t>
        </w:r>
        <w:r>
          <w:rPr>
            <w:b/>
            <w:bCs/>
            <w:iCs/>
            <w:noProof/>
          </w:rPr>
          <w:t xml:space="preserve"> </w:t>
        </w:r>
        <w:r w:rsidRPr="00C15D90">
          <w:rPr>
            <w:b/>
            <w:bCs/>
            <w:iCs/>
            <w:noProof/>
          </w:rPr>
          <w:t>133</w:t>
        </w:r>
        <w:r>
          <w:rPr>
            <w:b/>
            <w:bCs/>
            <w:iCs/>
            <w:noProof/>
          </w:rPr>
          <w:t xml:space="preserve"> </w:t>
        </w:r>
        <w:r>
          <w:rPr>
            <w:iCs/>
            <w:noProof/>
          </w:rPr>
          <w:t xml:space="preserve">must be returned if the dataset being installed is of a version which is not identical </w:t>
        </w:r>
      </w:ins>
      <w:r w:rsidR="00795A25">
        <w:rPr>
          <w:iCs/>
          <w:noProof/>
        </w:rPr>
        <w:t>to a</w:t>
      </w:r>
      <w:ins w:id="2015" w:author="Julia Powell" w:date="2021-10-28T09:53:00Z">
        <w:r>
          <w:rPr>
            <w:iCs/>
            <w:noProof/>
          </w:rPr>
          <w:t xml:space="preserve"> feature catalogue</w:t>
        </w:r>
      </w:ins>
      <w:r w:rsidR="00795A25">
        <w:rPr>
          <w:iCs/>
          <w:noProof/>
        </w:rPr>
        <w:t xml:space="preserve"> or portrayal catalogue</w:t>
      </w:r>
      <w:ins w:id="2016" w:author="Julia Powell" w:date="2021-10-28T09:53:00Z">
        <w:r>
          <w:rPr>
            <w:iCs/>
            <w:noProof/>
          </w:rPr>
          <w:t xml:space="preserve"> installed on the system.</w:t>
        </w:r>
      </w:ins>
    </w:p>
    <w:p w14:paraId="0456A0BF" w14:textId="77777777" w:rsidR="00647AF8" w:rsidRPr="00C15D90" w:rsidRDefault="00647AF8" w:rsidP="00647AF8">
      <w:pPr>
        <w:spacing w:after="0"/>
        <w:rPr>
          <w:ins w:id="2017" w:author="Julia Powell" w:date="2021-10-28T09:53:00Z"/>
          <w:iCs/>
          <w:noProof/>
        </w:rPr>
      </w:pPr>
    </w:p>
    <w:p w14:paraId="0A6182FA" w14:textId="40633D27" w:rsidR="00647AF8" w:rsidRDefault="00647AF8" w:rsidP="00647AF8">
      <w:pPr>
        <w:spacing w:after="0"/>
        <w:rPr>
          <w:ins w:id="2018" w:author="Julia Powell" w:date="2021-10-28T09:53:00Z"/>
          <w:iCs/>
          <w:noProof/>
        </w:rPr>
      </w:pPr>
      <w:ins w:id="2019" w:author="Julia Powell" w:date="2021-10-28T09:53:00Z">
        <w:r w:rsidRPr="00C15D90">
          <w:rPr>
            <w:b/>
            <w:bCs/>
            <w:iCs/>
            <w:noProof/>
          </w:rPr>
          <w:t>SSE</w:t>
        </w:r>
        <w:r>
          <w:rPr>
            <w:b/>
            <w:bCs/>
            <w:iCs/>
            <w:noProof/>
          </w:rPr>
          <w:t xml:space="preserve"> </w:t>
        </w:r>
        <w:r w:rsidRPr="00C15D90">
          <w:rPr>
            <w:b/>
            <w:bCs/>
            <w:iCs/>
            <w:noProof/>
          </w:rPr>
          <w:t>134</w:t>
        </w:r>
        <w:r>
          <w:rPr>
            <w:b/>
            <w:bCs/>
            <w:iCs/>
            <w:noProof/>
          </w:rPr>
          <w:t xml:space="preserve"> </w:t>
        </w:r>
        <w:r>
          <w:rPr>
            <w:iCs/>
            <w:noProof/>
          </w:rPr>
          <w:t xml:space="preserve">must be returned if the CATALOG.XML digital signature (CATALOG.SIG) can not be authenticated against the Scheme Adminstrator’s certificate, either through the data server’s signed </w:t>
        </w:r>
        <w:r>
          <w:rPr>
            <w:iCs/>
            <w:noProof/>
          </w:rPr>
          <w:lastRenderedPageBreak/>
          <w:t>public key or any specified intermediate Domain Controllers.</w:t>
        </w:r>
      </w:ins>
      <w:r w:rsidR="00E42CE9">
        <w:rPr>
          <w:iCs/>
          <w:noProof/>
        </w:rPr>
        <w:t xml:space="preserve"> The contents of the catalogue shall not be installed if the signature is invalid.</w:t>
      </w:r>
    </w:p>
    <w:p w14:paraId="59EA5E27" w14:textId="77777777" w:rsidR="00647AF8" w:rsidRPr="00C15D90" w:rsidRDefault="00647AF8" w:rsidP="00647AF8">
      <w:pPr>
        <w:spacing w:after="0"/>
        <w:rPr>
          <w:ins w:id="2020" w:author="Julia Powell" w:date="2021-10-28T09:53:00Z"/>
          <w:b/>
          <w:bCs/>
          <w:iCs/>
          <w:noProof/>
        </w:rPr>
      </w:pPr>
    </w:p>
    <w:p w14:paraId="0F2AD3E4" w14:textId="14F60F57" w:rsidR="00647AF8" w:rsidRDefault="00647AF8" w:rsidP="00647AF8">
      <w:pPr>
        <w:spacing w:after="0"/>
        <w:rPr>
          <w:iCs/>
          <w:noProof/>
        </w:rPr>
      </w:pPr>
      <w:ins w:id="2021" w:author="Julia Powell" w:date="2021-10-28T09:53:00Z">
        <w:r w:rsidRPr="00C15D90">
          <w:rPr>
            <w:b/>
            <w:bCs/>
            <w:iCs/>
            <w:noProof/>
          </w:rPr>
          <w:t>SSE</w:t>
        </w:r>
        <w:r>
          <w:rPr>
            <w:b/>
            <w:bCs/>
            <w:iCs/>
            <w:noProof/>
          </w:rPr>
          <w:t xml:space="preserve"> </w:t>
        </w:r>
        <w:r w:rsidRPr="00C15D90">
          <w:rPr>
            <w:b/>
            <w:bCs/>
            <w:iCs/>
            <w:noProof/>
          </w:rPr>
          <w:t>135</w:t>
        </w:r>
        <w:r>
          <w:rPr>
            <w:iCs/>
            <w:noProof/>
          </w:rPr>
          <w:t xml:space="preserve"> must be returned if the PERMIT.XML digital signature (PERMIT.SIG) can not be authenticated against the Scheme Adminstrator’s certificate, either through the data server’s signed public key or any intermediate Domain Controllers.</w:t>
        </w:r>
      </w:ins>
    </w:p>
    <w:p w14:paraId="3EB727EA" w14:textId="55E8330E" w:rsidR="00795A25" w:rsidRDefault="00795A25" w:rsidP="00647AF8">
      <w:pPr>
        <w:spacing w:after="0"/>
        <w:rPr>
          <w:iCs/>
          <w:noProof/>
        </w:rPr>
      </w:pPr>
    </w:p>
    <w:p w14:paraId="47FB73C8" w14:textId="307B841F" w:rsidR="00795A25" w:rsidRDefault="00795A25" w:rsidP="00647AF8">
      <w:pPr>
        <w:spacing w:after="0"/>
        <w:rPr>
          <w:iCs/>
          <w:noProof/>
        </w:rPr>
      </w:pPr>
      <w:r>
        <w:rPr>
          <w:iCs/>
          <w:noProof/>
        </w:rPr>
        <w:t xml:space="preserve">The flow diagrams </w:t>
      </w:r>
      <w:r w:rsidR="00BD515B">
        <w:rPr>
          <w:iCs/>
          <w:noProof/>
        </w:rPr>
        <w:t>in this section show</w:t>
      </w:r>
      <w:r>
        <w:rPr>
          <w:iCs/>
          <w:noProof/>
        </w:rPr>
        <w:t xml:space="preserve"> the conditions under which the SSE codes are displayed</w:t>
      </w:r>
      <w:r w:rsidR="00BD515B">
        <w:rPr>
          <w:iCs/>
          <w:noProof/>
        </w:rPr>
        <w:t>. These diagrams only relate to processes carried out on the ECDIS for import of exchange set contents. Data Server and Scheme Administrator processes are not defined here</w:t>
      </w:r>
      <w:r w:rsidR="00A22ED7">
        <w:rPr>
          <w:iCs/>
          <w:noProof/>
        </w:rPr>
        <w:t>.</w:t>
      </w:r>
    </w:p>
    <w:p w14:paraId="29A0AFB8" w14:textId="3CC5E8AA" w:rsidR="00795A25" w:rsidRDefault="00795A25" w:rsidP="00647AF8">
      <w:pPr>
        <w:spacing w:after="0"/>
        <w:rPr>
          <w:iCs/>
          <w:noProof/>
        </w:rPr>
      </w:pPr>
    </w:p>
    <w:p w14:paraId="0F7B9202" w14:textId="51C91F92" w:rsidR="00795A25" w:rsidRDefault="00A27D19" w:rsidP="00647AF8">
      <w:pPr>
        <w:spacing w:after="0"/>
        <w:rPr>
          <w:b/>
          <w:bCs/>
          <w:iCs/>
          <w:noProof/>
        </w:rPr>
      </w:pPr>
      <w:r>
        <w:rPr>
          <w:b/>
          <w:bCs/>
          <w:iCs/>
          <w:noProof/>
        </w:rPr>
        <w:t>Exchange Set Installation on ECDIS.</w:t>
      </w:r>
    </w:p>
    <w:p w14:paraId="57E00D4C" w14:textId="119CEB95" w:rsidR="00312EE5" w:rsidRDefault="00312EE5" w:rsidP="00647AF8">
      <w:pPr>
        <w:spacing w:after="0"/>
        <w:rPr>
          <w:b/>
          <w:bCs/>
          <w:iCs/>
          <w:noProof/>
        </w:rPr>
      </w:pPr>
    </w:p>
    <w:p w14:paraId="09C555ED" w14:textId="77777777" w:rsidR="00BD515B" w:rsidRDefault="00312EE5" w:rsidP="00647AF8">
      <w:pPr>
        <w:spacing w:after="0"/>
        <w:rPr>
          <w:iCs/>
          <w:noProof/>
        </w:rPr>
      </w:pPr>
      <w:r>
        <w:rPr>
          <w:iCs/>
          <w:noProof/>
        </w:rPr>
        <w:t>The following flow diagram show</w:t>
      </w:r>
      <w:r w:rsidR="00BD515B">
        <w:rPr>
          <w:iCs/>
          <w:noProof/>
        </w:rPr>
        <w:t>s</w:t>
      </w:r>
      <w:r>
        <w:rPr>
          <w:iCs/>
          <w:noProof/>
        </w:rPr>
        <w:t xml:space="preserve"> the sequence of actions to import exchange set contents. These contents are all digitall</w:t>
      </w:r>
      <w:r w:rsidR="00BD515B">
        <w:rPr>
          <w:iCs/>
          <w:noProof/>
        </w:rPr>
        <w:t>y</w:t>
      </w:r>
      <w:r>
        <w:rPr>
          <w:iCs/>
          <w:noProof/>
        </w:rPr>
        <w:t xml:space="preserve"> signed, and may optionally be encrypted.</w:t>
      </w:r>
    </w:p>
    <w:p w14:paraId="139704B4" w14:textId="695928B1" w:rsidR="00BD515B" w:rsidRDefault="00BD515B" w:rsidP="00647AF8">
      <w:pPr>
        <w:spacing w:after="0"/>
        <w:rPr>
          <w:iCs/>
          <w:noProof/>
        </w:rPr>
      </w:pPr>
    </w:p>
    <w:p w14:paraId="6130C8B5" w14:textId="7D89D21D" w:rsidR="00BD515B" w:rsidRDefault="00BD515B" w:rsidP="00BD515B">
      <w:pPr>
        <w:spacing w:after="160" w:line="259" w:lineRule="auto"/>
        <w:jc w:val="left"/>
      </w:pPr>
      <w:r>
        <w:t xml:space="preserve">For encrypted data the following process is </w:t>
      </w:r>
      <w:r w:rsidR="006A04ED">
        <w:t xml:space="preserve">first </w:t>
      </w:r>
      <w:r>
        <w:t>used to establish the validity of the permit.xml and its contents in respect of the end user’s subscription details. This is only for use with datasets which are encrypted and should be carried out prior to dataset file decryption according to S-100 Part 15.</w:t>
      </w:r>
    </w:p>
    <w:p w14:paraId="2790BFA4" w14:textId="77777777" w:rsidR="00BD515B" w:rsidRDefault="00BD515B" w:rsidP="00BD515B">
      <w:pPr>
        <w:spacing w:after="160" w:line="259" w:lineRule="auto"/>
        <w:jc w:val="left"/>
      </w:pPr>
    </w:p>
    <w:p w14:paraId="02ED3305" w14:textId="77777777" w:rsidR="00A27D19" w:rsidRDefault="00BD515B" w:rsidP="00A27D19">
      <w:pPr>
        <w:keepNext/>
        <w:spacing w:after="160" w:line="259" w:lineRule="auto"/>
        <w:jc w:val="center"/>
      </w:pPr>
      <w:r>
        <w:rPr>
          <w:noProof/>
        </w:rPr>
        <w:drawing>
          <wp:inline distT="0" distB="0" distL="0" distR="0" wp14:anchorId="7264835F" wp14:editId="1510C508">
            <wp:extent cx="5757620" cy="2588247"/>
            <wp:effectExtent l="0" t="0" r="0" b="3175"/>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3158" cy="2595232"/>
                    </a:xfrm>
                    <a:prstGeom prst="rect">
                      <a:avLst/>
                    </a:prstGeom>
                    <a:noFill/>
                  </pic:spPr>
                </pic:pic>
              </a:graphicData>
            </a:graphic>
          </wp:inline>
        </w:drawing>
      </w:r>
    </w:p>
    <w:p w14:paraId="7714C207" w14:textId="6D6E5679" w:rsidR="00BD515B" w:rsidRDefault="00A27D19" w:rsidP="00A27D19">
      <w:pPr>
        <w:pStyle w:val="Caption"/>
        <w:jc w:val="center"/>
      </w:pPr>
      <w:r>
        <w:t xml:space="preserve">Figure </w:t>
      </w:r>
      <w:r>
        <w:fldChar w:fldCharType="begin"/>
      </w:r>
      <w:r>
        <w:instrText xml:space="preserve"> SEQ Figure \* ARABIC </w:instrText>
      </w:r>
      <w:r>
        <w:fldChar w:fldCharType="separate"/>
      </w:r>
      <w:r>
        <w:rPr>
          <w:noProof/>
        </w:rPr>
        <w:t>10</w:t>
      </w:r>
      <w:r>
        <w:fldChar w:fldCharType="end"/>
      </w:r>
      <w:r>
        <w:t>: Check for permit validity prior to decryption</w:t>
      </w:r>
    </w:p>
    <w:p w14:paraId="1C7AFC13" w14:textId="77777777" w:rsidR="00BD515B" w:rsidRDefault="00BD515B" w:rsidP="00647AF8">
      <w:pPr>
        <w:spacing w:after="0"/>
        <w:rPr>
          <w:iCs/>
          <w:noProof/>
        </w:rPr>
      </w:pPr>
    </w:p>
    <w:p w14:paraId="42B52D7D" w14:textId="77777777" w:rsidR="00BD515B" w:rsidRDefault="00BD515B" w:rsidP="00647AF8">
      <w:pPr>
        <w:spacing w:after="0"/>
        <w:rPr>
          <w:iCs/>
          <w:noProof/>
        </w:rPr>
      </w:pPr>
    </w:p>
    <w:p w14:paraId="4C0673A4" w14:textId="5BEFFC12" w:rsidR="00312EE5" w:rsidRPr="00312EE5" w:rsidRDefault="00BD515B" w:rsidP="00647AF8">
      <w:pPr>
        <w:spacing w:after="0"/>
        <w:rPr>
          <w:iCs/>
          <w:noProof/>
        </w:rPr>
      </w:pPr>
      <w:r>
        <w:rPr>
          <w:iCs/>
          <w:noProof/>
        </w:rPr>
        <w:t>Once encryption and compression has been processed the digital signatures for all exchange set contents to be imported can be processed. These signatures can form a chain of authentication and the following flow diagram illustrates how such signatures should be processed.</w:t>
      </w:r>
    </w:p>
    <w:p w14:paraId="741E9498" w14:textId="13D572D7" w:rsidR="00795A25" w:rsidRDefault="00795A25" w:rsidP="00647AF8">
      <w:pPr>
        <w:spacing w:after="0"/>
        <w:rPr>
          <w:iCs/>
          <w:noProof/>
        </w:rPr>
      </w:pPr>
    </w:p>
    <w:p w14:paraId="536B3F1E" w14:textId="77777777" w:rsidR="00A27D19" w:rsidRDefault="00A27D19" w:rsidP="00A27D19">
      <w:pPr>
        <w:keepNext/>
        <w:spacing w:after="0"/>
        <w:jc w:val="center"/>
      </w:pPr>
      <w:r>
        <w:rPr>
          <w:iCs/>
          <w:noProof/>
        </w:rPr>
        <w:lastRenderedPageBreak/>
        <w:drawing>
          <wp:inline distT="0" distB="0" distL="0" distR="0" wp14:anchorId="1A534DFC" wp14:editId="1A6187E5">
            <wp:extent cx="5997844" cy="548914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198" cy="5491300"/>
                    </a:xfrm>
                    <a:prstGeom prst="rect">
                      <a:avLst/>
                    </a:prstGeom>
                    <a:noFill/>
                  </pic:spPr>
                </pic:pic>
              </a:graphicData>
            </a:graphic>
          </wp:inline>
        </w:drawing>
      </w:r>
    </w:p>
    <w:p w14:paraId="7EA35414" w14:textId="4A31F10E" w:rsidR="00795A25" w:rsidRDefault="00A27D19" w:rsidP="00A27D19">
      <w:pPr>
        <w:pStyle w:val="Caption"/>
        <w:jc w:val="center"/>
        <w:rPr>
          <w:ins w:id="2022" w:author="Julia Powell" w:date="2021-10-28T09:53:00Z"/>
          <w:iCs/>
          <w:noProof/>
        </w:rPr>
      </w:pPr>
      <w:r>
        <w:t xml:space="preserve">Figure </w:t>
      </w:r>
      <w:r>
        <w:fldChar w:fldCharType="begin"/>
      </w:r>
      <w:r>
        <w:instrText xml:space="preserve"> SEQ Figure \* ARABIC </w:instrText>
      </w:r>
      <w:r>
        <w:fldChar w:fldCharType="separate"/>
      </w:r>
      <w:r>
        <w:rPr>
          <w:noProof/>
        </w:rPr>
        <w:t>11</w:t>
      </w:r>
      <w:r>
        <w:fldChar w:fldCharType="end"/>
      </w:r>
      <w:r>
        <w:t>: Authentication of exchange set CATALOG.XML, permits and dataset components</w:t>
      </w:r>
    </w:p>
    <w:p w14:paraId="5919D4CD" w14:textId="2AAB1D23" w:rsidR="00647AF8" w:rsidRDefault="00647AF8" w:rsidP="00DF5B84"/>
    <w:p w14:paraId="3634C918" w14:textId="4615BFEF" w:rsidR="00D34897" w:rsidRDefault="00D34897" w:rsidP="00DF5B84">
      <w:r>
        <w:t xml:space="preserve">Under S-100 Part 15 datasets and other exchange set components can have multiple digital signatures, with each signature referenced to a signed public key certificate. The exchange set contains all relevant certificates with the exception of the SA digital certificate which is installed separately by the end user. </w:t>
      </w:r>
    </w:p>
    <w:p w14:paraId="412985D1" w14:textId="45735B17" w:rsidR="001358ED" w:rsidRDefault="001358ED" w:rsidP="00DF5B84">
      <w:r>
        <w:t>Using the flow diagram illustrated the chain of certificates for dataset components, permits and the catalog.xml itself can be authenticated.</w:t>
      </w:r>
    </w:p>
    <w:p w14:paraId="757A5400" w14:textId="32E1111D" w:rsidR="001358ED" w:rsidRDefault="001358ED" w:rsidP="00DF5B84">
      <w:r>
        <w:t>Full documentation of the authentication processes and technical details are contained in S-100 Part 15.</w:t>
      </w:r>
    </w:p>
    <w:p w14:paraId="01899C3D" w14:textId="0BF10506" w:rsidR="00BB2EDA" w:rsidRDefault="00BB2EDA" w:rsidP="00DF5B84">
      <w:r>
        <w:t xml:space="preserve">Certain exchange set contents control the behaviour of the ECDIS and may only be digitally signed by the Scheme Administrator. These categories of content, the feature catalogues, portrayal catalogues and interoperability catalogues should be authenticated using the following </w:t>
      </w:r>
      <w:r w:rsidR="001358ED">
        <w:t>process. IHO standards determine the content and revision of such catalogues.</w:t>
      </w:r>
    </w:p>
    <w:p w14:paraId="402382A1" w14:textId="77777777" w:rsidR="00A27D19" w:rsidRDefault="00BB2EDA" w:rsidP="00A27D19">
      <w:pPr>
        <w:keepNext/>
        <w:jc w:val="center"/>
      </w:pPr>
      <w:r>
        <w:rPr>
          <w:noProof/>
        </w:rPr>
        <w:lastRenderedPageBreak/>
        <w:drawing>
          <wp:inline distT="0" distB="0" distL="0" distR="0" wp14:anchorId="2ACCB2E0" wp14:editId="0411626F">
            <wp:extent cx="4547399" cy="320814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1138" cy="3210787"/>
                    </a:xfrm>
                    <a:prstGeom prst="rect">
                      <a:avLst/>
                    </a:prstGeom>
                    <a:noFill/>
                  </pic:spPr>
                </pic:pic>
              </a:graphicData>
            </a:graphic>
          </wp:inline>
        </w:drawing>
      </w:r>
    </w:p>
    <w:p w14:paraId="2938EE9F" w14:textId="14165905" w:rsidR="00BB2EDA" w:rsidRDefault="00A27D19" w:rsidP="00A27D19">
      <w:pPr>
        <w:pStyle w:val="Caption"/>
        <w:jc w:val="center"/>
      </w:pPr>
      <w:r>
        <w:t xml:space="preserve">Figure </w:t>
      </w:r>
      <w:r>
        <w:fldChar w:fldCharType="begin"/>
      </w:r>
      <w:r>
        <w:instrText xml:space="preserve"> SEQ Figure \* ARABIC </w:instrText>
      </w:r>
      <w:r>
        <w:fldChar w:fldCharType="separate"/>
      </w:r>
      <w:r>
        <w:rPr>
          <w:noProof/>
        </w:rPr>
        <w:t>12</w:t>
      </w:r>
      <w:r>
        <w:fldChar w:fldCharType="end"/>
      </w:r>
      <w:r>
        <w:t>: Authentication of feature, portrayal and interoperability catalogues</w:t>
      </w:r>
    </w:p>
    <w:p w14:paraId="3690A724" w14:textId="77777777" w:rsidR="00BD515B" w:rsidRDefault="00BD515B" w:rsidP="00BB2EDA">
      <w:pPr>
        <w:jc w:val="center"/>
        <w:rPr>
          <w:ins w:id="2023" w:author="jon pritchard" w:date="2021-11-17T17:03:00Z"/>
        </w:rPr>
      </w:pPr>
    </w:p>
    <w:p w14:paraId="659D12F8" w14:textId="77777777" w:rsidR="00795A25" w:rsidRDefault="00795A25">
      <w:pPr>
        <w:spacing w:after="160" w:line="259" w:lineRule="auto"/>
        <w:jc w:val="left"/>
      </w:pPr>
    </w:p>
    <w:p w14:paraId="0BA38F47" w14:textId="2A9A2BFD" w:rsidR="00312EE5" w:rsidRDefault="00312EE5">
      <w:pPr>
        <w:spacing w:after="160" w:line="259" w:lineRule="auto"/>
        <w:jc w:val="left"/>
      </w:pPr>
    </w:p>
    <w:p w14:paraId="3088E2EE" w14:textId="0719FB06" w:rsidR="00BB2EDA" w:rsidRDefault="00BB2EDA" w:rsidP="00BB2EDA">
      <w:pPr>
        <w:spacing w:after="160" w:line="259" w:lineRule="auto"/>
      </w:pPr>
    </w:p>
    <w:p w14:paraId="0ABFC07E" w14:textId="77777777" w:rsidR="00BB2EDA" w:rsidRDefault="00BB2EDA" w:rsidP="00BB2EDA">
      <w:pPr>
        <w:spacing w:after="160" w:line="259" w:lineRule="auto"/>
      </w:pPr>
    </w:p>
    <w:p w14:paraId="74356699" w14:textId="67EA9904" w:rsidR="00BB2EDA" w:rsidRDefault="00BB2EDA">
      <w:pPr>
        <w:spacing w:after="160" w:line="259" w:lineRule="auto"/>
        <w:jc w:val="left"/>
      </w:pPr>
    </w:p>
    <w:p w14:paraId="2DFD1914" w14:textId="77777777" w:rsidR="00BB2EDA" w:rsidRDefault="00BB2EDA">
      <w:pPr>
        <w:spacing w:after="160" w:line="259" w:lineRule="auto"/>
        <w:jc w:val="left"/>
      </w:pPr>
    </w:p>
    <w:p w14:paraId="16FA30F2" w14:textId="77777777" w:rsidR="00BB2EDA" w:rsidRDefault="00BB2EDA">
      <w:pPr>
        <w:spacing w:after="160" w:line="259" w:lineRule="auto"/>
        <w:jc w:val="left"/>
        <w:rPr>
          <w:ins w:id="2024" w:author="jon pritchard" w:date="2021-11-17T17:03:00Z"/>
        </w:rPr>
      </w:pPr>
    </w:p>
    <w:p w14:paraId="3A8F37E2" w14:textId="77777777" w:rsidR="00BB2EDA" w:rsidRDefault="00BB2EDA">
      <w:pPr>
        <w:spacing w:after="160" w:line="259" w:lineRule="auto"/>
        <w:jc w:val="left"/>
        <w:rPr>
          <w:b/>
          <w:sz w:val="22"/>
          <w:lang w:eastAsia="ar-SA"/>
        </w:rPr>
      </w:pPr>
      <w:r>
        <w:br w:type="page"/>
      </w:r>
    </w:p>
    <w:p w14:paraId="3D00EA7F" w14:textId="4B2A8DD0" w:rsidR="000A0D43" w:rsidRDefault="000A0D43" w:rsidP="00A458D3">
      <w:pPr>
        <w:pStyle w:val="Appendix"/>
        <w:rPr>
          <w:ins w:id="2025" w:author="jon pritchard" w:date="2021-11-17T17:03:00Z"/>
        </w:rPr>
      </w:pPr>
      <w:ins w:id="2026" w:author="jon pritchard" w:date="2021-11-17T17:03:00Z">
        <w:r w:rsidRPr="009B542A">
          <w:lastRenderedPageBreak/>
          <w:t xml:space="preserve">Appendix </w:t>
        </w:r>
        <w:r>
          <w:t>C</w:t>
        </w:r>
        <w:r w:rsidRPr="009B542A">
          <w:t>-</w:t>
        </w:r>
        <w:r>
          <w:t>3</w:t>
        </w:r>
        <w:r w:rsidRPr="009B542A">
          <w:t xml:space="preserve"> </w:t>
        </w:r>
        <w:r>
          <w:t>S-100 ECDIS Update Status Reports</w:t>
        </w:r>
      </w:ins>
    </w:p>
    <w:p w14:paraId="2DD56AFF" w14:textId="69D76766" w:rsidR="000A0D43" w:rsidRDefault="000A0D43" w:rsidP="00A458D3">
      <w:pPr>
        <w:pStyle w:val="Appendix"/>
        <w:rPr>
          <w:ins w:id="2027" w:author="jon pritchard" w:date="2021-11-17T17:03:00Z"/>
        </w:rPr>
      </w:pPr>
    </w:p>
    <w:p w14:paraId="07A6AD4B" w14:textId="77777777" w:rsidR="000A0D43" w:rsidRPr="009B542A" w:rsidRDefault="000A0D43" w:rsidP="00A458D3">
      <w:pPr>
        <w:pStyle w:val="Appendix"/>
        <w:rPr>
          <w:ins w:id="2028" w:author="jon pritchard" w:date="2021-11-17T17:03:00Z"/>
        </w:rPr>
      </w:pPr>
    </w:p>
    <w:p w14:paraId="42AEC368" w14:textId="77777777" w:rsidR="000A0D43" w:rsidRPr="000A0D43" w:rsidRDefault="000A0D43">
      <w:pPr>
        <w:rPr>
          <w:ins w:id="2029" w:author="jon pritchard" w:date="2021-11-17T17:04:00Z"/>
          <w:b/>
          <w:bCs/>
        </w:rPr>
        <w:pPrChange w:id="2030" w:author="jon pritchard" w:date="2021-11-17T17:10:00Z">
          <w:pPr>
            <w:numPr>
              <w:numId w:val="132"/>
            </w:numPr>
            <w:ind w:left="432" w:hanging="432"/>
          </w:pPr>
        </w:pPrChange>
      </w:pPr>
      <w:ins w:id="2031" w:author="jon pritchard" w:date="2021-11-17T17:04:00Z">
        <w:r w:rsidRPr="000A0D43">
          <w:rPr>
            <w:b/>
            <w:bCs/>
          </w:rPr>
          <w:t>Purpose</w:t>
        </w:r>
      </w:ins>
    </w:p>
    <w:p w14:paraId="458B4AE4" w14:textId="77777777" w:rsidR="000A0D43" w:rsidRPr="000A0D43" w:rsidRDefault="000A0D43" w:rsidP="000A0D43">
      <w:pPr>
        <w:rPr>
          <w:ins w:id="2032" w:author="jon pritchard" w:date="2021-11-17T17:04:00Z"/>
        </w:rPr>
      </w:pPr>
    </w:p>
    <w:p w14:paraId="1CA0F67C" w14:textId="09796117" w:rsidR="000A0D43" w:rsidRPr="000A0D43" w:rsidRDefault="000A0D43">
      <w:pPr>
        <w:spacing w:line="276" w:lineRule="auto"/>
        <w:rPr>
          <w:ins w:id="2033" w:author="jon pritchard" w:date="2021-11-17T17:04:00Z"/>
        </w:rPr>
        <w:pPrChange w:id="2034" w:author="jon pritchard" w:date="2021-11-17T17:11:00Z">
          <w:pPr/>
        </w:pPrChange>
      </w:pPr>
      <w:ins w:id="2035" w:author="jon pritchard" w:date="2021-11-17T17:04:00Z">
        <w:r w:rsidRPr="000A0D43">
          <w:t>This section of elaborates the definition of an “up to date” dataset. This is required by the IMO Performance Standard and all ECDIS users are required to be able to demonstrate to a vetting inspector that their ECDIS and its installed datasets are “up to date”.</w:t>
        </w:r>
      </w:ins>
    </w:p>
    <w:p w14:paraId="661CB043" w14:textId="77777777" w:rsidR="000A0D43" w:rsidRPr="000A0D43" w:rsidRDefault="000A0D43">
      <w:pPr>
        <w:spacing w:line="276" w:lineRule="auto"/>
        <w:rPr>
          <w:ins w:id="2036" w:author="jon pritchard" w:date="2021-11-17T17:04:00Z"/>
        </w:rPr>
        <w:pPrChange w:id="2037" w:author="jon pritchard" w:date="2021-11-17T17:11:00Z">
          <w:pPr/>
        </w:pPrChange>
      </w:pPr>
      <w:ins w:id="2038" w:author="jon pritchard" w:date="2021-11-17T17:04:00Z">
        <w:r w:rsidRPr="000A0D43">
          <w:t>This section specifies the format and content of an “Update status report” which will demonstrate the revision status of datasets within the SENC of the ECDIS. There are two update status reports required:</w:t>
        </w:r>
      </w:ins>
    </w:p>
    <w:p w14:paraId="75A2E389" w14:textId="77777777" w:rsidR="000A0D43" w:rsidRPr="000A0D43" w:rsidRDefault="000A0D43">
      <w:pPr>
        <w:pStyle w:val="ListParagraph"/>
        <w:numPr>
          <w:ilvl w:val="0"/>
          <w:numId w:val="134"/>
        </w:numPr>
        <w:rPr>
          <w:ins w:id="2039" w:author="jon pritchard" w:date="2021-11-17T17:04:00Z"/>
        </w:rPr>
        <w:pPrChange w:id="2040" w:author="jon pritchard" w:date="2021-11-17T17:10:00Z">
          <w:pPr>
            <w:numPr>
              <w:numId w:val="127"/>
            </w:numPr>
            <w:ind w:left="720" w:hanging="360"/>
          </w:pPr>
        </w:pPrChange>
      </w:pPr>
      <w:ins w:id="2041" w:author="jon pritchard" w:date="2021-11-17T17:04:00Z">
        <w:r w:rsidRPr="000A0D43">
          <w:t>An ENC Update Status Report, which reports the contents of electronic charts and directly related information.</w:t>
        </w:r>
      </w:ins>
    </w:p>
    <w:p w14:paraId="04FFFFE0" w14:textId="77777777" w:rsidR="000A0D43" w:rsidRPr="000A0D43" w:rsidRDefault="000A0D43">
      <w:pPr>
        <w:pStyle w:val="ListParagraph"/>
        <w:numPr>
          <w:ilvl w:val="0"/>
          <w:numId w:val="134"/>
        </w:numPr>
        <w:rPr>
          <w:ins w:id="2042" w:author="jon pritchard" w:date="2021-11-17T17:04:00Z"/>
        </w:rPr>
        <w:pPrChange w:id="2043" w:author="jon pritchard" w:date="2021-11-17T17:10:00Z">
          <w:pPr>
            <w:numPr>
              <w:numId w:val="127"/>
            </w:numPr>
            <w:ind w:left="720" w:hanging="360"/>
          </w:pPr>
        </w:pPrChange>
      </w:pPr>
      <w:ins w:id="2044" w:author="jon pritchard" w:date="2021-11-17T17:04:00Z">
        <w:r w:rsidRPr="000A0D43">
          <w:t xml:space="preserve">An ENP (electronic nautical publication) Update Status Report which reports the status of ENPs </w:t>
        </w:r>
      </w:ins>
    </w:p>
    <w:p w14:paraId="6C07E6A6" w14:textId="77777777" w:rsidR="000A0D43" w:rsidRPr="000A0D43" w:rsidRDefault="000A0D43" w:rsidP="000A0D43">
      <w:pPr>
        <w:rPr>
          <w:ins w:id="2045" w:author="jon pritchard" w:date="2021-11-17T17:04:00Z"/>
          <w:b/>
          <w:bCs/>
        </w:rPr>
      </w:pPr>
    </w:p>
    <w:p w14:paraId="062869F1" w14:textId="77777777" w:rsidR="000A0D43" w:rsidRPr="000A0D43" w:rsidRDefault="000A0D43">
      <w:pPr>
        <w:rPr>
          <w:ins w:id="2046" w:author="jon pritchard" w:date="2021-11-17T17:04:00Z"/>
          <w:b/>
          <w:bCs/>
        </w:rPr>
        <w:pPrChange w:id="2047" w:author="jon pritchard" w:date="2021-11-17T17:10:00Z">
          <w:pPr>
            <w:numPr>
              <w:numId w:val="132"/>
            </w:numPr>
            <w:ind w:left="432" w:hanging="432"/>
          </w:pPr>
        </w:pPrChange>
      </w:pPr>
      <w:ins w:id="2048" w:author="jon pritchard" w:date="2021-11-17T17:04:00Z">
        <w:r w:rsidRPr="000A0D43">
          <w:rPr>
            <w:b/>
            <w:bCs/>
          </w:rPr>
          <w:t>Use and Responsibility</w:t>
        </w:r>
      </w:ins>
    </w:p>
    <w:p w14:paraId="3B65CF5B" w14:textId="36AFB301" w:rsidR="000A0D43" w:rsidRPr="000A0D43" w:rsidRDefault="000A0D43">
      <w:pPr>
        <w:spacing w:line="276" w:lineRule="auto"/>
        <w:rPr>
          <w:ins w:id="2049" w:author="jon pritchard" w:date="2021-11-17T17:04:00Z"/>
        </w:rPr>
        <w:pPrChange w:id="2050" w:author="jon pritchard" w:date="2021-11-17T17:11:00Z">
          <w:pPr/>
        </w:pPrChange>
      </w:pPr>
      <w:ins w:id="2051" w:author="jon pritchard" w:date="2021-11-17T17:04:00Z">
        <w:r w:rsidRPr="000A0D43">
          <w:t>An Update status report is designed as a concise and standardised format to assist end users in satisfying themselves that their data is “up to date” and help satisfy inspection requirements in that respect.</w:t>
        </w:r>
      </w:ins>
    </w:p>
    <w:p w14:paraId="1F5223BB" w14:textId="4570AD0B" w:rsidR="000A0D43" w:rsidRPr="000A0D43" w:rsidRDefault="000A0D43" w:rsidP="000A0D43">
      <w:pPr>
        <w:rPr>
          <w:ins w:id="2052" w:author="jon pritchard" w:date="2021-11-17T17:04:00Z"/>
        </w:rPr>
      </w:pPr>
      <w:ins w:id="2053" w:author="jon pritchard" w:date="2021-11-17T17:04:00Z">
        <w:r w:rsidRPr="000A0D43">
          <w:t>The report is designed for two individual use cases:</w:t>
        </w:r>
      </w:ins>
    </w:p>
    <w:p w14:paraId="2D3178CE" w14:textId="77777777" w:rsidR="000A0D43" w:rsidRPr="000A0D43" w:rsidRDefault="000A0D43">
      <w:pPr>
        <w:pStyle w:val="ListParagraph"/>
        <w:numPr>
          <w:ilvl w:val="0"/>
          <w:numId w:val="133"/>
        </w:numPr>
        <w:rPr>
          <w:ins w:id="2054" w:author="jon pritchard" w:date="2021-11-17T17:04:00Z"/>
        </w:rPr>
        <w:pPrChange w:id="2055" w:author="jon pritchard" w:date="2021-11-17T17:10:00Z">
          <w:pPr>
            <w:numPr>
              <w:numId w:val="122"/>
            </w:numPr>
            <w:ind w:left="720" w:hanging="360"/>
          </w:pPr>
        </w:pPrChange>
      </w:pPr>
      <w:ins w:id="2056" w:author="jon pritchard" w:date="2021-11-17T17:04:00Z">
        <w:r w:rsidRPr="000A0D43">
          <w:t>To ensure that all navigational data loaded into the SENC is up to date for a section of a particular route</w:t>
        </w:r>
      </w:ins>
    </w:p>
    <w:p w14:paraId="5DF42F55" w14:textId="77777777" w:rsidR="000A0D43" w:rsidRPr="000A0D43" w:rsidRDefault="000A0D43">
      <w:pPr>
        <w:pStyle w:val="ListParagraph"/>
        <w:numPr>
          <w:ilvl w:val="0"/>
          <w:numId w:val="133"/>
        </w:numPr>
        <w:rPr>
          <w:ins w:id="2057" w:author="jon pritchard" w:date="2021-11-17T17:04:00Z"/>
        </w:rPr>
        <w:pPrChange w:id="2058" w:author="jon pritchard" w:date="2021-11-17T17:10:00Z">
          <w:pPr>
            <w:numPr>
              <w:numId w:val="122"/>
            </w:numPr>
            <w:ind w:left="720" w:hanging="360"/>
          </w:pPr>
        </w:pPrChange>
      </w:pPr>
      <w:ins w:id="2059" w:author="jon pritchard" w:date="2021-11-17T17:04:00Z">
        <w:r w:rsidRPr="000A0D43">
          <w:t>To ensure that all navigational data loaded into the SENC is up to date.</w:t>
        </w:r>
      </w:ins>
    </w:p>
    <w:p w14:paraId="7BC8A811" w14:textId="77777777" w:rsidR="000A0D43" w:rsidRPr="000A0D43" w:rsidRDefault="000A0D43">
      <w:pPr>
        <w:spacing w:line="276" w:lineRule="auto"/>
        <w:rPr>
          <w:ins w:id="2060" w:author="jon pritchard" w:date="2021-11-17T17:04:00Z"/>
        </w:rPr>
        <w:pPrChange w:id="2061" w:author="jon pritchard" w:date="2021-11-17T17:11:00Z">
          <w:pPr/>
        </w:pPrChange>
      </w:pPr>
    </w:p>
    <w:p w14:paraId="69E98CBF" w14:textId="6534D611" w:rsidR="000A0D43" w:rsidRPr="000A0D43" w:rsidRDefault="000A0D43">
      <w:pPr>
        <w:spacing w:line="276" w:lineRule="auto"/>
        <w:rPr>
          <w:ins w:id="2062" w:author="jon pritchard" w:date="2021-11-17T17:04:00Z"/>
        </w:rPr>
        <w:pPrChange w:id="2063" w:author="jon pritchard" w:date="2021-11-17T17:11:00Z">
          <w:pPr/>
        </w:pPrChange>
      </w:pPr>
      <w:ins w:id="2064" w:author="jon pritchard" w:date="2021-11-17T17:04:00Z">
        <w:r w:rsidRPr="000A0D43">
          <w:t>All S-100 datasets use edition and, sometimes, update numbers to denote their individual revision (see S-100 XXX.XXX for details). These numbers uniquely identify how up to date a dataset is. The difficulty with using edition/update numbers in isolation is that they do not document the date of revision of all datasets relative to the installation date of a data server’s service giving the end user no indication of whether a dataset (or a collection of datasets) is up to date with respect to the last dataset installed.</w:t>
        </w:r>
      </w:ins>
    </w:p>
    <w:p w14:paraId="2C9D63CD" w14:textId="4659226F" w:rsidR="000A0D43" w:rsidRPr="000A0D43" w:rsidRDefault="000A0D43">
      <w:pPr>
        <w:spacing w:line="276" w:lineRule="auto"/>
        <w:rPr>
          <w:ins w:id="2065" w:author="jon pritchard" w:date="2021-11-17T17:04:00Z"/>
        </w:rPr>
        <w:pPrChange w:id="2066" w:author="jon pritchard" w:date="2021-11-17T17:11:00Z">
          <w:pPr/>
        </w:pPrChange>
      </w:pPr>
      <w:ins w:id="2067" w:author="jon pritchard" w:date="2021-11-17T17:04:00Z">
        <w:r w:rsidRPr="000A0D43">
          <w:t>S-100 supports the creation and distribution of IHO S-128 data which provides an issue date within its metadata for an entire data service as well as a snapshot of the edition and update information for all component datasets within a data service. The issue date of the last delivered S-128 dataset is used in each update status reports to provide a reference date for every dataset either on a section of the vessel’s route or for the SENC as a whole.</w:t>
        </w:r>
      </w:ins>
    </w:p>
    <w:p w14:paraId="052097D2" w14:textId="6DDD1310" w:rsidR="000A0D43" w:rsidRPr="000A0D43" w:rsidRDefault="000A0D43">
      <w:pPr>
        <w:spacing w:line="276" w:lineRule="auto"/>
        <w:rPr>
          <w:ins w:id="2068" w:author="jon pritchard" w:date="2021-11-17T17:04:00Z"/>
        </w:rPr>
        <w:pPrChange w:id="2069" w:author="jon pritchard" w:date="2021-11-17T17:11:00Z">
          <w:pPr/>
        </w:pPrChange>
      </w:pPr>
      <w:ins w:id="2070" w:author="jon pritchard" w:date="2021-11-17T17:04:00Z">
        <w:r w:rsidRPr="000A0D43">
          <w:t xml:space="preserve">The driving use case for the Update status report is that an inspector (for example flag state, port state or vetting inspector) or end user can check that an ECDIS is up to date with respect to the last dataset installed from each data server’s data within the SENC. </w:t>
        </w:r>
      </w:ins>
    </w:p>
    <w:p w14:paraId="476D0197" w14:textId="18054588" w:rsidR="000A0D43" w:rsidRPr="000A0D43" w:rsidRDefault="000A0D43">
      <w:pPr>
        <w:spacing w:line="276" w:lineRule="auto"/>
        <w:rPr>
          <w:ins w:id="2071" w:author="jon pritchard" w:date="2021-11-17T17:04:00Z"/>
        </w:rPr>
        <w:pPrChange w:id="2072" w:author="jon pritchard" w:date="2021-11-17T17:11:00Z">
          <w:pPr/>
        </w:pPrChange>
      </w:pPr>
      <w:ins w:id="2073" w:author="jon pritchard" w:date="2021-11-17T17:04:00Z">
        <w:r w:rsidRPr="000A0D43">
          <w:t>Note that this report specification is not a concrete definition of what an “up to date” dataset (or ECDIS) is, it only shows a status of each dataset with respect to the last data installed on the system. If a period of time has passed since the last update then some data may well be “out of date” relative to the time the report is run – the report only records the up to date status relative to the last data installed (the date being defined by the issue date of the latest S-128 dataset). The equipment manual should explain terms “up to date” and “out of date”</w:t>
        </w:r>
      </w:ins>
    </w:p>
    <w:p w14:paraId="3BE2E110" w14:textId="5B8AA11D" w:rsidR="000A0D43" w:rsidRPr="000A0D43" w:rsidRDefault="000A0D43">
      <w:pPr>
        <w:spacing w:line="276" w:lineRule="auto"/>
        <w:rPr>
          <w:ins w:id="2074" w:author="jon pritchard" w:date="2021-11-17T17:04:00Z"/>
        </w:rPr>
        <w:pPrChange w:id="2075" w:author="jon pritchard" w:date="2021-11-17T17:11:00Z">
          <w:pPr/>
        </w:pPrChange>
      </w:pPr>
      <w:ins w:id="2076" w:author="jon pritchard" w:date="2021-11-17T17:04:00Z">
        <w:r w:rsidRPr="000A0D43">
          <w:t xml:space="preserve">This report only reports the status of datasets delivered as part of a data service using S-100 Part XX Exchange Set metadata and (as part of dual fuel mode) IHO S-57 datasets (as illustrated in the hybrid exchange set in S-100 Part XX XX-YY). Where other S-100 datasets are installed on the system from </w:t>
        </w:r>
        <w:r w:rsidRPr="000A0D43">
          <w:lastRenderedPageBreak/>
          <w:t>other sources (e.g. Unencrypted ENCs) then they should be displayed with a status of “unknown”. The Equipment manual should explain terms “unknown”.</w:t>
        </w:r>
      </w:ins>
    </w:p>
    <w:p w14:paraId="09E0E92C" w14:textId="77777777" w:rsidR="000A0D43" w:rsidRPr="000A0D43" w:rsidRDefault="000A0D43" w:rsidP="000A0D43">
      <w:pPr>
        <w:rPr>
          <w:ins w:id="2077" w:author="jon pritchard" w:date="2021-11-17T17:04:00Z"/>
        </w:rPr>
      </w:pPr>
    </w:p>
    <w:p w14:paraId="145E05F8" w14:textId="77777777" w:rsidR="000A0D43" w:rsidRPr="000A0D43" w:rsidRDefault="000A0D43" w:rsidP="000A0D43">
      <w:pPr>
        <w:rPr>
          <w:ins w:id="2078" w:author="jon pritchard" w:date="2021-11-17T17:04:00Z"/>
        </w:rPr>
      </w:pPr>
      <w:ins w:id="2079" w:author="jon pritchard" w:date="2021-11-17T17:04:00Z">
        <w:r w:rsidRPr="000A0D43">
          <w:t>This annex provides a specification for a report which can be run on a compliant ECDIS to determine the status of S-100 datasets held within the SENC.</w:t>
        </w:r>
      </w:ins>
    </w:p>
    <w:p w14:paraId="7617AB6B" w14:textId="77777777" w:rsidR="000A0D43" w:rsidRPr="000A0D43" w:rsidRDefault="000A0D43" w:rsidP="000A0D43">
      <w:pPr>
        <w:rPr>
          <w:ins w:id="2080" w:author="jon pritchard" w:date="2021-11-17T17:04:00Z"/>
          <w:b/>
          <w:bCs/>
        </w:rPr>
      </w:pPr>
    </w:p>
    <w:p w14:paraId="05182E26" w14:textId="77777777" w:rsidR="000A0D43" w:rsidRPr="000A0D43" w:rsidRDefault="000A0D43">
      <w:pPr>
        <w:rPr>
          <w:ins w:id="2081" w:author="jon pritchard" w:date="2021-11-17T17:04:00Z"/>
          <w:b/>
          <w:bCs/>
          <w:sz w:val="22"/>
          <w:szCs w:val="22"/>
          <w:rPrChange w:id="2082" w:author="jon pritchard" w:date="2021-11-17T17:12:00Z">
            <w:rPr>
              <w:ins w:id="2083" w:author="jon pritchard" w:date="2021-11-17T17:04:00Z"/>
              <w:b/>
              <w:bCs/>
            </w:rPr>
          </w:rPrChange>
        </w:rPr>
        <w:pPrChange w:id="2084" w:author="jon pritchard" w:date="2021-11-17T17:12:00Z">
          <w:pPr>
            <w:numPr>
              <w:numId w:val="132"/>
            </w:numPr>
            <w:ind w:left="432" w:hanging="432"/>
          </w:pPr>
        </w:pPrChange>
      </w:pPr>
      <w:ins w:id="2085" w:author="jon pritchard" w:date="2021-11-17T17:04:00Z">
        <w:r w:rsidRPr="000A0D43">
          <w:rPr>
            <w:b/>
            <w:bCs/>
            <w:sz w:val="22"/>
            <w:szCs w:val="22"/>
            <w:rPrChange w:id="2086" w:author="jon pritchard" w:date="2021-11-17T17:12:00Z">
              <w:rPr>
                <w:b/>
                <w:bCs/>
              </w:rPr>
            </w:rPrChange>
          </w:rPr>
          <w:t>Report Definitions</w:t>
        </w:r>
      </w:ins>
    </w:p>
    <w:p w14:paraId="0BAF081A" w14:textId="77777777" w:rsidR="000A0D43" w:rsidRPr="000A0D43" w:rsidRDefault="000A0D43" w:rsidP="000A0D43">
      <w:pPr>
        <w:rPr>
          <w:ins w:id="2087" w:author="jon pritchard" w:date="2021-11-17T17:04:00Z"/>
          <w:b/>
          <w:bCs/>
        </w:rPr>
      </w:pPr>
    </w:p>
    <w:p w14:paraId="54D68BEF" w14:textId="77777777" w:rsidR="000A0D43" w:rsidRPr="000A0D43" w:rsidRDefault="000A0D43">
      <w:pPr>
        <w:rPr>
          <w:ins w:id="2088" w:author="jon pritchard" w:date="2021-11-17T17:04:00Z"/>
          <w:b/>
          <w:bCs/>
        </w:rPr>
        <w:pPrChange w:id="2089" w:author="jon pritchard" w:date="2021-11-17T17:12:00Z">
          <w:pPr>
            <w:numPr>
              <w:ilvl w:val="1"/>
              <w:numId w:val="132"/>
            </w:numPr>
            <w:ind w:left="576" w:hanging="576"/>
          </w:pPr>
        </w:pPrChange>
      </w:pPr>
      <w:ins w:id="2090" w:author="jon pritchard" w:date="2021-11-17T17:04:00Z">
        <w:r w:rsidRPr="000A0D43">
          <w:rPr>
            <w:b/>
            <w:bCs/>
          </w:rPr>
          <w:t>Report Contents</w:t>
        </w:r>
      </w:ins>
    </w:p>
    <w:p w14:paraId="45C33C65" w14:textId="77777777" w:rsidR="000A0D43" w:rsidRPr="000A0D43" w:rsidRDefault="000A0D43" w:rsidP="000A0D43">
      <w:pPr>
        <w:rPr>
          <w:ins w:id="2091" w:author="jon pritchard" w:date="2021-11-17T17:04:00Z"/>
        </w:rPr>
      </w:pPr>
      <w:ins w:id="2092" w:author="jon pritchard" w:date="2021-11-17T17:04:00Z">
        <w:r w:rsidRPr="000A0D43">
          <w:t>Two reports are required:</w:t>
        </w:r>
      </w:ins>
    </w:p>
    <w:p w14:paraId="6DF0D019" w14:textId="77777777" w:rsidR="000A0D43" w:rsidRPr="000A0D43" w:rsidRDefault="000A0D43">
      <w:pPr>
        <w:pStyle w:val="ListParagraph"/>
        <w:numPr>
          <w:ilvl w:val="0"/>
          <w:numId w:val="135"/>
        </w:numPr>
        <w:rPr>
          <w:ins w:id="2093" w:author="jon pritchard" w:date="2021-11-17T17:04:00Z"/>
        </w:rPr>
        <w:pPrChange w:id="2094" w:author="jon pritchard" w:date="2021-11-17T17:11:00Z">
          <w:pPr>
            <w:numPr>
              <w:numId w:val="128"/>
            </w:numPr>
            <w:ind w:left="720" w:hanging="360"/>
          </w:pPr>
        </w:pPrChange>
      </w:pPr>
      <w:ins w:id="2095" w:author="jon pritchard" w:date="2021-11-17T17:04:00Z">
        <w:r w:rsidRPr="000A0D43">
          <w:t>An ENC Update Status Report, which reports the contents of electronic charts and directly related information. This report shows the status of IHO S-100 datasets of the following product types:</w:t>
        </w:r>
      </w:ins>
    </w:p>
    <w:p w14:paraId="4A6C2E04" w14:textId="77777777" w:rsidR="000A0D43" w:rsidRPr="000A0D43" w:rsidRDefault="000A0D43">
      <w:pPr>
        <w:pStyle w:val="ListParagraph"/>
        <w:numPr>
          <w:ilvl w:val="1"/>
          <w:numId w:val="135"/>
        </w:numPr>
        <w:rPr>
          <w:ins w:id="2096" w:author="jon pritchard" w:date="2021-11-17T17:04:00Z"/>
        </w:rPr>
        <w:pPrChange w:id="2097" w:author="jon pritchard" w:date="2021-11-17T17:11:00Z">
          <w:pPr>
            <w:numPr>
              <w:ilvl w:val="1"/>
              <w:numId w:val="128"/>
            </w:numPr>
            <w:ind w:left="1440" w:hanging="360"/>
          </w:pPr>
        </w:pPrChange>
      </w:pPr>
      <w:ins w:id="2098" w:author="jon pritchard" w:date="2021-11-17T17:04:00Z">
        <w:r w:rsidRPr="000A0D43">
          <w:t>ENC, either S-101 or S-57</w:t>
        </w:r>
      </w:ins>
    </w:p>
    <w:p w14:paraId="332E2EB0" w14:textId="77777777" w:rsidR="000A0D43" w:rsidRPr="000A0D43" w:rsidRDefault="000A0D43">
      <w:pPr>
        <w:pStyle w:val="ListParagraph"/>
        <w:numPr>
          <w:ilvl w:val="1"/>
          <w:numId w:val="135"/>
        </w:numPr>
        <w:rPr>
          <w:ins w:id="2099" w:author="jon pritchard" w:date="2021-11-17T17:04:00Z"/>
        </w:rPr>
        <w:pPrChange w:id="2100" w:author="jon pritchard" w:date="2021-11-17T17:11:00Z">
          <w:pPr>
            <w:numPr>
              <w:ilvl w:val="1"/>
              <w:numId w:val="128"/>
            </w:numPr>
            <w:ind w:left="1440" w:hanging="360"/>
          </w:pPr>
        </w:pPrChange>
      </w:pPr>
      <w:ins w:id="2101" w:author="jon pritchard" w:date="2021-11-17T17:04:00Z">
        <w:r w:rsidRPr="000A0D43">
          <w:t>S-102</w:t>
        </w:r>
      </w:ins>
    </w:p>
    <w:p w14:paraId="0DC1EA9C" w14:textId="77777777" w:rsidR="000A0D43" w:rsidRPr="000A0D43" w:rsidRDefault="000A0D43">
      <w:pPr>
        <w:pStyle w:val="ListParagraph"/>
        <w:numPr>
          <w:ilvl w:val="1"/>
          <w:numId w:val="135"/>
        </w:numPr>
        <w:rPr>
          <w:ins w:id="2102" w:author="jon pritchard" w:date="2021-11-17T17:04:00Z"/>
        </w:rPr>
        <w:pPrChange w:id="2103" w:author="jon pritchard" w:date="2021-11-17T17:11:00Z">
          <w:pPr>
            <w:numPr>
              <w:ilvl w:val="1"/>
              <w:numId w:val="128"/>
            </w:numPr>
            <w:ind w:left="1440" w:hanging="360"/>
          </w:pPr>
        </w:pPrChange>
      </w:pPr>
      <w:ins w:id="2104" w:author="jon pritchard" w:date="2021-11-17T17:04:00Z">
        <w:r w:rsidRPr="000A0D43">
          <w:t>S-104</w:t>
        </w:r>
      </w:ins>
    </w:p>
    <w:p w14:paraId="609E30AA" w14:textId="5195BD34" w:rsidR="000A0D43" w:rsidRPr="000A0D43" w:rsidRDefault="000A0D43">
      <w:pPr>
        <w:pStyle w:val="ListParagraph"/>
        <w:numPr>
          <w:ilvl w:val="0"/>
          <w:numId w:val="135"/>
        </w:numPr>
        <w:rPr>
          <w:ins w:id="2105" w:author="jon pritchard" w:date="2021-11-17T17:04:00Z"/>
        </w:rPr>
        <w:pPrChange w:id="2106" w:author="jon pritchard" w:date="2021-11-17T17:12:00Z">
          <w:pPr/>
        </w:pPrChange>
      </w:pPr>
      <w:ins w:id="2107" w:author="jon pritchard" w:date="2021-11-17T17:04:00Z">
        <w:r w:rsidRPr="000A0D43">
          <w:t>An ENP (electronic nautical publication) Update Status Report which reports the status of ENPs. All other S-100 products (with the exception of S-128 itself) installed in the SENC are in this category.</w:t>
        </w:r>
      </w:ins>
    </w:p>
    <w:p w14:paraId="2FBDC47F" w14:textId="6592D4CE" w:rsidR="000A0D43" w:rsidRDefault="000A0D43" w:rsidP="000A0D43">
      <w:pPr>
        <w:rPr>
          <w:ins w:id="2108" w:author="jon pritchard" w:date="2021-11-17T17:12:00Z"/>
        </w:rPr>
      </w:pPr>
      <w:ins w:id="2109" w:author="jon pritchard" w:date="2021-11-17T17:04:00Z">
        <w:r w:rsidRPr="000A0D43">
          <w:t xml:space="preserve">The report name at the top of the report header shows the type of report being produced. </w:t>
        </w:r>
      </w:ins>
    </w:p>
    <w:p w14:paraId="4CFAD6F9" w14:textId="77777777" w:rsidR="000A0D43" w:rsidRPr="000A0D43" w:rsidRDefault="000A0D43" w:rsidP="000A0D43">
      <w:pPr>
        <w:rPr>
          <w:ins w:id="2110" w:author="jon pritchard" w:date="2021-11-17T17:04:00Z"/>
        </w:rPr>
      </w:pPr>
    </w:p>
    <w:p w14:paraId="02AF0BB2" w14:textId="4785BED5" w:rsidR="000A0D43" w:rsidRPr="000A0D43" w:rsidRDefault="000A0D43" w:rsidP="000A0D43">
      <w:pPr>
        <w:rPr>
          <w:ins w:id="2111" w:author="jon pritchard" w:date="2021-11-17T17:04:00Z"/>
          <w:b/>
          <w:bCs/>
          <w:rPrChange w:id="2112" w:author="jon pritchard" w:date="2021-11-17T17:12:00Z">
            <w:rPr>
              <w:ins w:id="2113" w:author="jon pritchard" w:date="2021-11-17T17:04:00Z"/>
            </w:rPr>
          </w:rPrChange>
        </w:rPr>
      </w:pPr>
      <w:ins w:id="2114" w:author="jon pritchard" w:date="2021-11-17T17:04:00Z">
        <w:r w:rsidRPr="000A0D43">
          <w:rPr>
            <w:b/>
            <w:bCs/>
          </w:rPr>
          <w:t>Report Filters</w:t>
        </w:r>
      </w:ins>
    </w:p>
    <w:p w14:paraId="10605806" w14:textId="77777777" w:rsidR="000A0D43" w:rsidRPr="000A0D43" w:rsidRDefault="000A0D43" w:rsidP="000A0D43">
      <w:pPr>
        <w:rPr>
          <w:ins w:id="2115" w:author="jon pritchard" w:date="2021-11-17T17:04:00Z"/>
        </w:rPr>
      </w:pPr>
      <w:ins w:id="2116" w:author="jon pritchard" w:date="2021-11-17T17:04:00Z">
        <w:r w:rsidRPr="000A0D43">
          <w:t>The Update status report defined in can take one of two forms:</w:t>
        </w:r>
      </w:ins>
    </w:p>
    <w:p w14:paraId="5B1DA609" w14:textId="77777777" w:rsidR="000A0D43" w:rsidRPr="000A0D43" w:rsidRDefault="000A0D43" w:rsidP="000A0D43">
      <w:pPr>
        <w:rPr>
          <w:ins w:id="2117" w:author="jon pritchard" w:date="2021-11-17T17:04:00Z"/>
        </w:rPr>
      </w:pPr>
    </w:p>
    <w:p w14:paraId="1B779F88" w14:textId="77777777" w:rsidR="000A0D43" w:rsidRPr="000A0D43" w:rsidRDefault="000A0D43">
      <w:pPr>
        <w:pStyle w:val="ListParagraph"/>
        <w:numPr>
          <w:ilvl w:val="0"/>
          <w:numId w:val="136"/>
        </w:numPr>
        <w:rPr>
          <w:ins w:id="2118" w:author="jon pritchard" w:date="2021-11-17T17:04:00Z"/>
        </w:rPr>
        <w:pPrChange w:id="2119" w:author="jon pritchard" w:date="2021-11-17T17:12:00Z">
          <w:pPr>
            <w:numPr>
              <w:numId w:val="130"/>
            </w:numPr>
            <w:ind w:left="720" w:hanging="360"/>
          </w:pPr>
        </w:pPrChange>
      </w:pPr>
      <w:ins w:id="2120" w:author="jon pritchard" w:date="2021-11-17T17:04:00Z">
        <w:r w:rsidRPr="000A0D43">
          <w:t>A report detailing the status of all datasets within the SENC of the ECDIS for the appropriate type (ENC or ENP). This shows the status of the datasets with respect to the date contained in the S-128 dataset of the last update for each data server’s service installed.</w:t>
        </w:r>
      </w:ins>
    </w:p>
    <w:p w14:paraId="572FEC56" w14:textId="77777777" w:rsidR="000A0D43" w:rsidRPr="000A0D43" w:rsidRDefault="000A0D43">
      <w:pPr>
        <w:pStyle w:val="ListParagraph"/>
        <w:numPr>
          <w:ilvl w:val="0"/>
          <w:numId w:val="136"/>
        </w:numPr>
        <w:rPr>
          <w:ins w:id="2121" w:author="jon pritchard" w:date="2021-11-17T17:04:00Z"/>
        </w:rPr>
        <w:pPrChange w:id="2122" w:author="jon pritchard" w:date="2021-11-17T17:12:00Z">
          <w:pPr>
            <w:numPr>
              <w:numId w:val="130"/>
            </w:numPr>
            <w:ind w:left="720" w:hanging="360"/>
          </w:pPr>
        </w:pPrChange>
      </w:pPr>
      <w:ins w:id="2123" w:author="jon pritchard" w:date="2021-11-17T17:04:00Z">
        <w:r w:rsidRPr="000A0D43">
          <w:t>A report detailing the status of each S-100 dataset along a predefined section of a route contained within the ECDIS.</w:t>
        </w:r>
      </w:ins>
    </w:p>
    <w:p w14:paraId="648A8777" w14:textId="77777777" w:rsidR="000A0D43" w:rsidRPr="000A0D43" w:rsidRDefault="000A0D43" w:rsidP="000A0D43">
      <w:pPr>
        <w:rPr>
          <w:ins w:id="2124" w:author="jon pritchard" w:date="2021-11-17T17:04:00Z"/>
        </w:rPr>
      </w:pPr>
    </w:p>
    <w:p w14:paraId="317BD379" w14:textId="77777777" w:rsidR="000A0D43" w:rsidRPr="000A0D43" w:rsidRDefault="000A0D43">
      <w:pPr>
        <w:rPr>
          <w:ins w:id="2125" w:author="jon pritchard" w:date="2021-11-17T17:04:00Z"/>
          <w:b/>
          <w:bCs/>
        </w:rPr>
        <w:pPrChange w:id="2126" w:author="jon pritchard" w:date="2021-11-17T17:12:00Z">
          <w:pPr>
            <w:numPr>
              <w:ilvl w:val="1"/>
              <w:numId w:val="132"/>
            </w:numPr>
            <w:ind w:left="576" w:hanging="576"/>
          </w:pPr>
        </w:pPrChange>
      </w:pPr>
      <w:ins w:id="2127" w:author="jon pritchard" w:date="2021-11-17T17:04:00Z">
        <w:r w:rsidRPr="000A0D43">
          <w:rPr>
            <w:b/>
            <w:bCs/>
          </w:rPr>
          <w:t>Example</w:t>
        </w:r>
      </w:ins>
    </w:p>
    <w:p w14:paraId="766C8A5E" w14:textId="77777777" w:rsidR="000A0D43" w:rsidRPr="000A0D43" w:rsidRDefault="000A0D43" w:rsidP="000A0D43">
      <w:pPr>
        <w:rPr>
          <w:ins w:id="2128" w:author="jon pritchard" w:date="2021-11-17T17:04:00Z"/>
        </w:rPr>
      </w:pPr>
      <w:ins w:id="2129" w:author="jon pritchard" w:date="2021-11-17T17:04:00Z">
        <w:r w:rsidRPr="000A0D43">
          <w:t>An example of an Update status report is shown in the following diagram (a complete version of the report is given in sub-section XX). The example shown is an ENC Update Status Report.</w:t>
        </w:r>
      </w:ins>
    </w:p>
    <w:p w14:paraId="3D0527F1" w14:textId="77777777" w:rsidR="000A0D43" w:rsidRPr="000A0D43" w:rsidRDefault="000A0D43" w:rsidP="000A0D43">
      <w:pPr>
        <w:rPr>
          <w:ins w:id="2130" w:author="jon pritchard" w:date="2021-11-17T17:04:00Z"/>
        </w:rPr>
      </w:pPr>
    </w:p>
    <w:p w14:paraId="09DA22B1" w14:textId="77777777" w:rsidR="000A0D43" w:rsidRPr="000A0D43" w:rsidRDefault="000A0D43">
      <w:pPr>
        <w:jc w:val="center"/>
        <w:rPr>
          <w:ins w:id="2131" w:author="jon pritchard" w:date="2021-11-17T17:04:00Z"/>
        </w:rPr>
        <w:pPrChange w:id="2132" w:author="jon pritchard" w:date="2021-11-17T17:12:00Z">
          <w:pPr/>
        </w:pPrChange>
      </w:pPr>
      <w:ins w:id="2133" w:author="jon pritchard" w:date="2021-11-17T17:04:00Z">
        <w:r w:rsidRPr="000A0D43">
          <w:rPr>
            <w:noProof/>
          </w:rPr>
          <w:lastRenderedPageBreak/>
          <w:drawing>
            <wp:inline distT="0" distB="0" distL="0" distR="0" wp14:anchorId="5BB05308" wp14:editId="166E47AE">
              <wp:extent cx="3825875" cy="267081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5875" cy="2670810"/>
                      </a:xfrm>
                      <a:prstGeom prst="rect">
                        <a:avLst/>
                      </a:prstGeom>
                      <a:noFill/>
                      <a:ln>
                        <a:noFill/>
                      </a:ln>
                    </pic:spPr>
                  </pic:pic>
                </a:graphicData>
              </a:graphic>
            </wp:inline>
          </w:drawing>
        </w:r>
      </w:ins>
    </w:p>
    <w:p w14:paraId="1071A77C" w14:textId="77777777" w:rsidR="000A0D43" w:rsidRPr="000A0D43" w:rsidRDefault="000A0D43" w:rsidP="000A0D43">
      <w:pPr>
        <w:rPr>
          <w:ins w:id="2134" w:author="jon pritchard" w:date="2021-11-17T17:04:00Z"/>
        </w:rPr>
      </w:pPr>
    </w:p>
    <w:p w14:paraId="733308F3" w14:textId="77777777" w:rsidR="000A0D43" w:rsidRPr="000A0D43" w:rsidRDefault="000A0D43" w:rsidP="000A0D43">
      <w:pPr>
        <w:rPr>
          <w:ins w:id="2135" w:author="jon pritchard" w:date="2021-11-17T17:04:00Z"/>
          <w:b/>
          <w:bCs/>
          <w:i/>
          <w:iCs/>
        </w:rPr>
      </w:pPr>
      <w:ins w:id="2136" w:author="jon pritchard" w:date="2021-11-17T17:04:00Z">
        <w:r w:rsidRPr="000A0D43">
          <w:t>[</w:t>
        </w:r>
        <w:r w:rsidRPr="000A0D43">
          <w:rPr>
            <w:b/>
            <w:bCs/>
            <w:i/>
            <w:iCs/>
          </w:rPr>
          <w:t>Revised Form]</w:t>
        </w:r>
      </w:ins>
    </w:p>
    <w:p w14:paraId="07EB485E" w14:textId="77777777" w:rsidR="000A0D43" w:rsidRPr="000A0D43" w:rsidRDefault="000A0D43" w:rsidP="000A0D43">
      <w:pPr>
        <w:rPr>
          <w:ins w:id="2137" w:author="jon pritchard" w:date="2021-11-17T17:04:00Z"/>
          <w:b/>
          <w:bCs/>
          <w:i/>
          <w:iCs/>
        </w:rPr>
      </w:pPr>
      <w:ins w:id="2138" w:author="jon pritchard" w:date="2021-11-17T17:04:00Z">
        <w:r w:rsidRPr="000A0D43">
          <w:rPr>
            <w:b/>
            <w:bCs/>
            <w:i/>
            <w:iCs/>
          </w:rPr>
          <w:t>Report Name: Electronic Navigational Charts (ENC) Update Status Report</w:t>
        </w:r>
      </w:ins>
    </w:p>
    <w:p w14:paraId="6843FBD0" w14:textId="77777777" w:rsidR="000A0D43" w:rsidRPr="000A0D43" w:rsidRDefault="000A0D43" w:rsidP="000A0D43">
      <w:pPr>
        <w:rPr>
          <w:ins w:id="2139" w:author="jon pritchard" w:date="2021-11-17T17:04:00Z"/>
          <w:b/>
          <w:bCs/>
          <w:i/>
          <w:iCs/>
        </w:rPr>
      </w:pPr>
      <w:ins w:id="2140" w:author="jon pritchard" w:date="2021-11-17T17:04:00Z">
        <w:r w:rsidRPr="000A0D43">
          <w:rPr>
            <w:b/>
            <w:bCs/>
            <w:i/>
            <w:iCs/>
          </w:rPr>
          <w:t>Vessel Name:</w:t>
        </w:r>
      </w:ins>
    </w:p>
    <w:p w14:paraId="13204736" w14:textId="77777777" w:rsidR="000A0D43" w:rsidRPr="000A0D43" w:rsidRDefault="000A0D43" w:rsidP="000A0D43">
      <w:pPr>
        <w:rPr>
          <w:ins w:id="2141" w:author="jon pritchard" w:date="2021-11-17T17:04:00Z"/>
          <w:b/>
          <w:bCs/>
          <w:i/>
          <w:iCs/>
        </w:rPr>
      </w:pPr>
      <w:ins w:id="2142" w:author="jon pritchard" w:date="2021-11-17T17:04:00Z">
        <w:r w:rsidRPr="000A0D43">
          <w:rPr>
            <w:b/>
            <w:bCs/>
            <w:i/>
            <w:iCs/>
          </w:rPr>
          <w:t>Identifier:</w:t>
        </w:r>
      </w:ins>
    </w:p>
    <w:p w14:paraId="5858A4A1" w14:textId="77777777" w:rsidR="000A0D43" w:rsidRPr="000A0D43" w:rsidRDefault="000A0D43" w:rsidP="000A0D43">
      <w:pPr>
        <w:rPr>
          <w:ins w:id="2143" w:author="jon pritchard" w:date="2021-11-17T17:04:00Z"/>
          <w:b/>
          <w:bCs/>
          <w:i/>
          <w:iCs/>
        </w:rPr>
      </w:pPr>
      <w:ins w:id="2144" w:author="jon pritchard" w:date="2021-11-17T17:04:00Z">
        <w:r w:rsidRPr="000A0D43">
          <w:rPr>
            <w:b/>
            <w:bCs/>
            <w:i/>
            <w:iCs/>
          </w:rPr>
          <w:t>Update Reference Date: (from S-128)</w:t>
        </w:r>
      </w:ins>
    </w:p>
    <w:p w14:paraId="5BB08F4D" w14:textId="77777777" w:rsidR="000A0D43" w:rsidRPr="000A0D43" w:rsidRDefault="000A0D43" w:rsidP="000A0D43">
      <w:pPr>
        <w:rPr>
          <w:ins w:id="2145" w:author="jon pritchard" w:date="2021-11-17T17:04:00Z"/>
          <w:b/>
          <w:bCs/>
          <w:i/>
          <w:iCs/>
        </w:rPr>
      </w:pPr>
      <w:ins w:id="2146" w:author="jon pritchard" w:date="2021-11-17T17:04:00Z">
        <w:r w:rsidRPr="000A0D43">
          <w:rPr>
            <w:b/>
            <w:bCs/>
            <w:i/>
            <w:iCs/>
          </w:rPr>
          <w:t>Date of Report:</w:t>
        </w:r>
      </w:ins>
    </w:p>
    <w:p w14:paraId="1F765C82" w14:textId="77777777" w:rsidR="000A0D43" w:rsidRPr="000A0D43" w:rsidRDefault="000A0D43" w:rsidP="000A0D43">
      <w:pPr>
        <w:rPr>
          <w:ins w:id="2147" w:author="jon pritchard" w:date="2021-11-17T17:04:00Z"/>
          <w:b/>
          <w:bCs/>
          <w:i/>
          <w:iCs/>
        </w:rPr>
      </w:pPr>
      <w:ins w:id="2148" w:author="jon pritchard" w:date="2021-11-17T17:04:00Z">
        <w:r w:rsidRPr="000A0D43">
          <w:rPr>
            <w:b/>
            <w:bCs/>
            <w:i/>
            <w:iCs/>
          </w:rPr>
          <w:t>Content: Filtered for Route Plan “Goteborg – Kiel”</w:t>
        </w:r>
      </w:ins>
    </w:p>
    <w:p w14:paraId="1AC7B168" w14:textId="77777777" w:rsidR="000A0D43" w:rsidRPr="000A0D43" w:rsidRDefault="000A0D43" w:rsidP="000A0D43">
      <w:pPr>
        <w:rPr>
          <w:ins w:id="2149" w:author="jon pritchard" w:date="2021-11-17T17:04:00Z"/>
          <w:b/>
          <w:bCs/>
          <w:i/>
          <w:iCs/>
        </w:rPr>
      </w:pPr>
      <w:ins w:id="2150" w:author="jon pritchard" w:date="2021-11-17T17:04:00Z">
        <w:r w:rsidRPr="000A0D43">
          <w:rPr>
            <w:b/>
            <w:bCs/>
            <w:i/>
            <w:iCs/>
          </w:rPr>
          <w:t>Start WP:</w:t>
        </w:r>
      </w:ins>
    </w:p>
    <w:p w14:paraId="79EDB5E0" w14:textId="77777777" w:rsidR="000A0D43" w:rsidRPr="000A0D43" w:rsidRDefault="000A0D43" w:rsidP="000A0D43">
      <w:pPr>
        <w:rPr>
          <w:ins w:id="2151" w:author="jon pritchard" w:date="2021-11-17T17:04:00Z"/>
          <w:b/>
          <w:bCs/>
          <w:i/>
          <w:iCs/>
        </w:rPr>
      </w:pPr>
      <w:ins w:id="2152" w:author="jon pritchard" w:date="2021-11-17T17:04:00Z">
        <w:r w:rsidRPr="000A0D43">
          <w:rPr>
            <w:b/>
            <w:bCs/>
            <w:i/>
            <w:iCs/>
          </w:rPr>
          <w:t>End WP:</w:t>
        </w:r>
      </w:ins>
    </w:p>
    <w:p w14:paraId="2F673D13" w14:textId="77777777" w:rsidR="000A0D43" w:rsidRPr="000A0D43" w:rsidRDefault="000A0D43" w:rsidP="000A0D43">
      <w:pPr>
        <w:rPr>
          <w:ins w:id="2153" w:author="jon pritchard" w:date="2021-11-17T17:04:00Z"/>
          <w:b/>
          <w:bCs/>
          <w:i/>
          <w:iCs/>
        </w:rPr>
      </w:pPr>
      <w:ins w:id="2154" w:author="jon pritchard" w:date="2021-11-17T17:04:00Z">
        <w:r w:rsidRPr="000A0D43">
          <w:rPr>
            <w:b/>
            <w:bCs/>
            <w:i/>
            <w:iCs/>
          </w:rPr>
          <w:t>Dataset Status Summary</w:t>
        </w:r>
      </w:ins>
    </w:p>
    <w:p w14:paraId="269ECE8E" w14:textId="77777777" w:rsidR="000A0D43" w:rsidRPr="000A0D43" w:rsidRDefault="000A0D43" w:rsidP="000A0D43">
      <w:pPr>
        <w:rPr>
          <w:ins w:id="2155" w:author="jon pritchard" w:date="2021-11-17T17:04:00Z"/>
          <w:b/>
          <w:bCs/>
          <w:i/>
          <w:iCs/>
        </w:rPr>
      </w:pPr>
    </w:p>
    <w:p w14:paraId="3566F075" w14:textId="77777777" w:rsidR="000A0D43" w:rsidRPr="000A0D43" w:rsidRDefault="000A0D43" w:rsidP="000A0D43">
      <w:pPr>
        <w:rPr>
          <w:ins w:id="2156" w:author="jon pritchard" w:date="2021-11-17T17:04:00Z"/>
          <w:b/>
          <w:bCs/>
          <w:i/>
          <w:iCs/>
        </w:rPr>
      </w:pPr>
    </w:p>
    <w:tbl>
      <w:tblPr>
        <w:tblStyle w:val="TableGrid"/>
        <w:tblW w:w="0" w:type="auto"/>
        <w:tblLook w:val="04A0" w:firstRow="1" w:lastRow="0" w:firstColumn="1" w:lastColumn="0" w:noHBand="0" w:noVBand="1"/>
      </w:tblPr>
      <w:tblGrid>
        <w:gridCol w:w="1466"/>
        <w:gridCol w:w="1718"/>
        <w:gridCol w:w="1462"/>
        <w:gridCol w:w="1462"/>
        <w:gridCol w:w="1451"/>
        <w:gridCol w:w="1457"/>
      </w:tblGrid>
      <w:tr w:rsidR="000A0D43" w:rsidRPr="000A0D43" w14:paraId="7416D29F" w14:textId="77777777" w:rsidTr="006F55A1">
        <w:trPr>
          <w:ins w:id="2157" w:author="jon pritchard" w:date="2021-11-17T17:04:00Z"/>
        </w:trPr>
        <w:tc>
          <w:tcPr>
            <w:tcW w:w="9016" w:type="dxa"/>
            <w:gridSpan w:val="6"/>
          </w:tcPr>
          <w:p w14:paraId="49238E4C" w14:textId="77777777" w:rsidR="000A0D43" w:rsidRPr="000A0D43" w:rsidRDefault="000A0D43" w:rsidP="000A0D43">
            <w:pPr>
              <w:rPr>
                <w:ins w:id="2158" w:author="jon pritchard" w:date="2021-11-17T17:04:00Z"/>
                <w:b/>
                <w:bCs/>
                <w:i/>
                <w:iCs/>
              </w:rPr>
            </w:pPr>
            <w:ins w:id="2159" w:author="jon pritchard" w:date="2021-11-17T17:04:00Z">
              <w:r w:rsidRPr="000A0D43">
                <w:rPr>
                  <w:b/>
                  <w:bCs/>
                  <w:i/>
                  <w:iCs/>
                </w:rPr>
                <w:t>Data Server: XXXX</w:t>
              </w:r>
            </w:ins>
          </w:p>
        </w:tc>
      </w:tr>
      <w:tr w:rsidR="000A0D43" w:rsidRPr="000A0D43" w14:paraId="0C90417C" w14:textId="77777777" w:rsidTr="006F55A1">
        <w:trPr>
          <w:ins w:id="2160" w:author="jon pritchard" w:date="2021-11-17T17:04:00Z"/>
        </w:trPr>
        <w:tc>
          <w:tcPr>
            <w:tcW w:w="1466" w:type="dxa"/>
          </w:tcPr>
          <w:p w14:paraId="2A9B15E0" w14:textId="77777777" w:rsidR="000A0D43" w:rsidRPr="000A0D43" w:rsidRDefault="000A0D43" w:rsidP="000A0D43">
            <w:pPr>
              <w:rPr>
                <w:ins w:id="2161" w:author="jon pritchard" w:date="2021-11-17T17:04:00Z"/>
                <w:b/>
                <w:bCs/>
                <w:i/>
                <w:iCs/>
              </w:rPr>
            </w:pPr>
            <w:ins w:id="2162" w:author="jon pritchard" w:date="2021-11-17T17:04:00Z">
              <w:r w:rsidRPr="000A0D43">
                <w:rPr>
                  <w:b/>
                  <w:bCs/>
                  <w:i/>
                  <w:iCs/>
                </w:rPr>
                <w:t xml:space="preserve">Product </w:t>
              </w:r>
            </w:ins>
          </w:p>
        </w:tc>
        <w:tc>
          <w:tcPr>
            <w:tcW w:w="1718" w:type="dxa"/>
          </w:tcPr>
          <w:p w14:paraId="1AA2EC72" w14:textId="77777777" w:rsidR="000A0D43" w:rsidRPr="000A0D43" w:rsidRDefault="000A0D43" w:rsidP="000A0D43">
            <w:pPr>
              <w:rPr>
                <w:ins w:id="2163" w:author="jon pritchard" w:date="2021-11-17T17:04:00Z"/>
                <w:b/>
                <w:bCs/>
                <w:i/>
                <w:iCs/>
              </w:rPr>
            </w:pPr>
            <w:ins w:id="2164" w:author="jon pritchard" w:date="2021-11-17T17:04:00Z">
              <w:r w:rsidRPr="000A0D43">
                <w:rPr>
                  <w:b/>
                  <w:bCs/>
                  <w:i/>
                  <w:iCs/>
                </w:rPr>
                <w:t>Dataset Name</w:t>
              </w:r>
            </w:ins>
          </w:p>
        </w:tc>
        <w:tc>
          <w:tcPr>
            <w:tcW w:w="1462" w:type="dxa"/>
          </w:tcPr>
          <w:p w14:paraId="7755A27C" w14:textId="77777777" w:rsidR="000A0D43" w:rsidRPr="000A0D43" w:rsidRDefault="000A0D43" w:rsidP="000A0D43">
            <w:pPr>
              <w:rPr>
                <w:ins w:id="2165" w:author="jon pritchard" w:date="2021-11-17T17:04:00Z"/>
                <w:b/>
                <w:bCs/>
                <w:i/>
                <w:iCs/>
              </w:rPr>
            </w:pPr>
            <w:ins w:id="2166" w:author="jon pritchard" w:date="2021-11-17T17:04:00Z">
              <w:r w:rsidRPr="000A0D43">
                <w:rPr>
                  <w:b/>
                  <w:bCs/>
                  <w:i/>
                  <w:iCs/>
                </w:rPr>
                <w:t>Edition</w:t>
              </w:r>
            </w:ins>
          </w:p>
        </w:tc>
        <w:tc>
          <w:tcPr>
            <w:tcW w:w="1462" w:type="dxa"/>
          </w:tcPr>
          <w:p w14:paraId="2B475D6B" w14:textId="77777777" w:rsidR="000A0D43" w:rsidRPr="000A0D43" w:rsidRDefault="000A0D43" w:rsidP="000A0D43">
            <w:pPr>
              <w:rPr>
                <w:ins w:id="2167" w:author="jon pritchard" w:date="2021-11-17T17:04:00Z"/>
                <w:b/>
                <w:bCs/>
                <w:i/>
                <w:iCs/>
              </w:rPr>
            </w:pPr>
            <w:ins w:id="2168" w:author="jon pritchard" w:date="2021-11-17T17:04:00Z">
              <w:r w:rsidRPr="000A0D43">
                <w:rPr>
                  <w:b/>
                  <w:bCs/>
                  <w:i/>
                  <w:iCs/>
                </w:rPr>
                <w:t>Update</w:t>
              </w:r>
            </w:ins>
          </w:p>
        </w:tc>
        <w:tc>
          <w:tcPr>
            <w:tcW w:w="1451" w:type="dxa"/>
          </w:tcPr>
          <w:p w14:paraId="6BD79AC6" w14:textId="77777777" w:rsidR="000A0D43" w:rsidRPr="000A0D43" w:rsidRDefault="000A0D43" w:rsidP="000A0D43">
            <w:pPr>
              <w:rPr>
                <w:ins w:id="2169" w:author="jon pritchard" w:date="2021-11-17T17:04:00Z"/>
                <w:b/>
                <w:bCs/>
                <w:i/>
                <w:iCs/>
              </w:rPr>
            </w:pPr>
            <w:ins w:id="2170" w:author="jon pritchard" w:date="2021-11-17T17:04:00Z">
              <w:r w:rsidRPr="000A0D43">
                <w:rPr>
                  <w:b/>
                  <w:bCs/>
                  <w:i/>
                  <w:iCs/>
                </w:rPr>
                <w:t xml:space="preserve">Issue Date </w:t>
              </w:r>
            </w:ins>
          </w:p>
        </w:tc>
        <w:tc>
          <w:tcPr>
            <w:tcW w:w="1457" w:type="dxa"/>
          </w:tcPr>
          <w:p w14:paraId="49599404" w14:textId="77777777" w:rsidR="000A0D43" w:rsidRPr="000A0D43" w:rsidRDefault="000A0D43" w:rsidP="000A0D43">
            <w:pPr>
              <w:rPr>
                <w:ins w:id="2171" w:author="jon pritchard" w:date="2021-11-17T17:04:00Z"/>
                <w:b/>
                <w:bCs/>
                <w:i/>
                <w:iCs/>
              </w:rPr>
            </w:pPr>
            <w:ins w:id="2172" w:author="jon pritchard" w:date="2021-11-17T17:04:00Z">
              <w:r w:rsidRPr="000A0D43">
                <w:rPr>
                  <w:b/>
                  <w:bCs/>
                  <w:i/>
                  <w:iCs/>
                </w:rPr>
                <w:t>Status</w:t>
              </w:r>
            </w:ins>
          </w:p>
        </w:tc>
      </w:tr>
      <w:tr w:rsidR="000A0D43" w:rsidRPr="000A0D43" w14:paraId="6BA8B92C" w14:textId="77777777" w:rsidTr="006F55A1">
        <w:trPr>
          <w:ins w:id="2173" w:author="jon pritchard" w:date="2021-11-17T17:04:00Z"/>
        </w:trPr>
        <w:tc>
          <w:tcPr>
            <w:tcW w:w="1466" w:type="dxa"/>
          </w:tcPr>
          <w:p w14:paraId="152CF855" w14:textId="77777777" w:rsidR="000A0D43" w:rsidRPr="000A0D43" w:rsidRDefault="000A0D43" w:rsidP="000A0D43">
            <w:pPr>
              <w:rPr>
                <w:ins w:id="2174" w:author="jon pritchard" w:date="2021-11-17T17:04:00Z"/>
                <w:b/>
                <w:bCs/>
                <w:i/>
                <w:iCs/>
              </w:rPr>
            </w:pPr>
            <w:ins w:id="2175" w:author="jon pritchard" w:date="2021-11-17T17:04:00Z">
              <w:r w:rsidRPr="000A0D43">
                <w:rPr>
                  <w:b/>
                  <w:bCs/>
                  <w:i/>
                  <w:iCs/>
                </w:rPr>
                <w:t>S-101</w:t>
              </w:r>
            </w:ins>
          </w:p>
        </w:tc>
        <w:tc>
          <w:tcPr>
            <w:tcW w:w="1718" w:type="dxa"/>
          </w:tcPr>
          <w:p w14:paraId="793F96E3" w14:textId="77777777" w:rsidR="000A0D43" w:rsidRPr="000A0D43" w:rsidRDefault="000A0D43" w:rsidP="000A0D43">
            <w:pPr>
              <w:rPr>
                <w:ins w:id="2176" w:author="jon pritchard" w:date="2021-11-17T17:04:00Z"/>
                <w:b/>
                <w:bCs/>
                <w:i/>
                <w:iCs/>
              </w:rPr>
            </w:pPr>
            <w:ins w:id="2177" w:author="jon pritchard" w:date="2021-11-17T17:04:00Z">
              <w:r w:rsidRPr="000A0D43">
                <w:rPr>
                  <w:b/>
                  <w:bCs/>
                  <w:i/>
                  <w:iCs/>
                </w:rPr>
                <w:t>101US23495820</w:t>
              </w:r>
            </w:ins>
          </w:p>
        </w:tc>
        <w:tc>
          <w:tcPr>
            <w:tcW w:w="1462" w:type="dxa"/>
          </w:tcPr>
          <w:p w14:paraId="178C83A5" w14:textId="77777777" w:rsidR="000A0D43" w:rsidRPr="000A0D43" w:rsidRDefault="000A0D43" w:rsidP="000A0D43">
            <w:pPr>
              <w:rPr>
                <w:ins w:id="2178" w:author="jon pritchard" w:date="2021-11-17T17:04:00Z"/>
                <w:b/>
                <w:bCs/>
                <w:i/>
                <w:iCs/>
              </w:rPr>
            </w:pPr>
            <w:ins w:id="2179" w:author="jon pritchard" w:date="2021-11-17T17:04:00Z">
              <w:r w:rsidRPr="000A0D43">
                <w:rPr>
                  <w:b/>
                  <w:bCs/>
                  <w:i/>
                  <w:iCs/>
                </w:rPr>
                <w:t>10</w:t>
              </w:r>
            </w:ins>
          </w:p>
        </w:tc>
        <w:tc>
          <w:tcPr>
            <w:tcW w:w="1462" w:type="dxa"/>
          </w:tcPr>
          <w:p w14:paraId="04A30A1E" w14:textId="77777777" w:rsidR="000A0D43" w:rsidRPr="000A0D43" w:rsidRDefault="000A0D43" w:rsidP="000A0D43">
            <w:pPr>
              <w:rPr>
                <w:ins w:id="2180" w:author="jon pritchard" w:date="2021-11-17T17:04:00Z"/>
                <w:b/>
                <w:bCs/>
                <w:i/>
                <w:iCs/>
              </w:rPr>
            </w:pPr>
            <w:ins w:id="2181" w:author="jon pritchard" w:date="2021-11-17T17:04:00Z">
              <w:r w:rsidRPr="000A0D43">
                <w:rPr>
                  <w:b/>
                  <w:bCs/>
                  <w:i/>
                  <w:iCs/>
                </w:rPr>
                <w:t>4</w:t>
              </w:r>
            </w:ins>
          </w:p>
        </w:tc>
        <w:tc>
          <w:tcPr>
            <w:tcW w:w="1451" w:type="dxa"/>
          </w:tcPr>
          <w:p w14:paraId="7DC7C4B6" w14:textId="77777777" w:rsidR="000A0D43" w:rsidRPr="000A0D43" w:rsidRDefault="000A0D43" w:rsidP="000A0D43">
            <w:pPr>
              <w:rPr>
                <w:ins w:id="2182" w:author="jon pritchard" w:date="2021-11-17T17:04:00Z"/>
                <w:b/>
                <w:bCs/>
                <w:i/>
                <w:iCs/>
              </w:rPr>
            </w:pPr>
            <w:ins w:id="2183" w:author="jon pritchard" w:date="2021-11-17T17:04:00Z">
              <w:r w:rsidRPr="000A0D43">
                <w:rPr>
                  <w:b/>
                  <w:bCs/>
                  <w:i/>
                  <w:iCs/>
                </w:rPr>
                <w:t>2020-01-02</w:t>
              </w:r>
            </w:ins>
          </w:p>
        </w:tc>
        <w:tc>
          <w:tcPr>
            <w:tcW w:w="1457" w:type="dxa"/>
          </w:tcPr>
          <w:p w14:paraId="73D27393" w14:textId="77777777" w:rsidR="000A0D43" w:rsidRPr="000A0D43" w:rsidRDefault="000A0D43" w:rsidP="000A0D43">
            <w:pPr>
              <w:rPr>
                <w:ins w:id="2184" w:author="jon pritchard" w:date="2021-11-17T17:04:00Z"/>
                <w:b/>
                <w:bCs/>
                <w:i/>
                <w:iCs/>
              </w:rPr>
            </w:pPr>
            <w:ins w:id="2185" w:author="jon pritchard" w:date="2021-11-17T17:04:00Z">
              <w:r w:rsidRPr="000A0D43">
                <w:rPr>
                  <w:b/>
                  <w:bCs/>
                  <w:i/>
                  <w:iCs/>
                </w:rPr>
                <w:t xml:space="preserve">Up to Date </w:t>
              </w:r>
            </w:ins>
          </w:p>
        </w:tc>
      </w:tr>
      <w:tr w:rsidR="000A0D43" w:rsidRPr="000A0D43" w14:paraId="4F02C840" w14:textId="77777777" w:rsidTr="006F55A1">
        <w:trPr>
          <w:ins w:id="2186" w:author="jon pritchard" w:date="2021-11-17T17:04:00Z"/>
        </w:trPr>
        <w:tc>
          <w:tcPr>
            <w:tcW w:w="1466" w:type="dxa"/>
          </w:tcPr>
          <w:p w14:paraId="42D4C70B" w14:textId="77777777" w:rsidR="000A0D43" w:rsidRPr="000A0D43" w:rsidRDefault="000A0D43" w:rsidP="000A0D43">
            <w:pPr>
              <w:rPr>
                <w:ins w:id="2187" w:author="jon pritchard" w:date="2021-11-17T17:04:00Z"/>
                <w:b/>
                <w:bCs/>
                <w:i/>
                <w:iCs/>
              </w:rPr>
            </w:pPr>
            <w:ins w:id="2188" w:author="jon pritchard" w:date="2021-11-17T17:04:00Z">
              <w:r w:rsidRPr="000A0D43">
                <w:rPr>
                  <w:b/>
                  <w:bCs/>
                  <w:i/>
                  <w:iCs/>
                </w:rPr>
                <w:t>S-102</w:t>
              </w:r>
            </w:ins>
          </w:p>
        </w:tc>
        <w:tc>
          <w:tcPr>
            <w:tcW w:w="1718" w:type="dxa"/>
          </w:tcPr>
          <w:p w14:paraId="77E4C6C9" w14:textId="77777777" w:rsidR="000A0D43" w:rsidRPr="000A0D43" w:rsidRDefault="000A0D43" w:rsidP="000A0D43">
            <w:pPr>
              <w:rPr>
                <w:ins w:id="2189" w:author="jon pritchard" w:date="2021-11-17T17:04:00Z"/>
                <w:b/>
                <w:bCs/>
                <w:i/>
                <w:iCs/>
              </w:rPr>
            </w:pPr>
            <w:ins w:id="2190" w:author="jon pritchard" w:date="2021-11-17T17:04:00Z">
              <w:r w:rsidRPr="000A0D43">
                <w:rPr>
                  <w:b/>
                  <w:bCs/>
                  <w:i/>
                  <w:iCs/>
                </w:rPr>
                <w:t>102US29348021</w:t>
              </w:r>
            </w:ins>
          </w:p>
        </w:tc>
        <w:tc>
          <w:tcPr>
            <w:tcW w:w="1462" w:type="dxa"/>
          </w:tcPr>
          <w:p w14:paraId="1EAB0C66" w14:textId="77777777" w:rsidR="000A0D43" w:rsidRPr="000A0D43" w:rsidRDefault="000A0D43" w:rsidP="000A0D43">
            <w:pPr>
              <w:rPr>
                <w:ins w:id="2191" w:author="jon pritchard" w:date="2021-11-17T17:04:00Z"/>
                <w:b/>
                <w:bCs/>
                <w:i/>
                <w:iCs/>
              </w:rPr>
            </w:pPr>
          </w:p>
        </w:tc>
        <w:tc>
          <w:tcPr>
            <w:tcW w:w="1462" w:type="dxa"/>
          </w:tcPr>
          <w:p w14:paraId="230776CE" w14:textId="77777777" w:rsidR="000A0D43" w:rsidRPr="000A0D43" w:rsidRDefault="000A0D43" w:rsidP="000A0D43">
            <w:pPr>
              <w:rPr>
                <w:ins w:id="2192" w:author="jon pritchard" w:date="2021-11-17T17:04:00Z"/>
                <w:b/>
                <w:bCs/>
                <w:i/>
                <w:iCs/>
              </w:rPr>
            </w:pPr>
          </w:p>
        </w:tc>
        <w:tc>
          <w:tcPr>
            <w:tcW w:w="1451" w:type="dxa"/>
          </w:tcPr>
          <w:p w14:paraId="706576D4" w14:textId="77777777" w:rsidR="000A0D43" w:rsidRPr="000A0D43" w:rsidRDefault="000A0D43" w:rsidP="000A0D43">
            <w:pPr>
              <w:rPr>
                <w:ins w:id="2193" w:author="jon pritchard" w:date="2021-11-17T17:04:00Z"/>
                <w:b/>
                <w:bCs/>
                <w:i/>
                <w:iCs/>
              </w:rPr>
            </w:pPr>
          </w:p>
        </w:tc>
        <w:tc>
          <w:tcPr>
            <w:tcW w:w="1457" w:type="dxa"/>
          </w:tcPr>
          <w:p w14:paraId="7F8C937B" w14:textId="77777777" w:rsidR="000A0D43" w:rsidRPr="000A0D43" w:rsidRDefault="000A0D43" w:rsidP="000A0D43">
            <w:pPr>
              <w:rPr>
                <w:ins w:id="2194" w:author="jon pritchard" w:date="2021-11-17T17:04:00Z"/>
                <w:b/>
                <w:bCs/>
                <w:i/>
                <w:iCs/>
              </w:rPr>
            </w:pPr>
          </w:p>
        </w:tc>
      </w:tr>
    </w:tbl>
    <w:p w14:paraId="38C90EC0" w14:textId="77777777" w:rsidR="000A0D43" w:rsidRPr="000A0D43" w:rsidRDefault="000A0D43" w:rsidP="000A0D43">
      <w:pPr>
        <w:rPr>
          <w:ins w:id="2195" w:author="jon pritchard" w:date="2021-11-17T17:04:00Z"/>
        </w:rPr>
      </w:pPr>
    </w:p>
    <w:p w14:paraId="1447AAE1" w14:textId="77777777" w:rsidR="000A0D43" w:rsidRPr="000A0D43" w:rsidRDefault="000A0D43" w:rsidP="000A0D43">
      <w:pPr>
        <w:rPr>
          <w:ins w:id="2196" w:author="jon pritchard" w:date="2021-11-17T17:04:00Z"/>
        </w:rPr>
      </w:pPr>
    </w:p>
    <w:p w14:paraId="1C732606" w14:textId="77777777" w:rsidR="000A0D43" w:rsidRPr="000A0D43" w:rsidRDefault="000A0D43" w:rsidP="000A0D43">
      <w:pPr>
        <w:rPr>
          <w:ins w:id="2197" w:author="jon pritchard" w:date="2021-11-17T17:04:00Z"/>
        </w:rPr>
      </w:pPr>
      <w:ins w:id="2198" w:author="jon pritchard" w:date="2021-11-17T17:04:00Z">
        <w:r w:rsidRPr="000A0D43">
          <w:t>The ENC update status report is a formatted output from the ECDIS. It should be formatted to fit  within the width of the ECDIS screen and, if printable, split into individual A4 pages.</w:t>
        </w:r>
      </w:ins>
    </w:p>
    <w:p w14:paraId="08867512" w14:textId="77777777" w:rsidR="000A0D43" w:rsidRPr="000A0D43" w:rsidRDefault="000A0D43" w:rsidP="000A0D43">
      <w:pPr>
        <w:rPr>
          <w:ins w:id="2199" w:author="jon pritchard" w:date="2021-11-17T17:04:00Z"/>
        </w:rPr>
      </w:pPr>
    </w:p>
    <w:p w14:paraId="2945F28E" w14:textId="77777777" w:rsidR="000A0D43" w:rsidRPr="000A0D43" w:rsidRDefault="000A0D43" w:rsidP="000A0D43">
      <w:pPr>
        <w:rPr>
          <w:ins w:id="2200" w:author="jon pritchard" w:date="2021-11-17T17:04:00Z"/>
        </w:rPr>
      </w:pPr>
      <w:ins w:id="2201" w:author="jon pritchard" w:date="2021-11-17T17:04:00Z">
        <w:r w:rsidRPr="000A0D43">
          <w:t>Reports of both types (complete SENC contents and Filtered by route) are divided into two sections:</w:t>
        </w:r>
      </w:ins>
    </w:p>
    <w:p w14:paraId="7B770235" w14:textId="77777777" w:rsidR="000A0D43" w:rsidRPr="000A0D43" w:rsidRDefault="000A0D43" w:rsidP="000A0D43">
      <w:pPr>
        <w:rPr>
          <w:ins w:id="2202" w:author="jon pritchard" w:date="2021-11-17T17:04:00Z"/>
        </w:rPr>
      </w:pPr>
    </w:p>
    <w:p w14:paraId="1F9C962E" w14:textId="77777777" w:rsidR="000A0D43" w:rsidRPr="000A0D43" w:rsidRDefault="000A0D43" w:rsidP="000A0D43">
      <w:pPr>
        <w:numPr>
          <w:ilvl w:val="0"/>
          <w:numId w:val="123"/>
        </w:numPr>
        <w:rPr>
          <w:ins w:id="2203" w:author="jon pritchard" w:date="2021-11-17T17:04:00Z"/>
        </w:rPr>
      </w:pPr>
      <w:ins w:id="2204" w:author="jon pritchard" w:date="2021-11-17T17:04:00Z">
        <w:r w:rsidRPr="000A0D43">
          <w:t>A header containing information on the vessel and report content selected (either filtered for a route (or part of a route) or for the entire SENC contents. This header contains vessel information and report reference dates followed by a summary totals for each report status.</w:t>
        </w:r>
      </w:ins>
    </w:p>
    <w:p w14:paraId="553A1DFA" w14:textId="77777777" w:rsidR="000A0D43" w:rsidRPr="000A0D43" w:rsidRDefault="000A0D43" w:rsidP="000A0D43">
      <w:pPr>
        <w:numPr>
          <w:ilvl w:val="0"/>
          <w:numId w:val="123"/>
        </w:numPr>
        <w:rPr>
          <w:ins w:id="2205" w:author="jon pritchard" w:date="2021-11-17T17:04:00Z"/>
        </w:rPr>
      </w:pPr>
      <w:ins w:id="2206" w:author="jon pritchard" w:date="2021-11-17T17:04:00Z">
        <w:r w:rsidRPr="000A0D43">
          <w:lastRenderedPageBreak/>
          <w:t>A table containing information for each cell within the chosen content type. This provides detailed information on each dataset within the chosen content category.</w:t>
        </w:r>
      </w:ins>
    </w:p>
    <w:p w14:paraId="319CF3A9" w14:textId="77777777" w:rsidR="000A0D43" w:rsidRPr="000A0D43" w:rsidRDefault="000A0D43" w:rsidP="000A0D43">
      <w:pPr>
        <w:rPr>
          <w:ins w:id="2207" w:author="jon pritchard" w:date="2021-11-17T17:04:00Z"/>
        </w:rPr>
      </w:pPr>
    </w:p>
    <w:p w14:paraId="6D3C6D30" w14:textId="77777777" w:rsidR="000A0D43" w:rsidRPr="000A0D43" w:rsidRDefault="000A0D43">
      <w:pPr>
        <w:rPr>
          <w:ins w:id="2208" w:author="jon pritchard" w:date="2021-11-17T17:04:00Z"/>
          <w:b/>
          <w:bCs/>
        </w:rPr>
        <w:pPrChange w:id="2209" w:author="jon pritchard" w:date="2021-11-17T17:13:00Z">
          <w:pPr>
            <w:numPr>
              <w:ilvl w:val="1"/>
              <w:numId w:val="132"/>
            </w:numPr>
            <w:ind w:left="576" w:hanging="576"/>
          </w:pPr>
        </w:pPrChange>
      </w:pPr>
      <w:ins w:id="2210" w:author="jon pritchard" w:date="2021-11-17T17:04:00Z">
        <w:r w:rsidRPr="000A0D43">
          <w:rPr>
            <w:b/>
            <w:bCs/>
          </w:rPr>
          <w:t>Report Header</w:t>
        </w:r>
      </w:ins>
    </w:p>
    <w:p w14:paraId="4235BFA0" w14:textId="77777777" w:rsidR="000A0D43" w:rsidRPr="000A0D43" w:rsidRDefault="000A0D43" w:rsidP="000A0D43">
      <w:pPr>
        <w:rPr>
          <w:ins w:id="2211" w:author="jon pritchard" w:date="2021-11-17T17:04:00Z"/>
        </w:rPr>
      </w:pPr>
    </w:p>
    <w:p w14:paraId="23053A43" w14:textId="77777777" w:rsidR="000A0D43" w:rsidRPr="000A0D43" w:rsidRDefault="000A0D43" w:rsidP="000A0D43">
      <w:pPr>
        <w:rPr>
          <w:ins w:id="2212" w:author="jon pritchard" w:date="2021-11-17T17:04:00Z"/>
        </w:rPr>
      </w:pPr>
      <w:ins w:id="2213" w:author="jon pritchard" w:date="2021-11-17T17:04:00Z">
        <w:r w:rsidRPr="000A0D43">
          <w:t>The data content of each of the header fields is defined in the table below:</w:t>
        </w:r>
      </w:ins>
    </w:p>
    <w:p w14:paraId="1A98EDB7" w14:textId="77777777" w:rsidR="000A0D43" w:rsidRPr="000A0D43" w:rsidRDefault="000A0D43" w:rsidP="000A0D43">
      <w:pPr>
        <w:rPr>
          <w:ins w:id="2214" w:author="jon pritchard" w:date="2021-11-17T17:04:00Z"/>
        </w:rPr>
      </w:pPr>
    </w:p>
    <w:p w14:paraId="77E442FE" w14:textId="77777777" w:rsidR="000A0D43" w:rsidRPr="000A0D43" w:rsidRDefault="000A0D43" w:rsidP="000A0D43">
      <w:pPr>
        <w:rPr>
          <w:ins w:id="2215" w:author="jon pritchard" w:date="2021-11-17T17:04:00Z"/>
        </w:rPr>
      </w:pPr>
    </w:p>
    <w:tbl>
      <w:tblPr>
        <w:tblStyle w:val="TableGrid"/>
        <w:tblW w:w="0" w:type="auto"/>
        <w:tblLook w:val="04A0" w:firstRow="1" w:lastRow="0" w:firstColumn="1" w:lastColumn="0" w:noHBand="0" w:noVBand="1"/>
      </w:tblPr>
      <w:tblGrid>
        <w:gridCol w:w="2972"/>
        <w:gridCol w:w="1134"/>
        <w:gridCol w:w="4910"/>
      </w:tblGrid>
      <w:tr w:rsidR="000A0D43" w:rsidRPr="000A0D43" w14:paraId="468B6106" w14:textId="77777777" w:rsidTr="006F55A1">
        <w:trPr>
          <w:trHeight w:val="297"/>
          <w:ins w:id="2216" w:author="jon pritchard" w:date="2021-11-17T17:04:00Z"/>
        </w:trPr>
        <w:tc>
          <w:tcPr>
            <w:tcW w:w="2972" w:type="dxa"/>
          </w:tcPr>
          <w:p w14:paraId="0AEB0F5A" w14:textId="77777777" w:rsidR="000A0D43" w:rsidRPr="000A0D43" w:rsidRDefault="000A0D43" w:rsidP="000A0D43">
            <w:pPr>
              <w:rPr>
                <w:ins w:id="2217" w:author="jon pritchard" w:date="2021-11-17T17:04:00Z"/>
                <w:b/>
                <w:bCs/>
              </w:rPr>
            </w:pPr>
            <w:ins w:id="2218" w:author="jon pritchard" w:date="2021-11-17T17:04:00Z">
              <w:r w:rsidRPr="000A0D43">
                <w:rPr>
                  <w:b/>
                  <w:bCs/>
                </w:rPr>
                <w:t>Field Name.</w:t>
              </w:r>
            </w:ins>
          </w:p>
          <w:p w14:paraId="76B89395" w14:textId="77777777" w:rsidR="000A0D43" w:rsidRPr="000A0D43" w:rsidRDefault="000A0D43" w:rsidP="000A0D43">
            <w:pPr>
              <w:rPr>
                <w:ins w:id="2219" w:author="jon pritchard" w:date="2021-11-17T17:04:00Z"/>
                <w:b/>
                <w:bCs/>
              </w:rPr>
            </w:pPr>
          </w:p>
        </w:tc>
        <w:tc>
          <w:tcPr>
            <w:tcW w:w="1134" w:type="dxa"/>
          </w:tcPr>
          <w:p w14:paraId="2202BB8F" w14:textId="77777777" w:rsidR="000A0D43" w:rsidRPr="000A0D43" w:rsidRDefault="000A0D43" w:rsidP="000A0D43">
            <w:pPr>
              <w:rPr>
                <w:ins w:id="2220" w:author="jon pritchard" w:date="2021-11-17T17:04:00Z"/>
                <w:b/>
                <w:bCs/>
              </w:rPr>
            </w:pPr>
            <w:ins w:id="2221" w:author="jon pritchard" w:date="2021-11-17T17:04:00Z">
              <w:r w:rsidRPr="000A0D43">
                <w:rPr>
                  <w:b/>
                  <w:bCs/>
                </w:rPr>
                <w:t>Type</w:t>
              </w:r>
            </w:ins>
          </w:p>
        </w:tc>
        <w:tc>
          <w:tcPr>
            <w:tcW w:w="4910" w:type="dxa"/>
          </w:tcPr>
          <w:p w14:paraId="5DE21D50" w14:textId="77777777" w:rsidR="000A0D43" w:rsidRPr="000A0D43" w:rsidRDefault="000A0D43" w:rsidP="000A0D43">
            <w:pPr>
              <w:rPr>
                <w:ins w:id="2222" w:author="jon pritchard" w:date="2021-11-17T17:04:00Z"/>
                <w:b/>
                <w:bCs/>
              </w:rPr>
            </w:pPr>
            <w:ins w:id="2223" w:author="jon pritchard" w:date="2021-11-17T17:04:00Z">
              <w:r w:rsidRPr="000A0D43">
                <w:rPr>
                  <w:b/>
                  <w:bCs/>
                </w:rPr>
                <w:t>Source</w:t>
              </w:r>
            </w:ins>
          </w:p>
        </w:tc>
      </w:tr>
      <w:tr w:rsidR="000A0D43" w:rsidRPr="000A0D43" w14:paraId="7E627633" w14:textId="77777777" w:rsidTr="006F55A1">
        <w:trPr>
          <w:ins w:id="2224" w:author="jon pritchard" w:date="2021-11-17T17:04:00Z"/>
        </w:trPr>
        <w:tc>
          <w:tcPr>
            <w:tcW w:w="2972" w:type="dxa"/>
          </w:tcPr>
          <w:p w14:paraId="6C1610A6" w14:textId="77777777" w:rsidR="000A0D43" w:rsidRPr="000A0D43" w:rsidRDefault="000A0D43" w:rsidP="000A0D43">
            <w:pPr>
              <w:numPr>
                <w:ilvl w:val="0"/>
                <w:numId w:val="131"/>
              </w:numPr>
              <w:rPr>
                <w:ins w:id="2225" w:author="jon pritchard" w:date="2021-11-17T17:04:00Z"/>
              </w:rPr>
            </w:pPr>
            <w:ins w:id="2226" w:author="jon pritchard" w:date="2021-11-17T17:04:00Z">
              <w:r w:rsidRPr="000A0D43">
                <w:t>Report Name</w:t>
              </w:r>
            </w:ins>
          </w:p>
        </w:tc>
        <w:tc>
          <w:tcPr>
            <w:tcW w:w="1134" w:type="dxa"/>
          </w:tcPr>
          <w:p w14:paraId="2589989B" w14:textId="77777777" w:rsidR="000A0D43" w:rsidRPr="000A0D43" w:rsidRDefault="000A0D43" w:rsidP="000A0D43">
            <w:pPr>
              <w:rPr>
                <w:ins w:id="2227" w:author="jon pritchard" w:date="2021-11-17T17:04:00Z"/>
              </w:rPr>
            </w:pPr>
            <w:ins w:id="2228" w:author="jon pritchard" w:date="2021-11-17T17:04:00Z">
              <w:r w:rsidRPr="000A0D43">
                <w:t>Text</w:t>
              </w:r>
            </w:ins>
          </w:p>
        </w:tc>
        <w:tc>
          <w:tcPr>
            <w:tcW w:w="4910" w:type="dxa"/>
          </w:tcPr>
          <w:p w14:paraId="2AB04628" w14:textId="77777777" w:rsidR="000A0D43" w:rsidRPr="000A0D43" w:rsidRDefault="000A0D43" w:rsidP="000A0D43">
            <w:pPr>
              <w:rPr>
                <w:ins w:id="2229" w:author="jon pritchard" w:date="2021-11-17T17:04:00Z"/>
              </w:rPr>
            </w:pPr>
            <w:ins w:id="2230" w:author="jon pritchard" w:date="2021-11-17T17:04:00Z">
              <w:r w:rsidRPr="000A0D43">
                <w:t>Two Report names are possible depending on which report is being shown. Either:</w:t>
              </w:r>
            </w:ins>
          </w:p>
          <w:p w14:paraId="478029D3" w14:textId="77777777" w:rsidR="000A0D43" w:rsidRPr="000A0D43" w:rsidRDefault="000A0D43" w:rsidP="000A0D43">
            <w:pPr>
              <w:numPr>
                <w:ilvl w:val="0"/>
                <w:numId w:val="129"/>
              </w:numPr>
              <w:rPr>
                <w:ins w:id="2231" w:author="jon pritchard" w:date="2021-11-17T17:04:00Z"/>
              </w:rPr>
            </w:pPr>
            <w:ins w:id="2232" w:author="jon pritchard" w:date="2021-11-17T17:04:00Z">
              <w:r w:rsidRPr="000A0D43">
                <w:t>Electronic Navigational Charts (ENC) Update Status Report</w:t>
              </w:r>
            </w:ins>
          </w:p>
          <w:p w14:paraId="1AD14D76" w14:textId="77777777" w:rsidR="000A0D43" w:rsidRPr="000A0D43" w:rsidRDefault="000A0D43" w:rsidP="000A0D43">
            <w:pPr>
              <w:numPr>
                <w:ilvl w:val="0"/>
                <w:numId w:val="129"/>
              </w:numPr>
              <w:rPr>
                <w:ins w:id="2233" w:author="jon pritchard" w:date="2021-11-17T17:04:00Z"/>
              </w:rPr>
            </w:pPr>
            <w:bookmarkStart w:id="2234" w:name="_Hlk87104123"/>
            <w:ins w:id="2235" w:author="jon pritchard" w:date="2021-11-17T17:04:00Z">
              <w:r w:rsidRPr="000A0D43">
                <w:t>Electronic Nautical Publications (ENP) Update Status Report</w:t>
              </w:r>
            </w:ins>
          </w:p>
          <w:bookmarkEnd w:id="2234"/>
          <w:p w14:paraId="6A95581E" w14:textId="77777777" w:rsidR="000A0D43" w:rsidRPr="000A0D43" w:rsidRDefault="000A0D43" w:rsidP="000A0D43">
            <w:pPr>
              <w:rPr>
                <w:ins w:id="2236" w:author="jon pritchard" w:date="2021-11-17T17:04:00Z"/>
              </w:rPr>
            </w:pPr>
          </w:p>
        </w:tc>
      </w:tr>
      <w:tr w:rsidR="000A0D43" w:rsidRPr="000A0D43" w14:paraId="5D7A8D6B" w14:textId="77777777" w:rsidTr="006F55A1">
        <w:trPr>
          <w:ins w:id="2237" w:author="jon pritchard" w:date="2021-11-17T17:04:00Z"/>
        </w:trPr>
        <w:tc>
          <w:tcPr>
            <w:tcW w:w="2972" w:type="dxa"/>
          </w:tcPr>
          <w:p w14:paraId="225D73AC" w14:textId="77777777" w:rsidR="000A0D43" w:rsidRPr="000A0D43" w:rsidRDefault="000A0D43" w:rsidP="000A0D43">
            <w:pPr>
              <w:numPr>
                <w:ilvl w:val="0"/>
                <w:numId w:val="131"/>
              </w:numPr>
              <w:rPr>
                <w:ins w:id="2238" w:author="jon pritchard" w:date="2021-11-17T17:04:00Z"/>
              </w:rPr>
            </w:pPr>
            <w:ins w:id="2239" w:author="jon pritchard" w:date="2021-11-17T17:04:00Z">
              <w:r w:rsidRPr="000A0D43">
                <w:t>Vessel Name</w:t>
              </w:r>
            </w:ins>
          </w:p>
        </w:tc>
        <w:tc>
          <w:tcPr>
            <w:tcW w:w="1134" w:type="dxa"/>
          </w:tcPr>
          <w:p w14:paraId="762B4BBF" w14:textId="77777777" w:rsidR="000A0D43" w:rsidRPr="000A0D43" w:rsidRDefault="000A0D43" w:rsidP="000A0D43">
            <w:pPr>
              <w:rPr>
                <w:ins w:id="2240" w:author="jon pritchard" w:date="2021-11-17T17:04:00Z"/>
              </w:rPr>
            </w:pPr>
            <w:ins w:id="2241" w:author="jon pritchard" w:date="2021-11-17T17:04:00Z">
              <w:r w:rsidRPr="000A0D43">
                <w:t>Text</w:t>
              </w:r>
            </w:ins>
          </w:p>
        </w:tc>
        <w:tc>
          <w:tcPr>
            <w:tcW w:w="4910" w:type="dxa"/>
          </w:tcPr>
          <w:p w14:paraId="7605DC6A" w14:textId="77777777" w:rsidR="000A0D43" w:rsidRPr="000A0D43" w:rsidRDefault="000A0D43" w:rsidP="000A0D43">
            <w:pPr>
              <w:rPr>
                <w:ins w:id="2242" w:author="jon pritchard" w:date="2021-11-17T17:04:00Z"/>
              </w:rPr>
            </w:pPr>
            <w:ins w:id="2243" w:author="jon pritchard" w:date="2021-11-17T17:04:00Z">
              <w:r w:rsidRPr="000A0D43">
                <w:t>The name of the vessel as recorded within the ECDIS.</w:t>
              </w:r>
            </w:ins>
          </w:p>
          <w:p w14:paraId="59E5BC6D" w14:textId="77777777" w:rsidR="000A0D43" w:rsidRPr="000A0D43" w:rsidRDefault="000A0D43" w:rsidP="000A0D43">
            <w:pPr>
              <w:rPr>
                <w:ins w:id="2244" w:author="jon pritchard" w:date="2021-11-17T17:04:00Z"/>
              </w:rPr>
            </w:pPr>
          </w:p>
        </w:tc>
      </w:tr>
      <w:tr w:rsidR="000A0D43" w:rsidRPr="000A0D43" w14:paraId="10653551" w14:textId="77777777" w:rsidTr="006F55A1">
        <w:trPr>
          <w:ins w:id="2245" w:author="jon pritchard" w:date="2021-11-17T17:04:00Z"/>
        </w:trPr>
        <w:tc>
          <w:tcPr>
            <w:tcW w:w="2972" w:type="dxa"/>
          </w:tcPr>
          <w:p w14:paraId="41902A52" w14:textId="77777777" w:rsidR="000A0D43" w:rsidRPr="000A0D43" w:rsidRDefault="000A0D43" w:rsidP="000A0D43">
            <w:pPr>
              <w:numPr>
                <w:ilvl w:val="0"/>
                <w:numId w:val="131"/>
              </w:numPr>
              <w:rPr>
                <w:ins w:id="2246" w:author="jon pritchard" w:date="2021-11-17T17:04:00Z"/>
              </w:rPr>
            </w:pPr>
            <w:ins w:id="2247" w:author="jon pritchard" w:date="2021-11-17T17:04:00Z">
              <w:r w:rsidRPr="000A0D43">
                <w:t xml:space="preserve">Identifier </w:t>
              </w:r>
            </w:ins>
          </w:p>
        </w:tc>
        <w:tc>
          <w:tcPr>
            <w:tcW w:w="1134" w:type="dxa"/>
          </w:tcPr>
          <w:p w14:paraId="52B46D92" w14:textId="77777777" w:rsidR="000A0D43" w:rsidRPr="000A0D43" w:rsidRDefault="000A0D43" w:rsidP="000A0D43">
            <w:pPr>
              <w:rPr>
                <w:ins w:id="2248" w:author="jon pritchard" w:date="2021-11-17T17:04:00Z"/>
              </w:rPr>
            </w:pPr>
            <w:ins w:id="2249" w:author="jon pritchard" w:date="2021-11-17T17:04:00Z">
              <w:r w:rsidRPr="000A0D43">
                <w:t>Text</w:t>
              </w:r>
            </w:ins>
          </w:p>
        </w:tc>
        <w:tc>
          <w:tcPr>
            <w:tcW w:w="4910" w:type="dxa"/>
          </w:tcPr>
          <w:p w14:paraId="6EDC5573" w14:textId="77777777" w:rsidR="000A0D43" w:rsidRPr="000A0D43" w:rsidRDefault="000A0D43" w:rsidP="000A0D43">
            <w:pPr>
              <w:rPr>
                <w:ins w:id="2250" w:author="jon pritchard" w:date="2021-11-17T17:04:00Z"/>
              </w:rPr>
            </w:pPr>
            <w:ins w:id="2251" w:author="jon pritchard" w:date="2021-11-17T17:04:00Z">
              <w:r w:rsidRPr="000A0D43">
                <w:t>A unique identifier, the MMSI or vessel IMO number.</w:t>
              </w:r>
            </w:ins>
          </w:p>
          <w:p w14:paraId="15C70DB2" w14:textId="77777777" w:rsidR="000A0D43" w:rsidRPr="000A0D43" w:rsidRDefault="000A0D43" w:rsidP="000A0D43">
            <w:pPr>
              <w:rPr>
                <w:ins w:id="2252" w:author="jon pritchard" w:date="2021-11-17T17:04:00Z"/>
              </w:rPr>
            </w:pPr>
          </w:p>
        </w:tc>
      </w:tr>
      <w:tr w:rsidR="000A0D43" w:rsidRPr="000A0D43" w14:paraId="7A036B72" w14:textId="77777777" w:rsidTr="006F55A1">
        <w:trPr>
          <w:ins w:id="2253" w:author="jon pritchard" w:date="2021-11-17T17:04:00Z"/>
        </w:trPr>
        <w:tc>
          <w:tcPr>
            <w:tcW w:w="2972" w:type="dxa"/>
          </w:tcPr>
          <w:p w14:paraId="15BB1B20" w14:textId="77777777" w:rsidR="000A0D43" w:rsidRPr="000A0D43" w:rsidRDefault="000A0D43" w:rsidP="000A0D43">
            <w:pPr>
              <w:numPr>
                <w:ilvl w:val="0"/>
                <w:numId w:val="131"/>
              </w:numPr>
              <w:rPr>
                <w:ins w:id="2254" w:author="jon pritchard" w:date="2021-11-17T17:04:00Z"/>
              </w:rPr>
            </w:pPr>
            <w:ins w:id="2255" w:author="jon pritchard" w:date="2021-11-17T17:04:00Z">
              <w:r w:rsidRPr="000A0D43">
                <w:t>Update reference date</w:t>
              </w:r>
            </w:ins>
          </w:p>
        </w:tc>
        <w:tc>
          <w:tcPr>
            <w:tcW w:w="1134" w:type="dxa"/>
          </w:tcPr>
          <w:p w14:paraId="460C6507" w14:textId="77777777" w:rsidR="000A0D43" w:rsidRPr="000A0D43" w:rsidRDefault="000A0D43" w:rsidP="000A0D43">
            <w:pPr>
              <w:rPr>
                <w:ins w:id="2256" w:author="jon pritchard" w:date="2021-11-17T17:04:00Z"/>
              </w:rPr>
            </w:pPr>
            <w:ins w:id="2257" w:author="jon pritchard" w:date="2021-11-17T17:04:00Z">
              <w:r w:rsidRPr="000A0D43">
                <w:t>Date</w:t>
              </w:r>
            </w:ins>
          </w:p>
        </w:tc>
        <w:tc>
          <w:tcPr>
            <w:tcW w:w="4910" w:type="dxa"/>
          </w:tcPr>
          <w:p w14:paraId="648CA58B" w14:textId="77777777" w:rsidR="000A0D43" w:rsidRPr="000A0D43" w:rsidRDefault="000A0D43" w:rsidP="000A0D43">
            <w:pPr>
              <w:rPr>
                <w:ins w:id="2258" w:author="jon pritchard" w:date="2021-11-17T17:04:00Z"/>
              </w:rPr>
            </w:pPr>
            <w:ins w:id="2259" w:author="jon pritchard" w:date="2021-11-17T17:04:00Z">
              <w:r w:rsidRPr="000A0D43">
                <w:t xml:space="preserve">The data used as the reference for the status of each of the cells. This is the issue date of the last S-128 dataset in the exchange set used to update the SENC. The date is taken from the latest S-128 datasets </w:t>
              </w:r>
              <w:proofErr w:type="spellStart"/>
              <w:r w:rsidRPr="000A0D43">
                <w:t>issueDate</w:t>
              </w:r>
              <w:proofErr w:type="spellEnd"/>
              <w:r w:rsidRPr="000A0D43">
                <w:t xml:space="preserve"> in the CATALOG.XML and is expressed in ISO8601 notation:</w:t>
              </w:r>
            </w:ins>
          </w:p>
          <w:p w14:paraId="02B7A3D6" w14:textId="77777777" w:rsidR="000A0D43" w:rsidRPr="000A0D43" w:rsidRDefault="000A0D43" w:rsidP="000A0D43">
            <w:pPr>
              <w:rPr>
                <w:ins w:id="2260" w:author="jon pritchard" w:date="2021-11-17T17:04:00Z"/>
              </w:rPr>
            </w:pPr>
          </w:p>
          <w:p w14:paraId="5A14F027" w14:textId="77777777" w:rsidR="000A0D43" w:rsidRPr="000A0D43" w:rsidRDefault="000A0D43" w:rsidP="000A0D43">
            <w:pPr>
              <w:rPr>
                <w:ins w:id="2261" w:author="jon pritchard" w:date="2021-11-17T17:04:00Z"/>
              </w:rPr>
            </w:pPr>
            <w:ins w:id="2262" w:author="jon pritchard" w:date="2021-11-17T17:04:00Z">
              <w:r w:rsidRPr="000A0D43">
                <w:t xml:space="preserve"> [</w:t>
              </w:r>
              <w:r w:rsidRPr="000A0D43">
                <w:rPr>
                  <w:b/>
                  <w:bCs/>
                </w:rPr>
                <w:t>YYYMMDDZHHMMSS</w:t>
              </w:r>
              <w:r w:rsidRPr="000A0D43">
                <w:t>]</w:t>
              </w:r>
            </w:ins>
          </w:p>
          <w:p w14:paraId="704DF6D6" w14:textId="77777777" w:rsidR="000A0D43" w:rsidRPr="000A0D43" w:rsidRDefault="000A0D43" w:rsidP="000A0D43">
            <w:pPr>
              <w:rPr>
                <w:ins w:id="2263" w:author="jon pritchard" w:date="2021-11-17T17:04:00Z"/>
              </w:rPr>
            </w:pPr>
          </w:p>
        </w:tc>
      </w:tr>
      <w:tr w:rsidR="000A0D43" w:rsidRPr="000A0D43" w14:paraId="6178331E" w14:textId="77777777" w:rsidTr="006F55A1">
        <w:trPr>
          <w:ins w:id="2264" w:author="jon pritchard" w:date="2021-11-17T17:04:00Z"/>
        </w:trPr>
        <w:tc>
          <w:tcPr>
            <w:tcW w:w="2972" w:type="dxa"/>
          </w:tcPr>
          <w:p w14:paraId="703DF06B" w14:textId="77777777" w:rsidR="000A0D43" w:rsidRPr="000A0D43" w:rsidRDefault="000A0D43" w:rsidP="000A0D43">
            <w:pPr>
              <w:numPr>
                <w:ilvl w:val="0"/>
                <w:numId w:val="131"/>
              </w:numPr>
              <w:rPr>
                <w:ins w:id="2265" w:author="jon pritchard" w:date="2021-11-17T17:04:00Z"/>
              </w:rPr>
            </w:pPr>
            <w:ins w:id="2266" w:author="jon pritchard" w:date="2021-11-17T17:04:00Z">
              <w:r w:rsidRPr="000A0D43">
                <w:t xml:space="preserve">Date of report </w:t>
              </w:r>
            </w:ins>
          </w:p>
          <w:p w14:paraId="133D2A64" w14:textId="77777777" w:rsidR="000A0D43" w:rsidRPr="000A0D43" w:rsidRDefault="000A0D43" w:rsidP="000A0D43">
            <w:pPr>
              <w:rPr>
                <w:ins w:id="2267" w:author="jon pritchard" w:date="2021-11-17T17:04:00Z"/>
              </w:rPr>
            </w:pPr>
          </w:p>
        </w:tc>
        <w:tc>
          <w:tcPr>
            <w:tcW w:w="1134" w:type="dxa"/>
          </w:tcPr>
          <w:p w14:paraId="2C8FF900" w14:textId="77777777" w:rsidR="000A0D43" w:rsidRPr="000A0D43" w:rsidRDefault="000A0D43" w:rsidP="000A0D43">
            <w:pPr>
              <w:rPr>
                <w:ins w:id="2268" w:author="jon pritchard" w:date="2021-11-17T17:04:00Z"/>
              </w:rPr>
            </w:pPr>
            <w:ins w:id="2269" w:author="jon pritchard" w:date="2021-11-17T17:04:00Z">
              <w:r w:rsidRPr="000A0D43">
                <w:t>Date</w:t>
              </w:r>
            </w:ins>
          </w:p>
        </w:tc>
        <w:tc>
          <w:tcPr>
            <w:tcW w:w="4910" w:type="dxa"/>
          </w:tcPr>
          <w:p w14:paraId="2A503118" w14:textId="77777777" w:rsidR="000A0D43" w:rsidRPr="000A0D43" w:rsidRDefault="000A0D43" w:rsidP="000A0D43">
            <w:pPr>
              <w:rPr>
                <w:ins w:id="2270" w:author="jon pritchard" w:date="2021-11-17T17:04:00Z"/>
              </w:rPr>
            </w:pPr>
            <w:ins w:id="2271" w:author="jon pritchard" w:date="2021-11-17T17:04:00Z">
              <w:r w:rsidRPr="000A0D43">
                <w:t>The date the report was run.</w:t>
              </w:r>
            </w:ins>
          </w:p>
        </w:tc>
      </w:tr>
      <w:tr w:rsidR="000A0D43" w:rsidRPr="000A0D43" w14:paraId="76C063F9" w14:textId="77777777" w:rsidTr="006F55A1">
        <w:trPr>
          <w:ins w:id="2272" w:author="jon pritchard" w:date="2021-11-17T17:04:00Z"/>
        </w:trPr>
        <w:tc>
          <w:tcPr>
            <w:tcW w:w="2972" w:type="dxa"/>
          </w:tcPr>
          <w:p w14:paraId="5B4DF816" w14:textId="77777777" w:rsidR="000A0D43" w:rsidRPr="000A0D43" w:rsidRDefault="000A0D43" w:rsidP="000A0D43">
            <w:pPr>
              <w:numPr>
                <w:ilvl w:val="0"/>
                <w:numId w:val="131"/>
              </w:numPr>
              <w:rPr>
                <w:ins w:id="2273" w:author="jon pritchard" w:date="2021-11-17T17:04:00Z"/>
              </w:rPr>
            </w:pPr>
            <w:ins w:id="2274" w:author="jon pritchard" w:date="2021-11-17T17:04:00Z">
              <w:r w:rsidRPr="000A0D43">
                <w:t>Content</w:t>
              </w:r>
            </w:ins>
          </w:p>
        </w:tc>
        <w:tc>
          <w:tcPr>
            <w:tcW w:w="1134" w:type="dxa"/>
          </w:tcPr>
          <w:p w14:paraId="59335D4D" w14:textId="77777777" w:rsidR="000A0D43" w:rsidRPr="000A0D43" w:rsidRDefault="000A0D43" w:rsidP="000A0D43">
            <w:pPr>
              <w:rPr>
                <w:ins w:id="2275" w:author="jon pritchard" w:date="2021-11-17T17:04:00Z"/>
              </w:rPr>
            </w:pPr>
            <w:ins w:id="2276" w:author="jon pritchard" w:date="2021-11-17T17:04:00Z">
              <w:r w:rsidRPr="000A0D43">
                <w:t>Text</w:t>
              </w:r>
            </w:ins>
          </w:p>
        </w:tc>
        <w:tc>
          <w:tcPr>
            <w:tcW w:w="4910" w:type="dxa"/>
          </w:tcPr>
          <w:p w14:paraId="228F2FBC" w14:textId="77777777" w:rsidR="000A0D43" w:rsidRPr="000A0D43" w:rsidRDefault="000A0D43" w:rsidP="000A0D43">
            <w:pPr>
              <w:rPr>
                <w:ins w:id="2277" w:author="jon pritchard" w:date="2021-11-17T17:04:00Z"/>
              </w:rPr>
            </w:pPr>
            <w:ins w:id="2278" w:author="jon pritchard" w:date="2021-11-17T17:04:00Z">
              <w:r w:rsidRPr="000A0D43">
                <w:t>Each Report can be optionally filtered for an individual route plan or report the full SENC contents for each report type:</w:t>
              </w:r>
            </w:ins>
          </w:p>
          <w:p w14:paraId="6A271430" w14:textId="77777777" w:rsidR="000A0D43" w:rsidRPr="000A0D43" w:rsidRDefault="000A0D43" w:rsidP="000A0D43">
            <w:pPr>
              <w:numPr>
                <w:ilvl w:val="0"/>
                <w:numId w:val="124"/>
              </w:numPr>
              <w:rPr>
                <w:ins w:id="2279" w:author="jon pritchard" w:date="2021-11-17T17:04:00Z"/>
              </w:rPr>
            </w:pPr>
            <w:ins w:id="2280" w:author="jon pritchard" w:date="2021-11-17T17:04:00Z">
              <w:r w:rsidRPr="000A0D43">
                <w:t>“Filtered for Route Plan XXX to YYY” where XXX and YYY are the textual names of the point of origin and destination on the chosen route.</w:t>
              </w:r>
            </w:ins>
          </w:p>
          <w:p w14:paraId="783E6DEB" w14:textId="77777777" w:rsidR="000A0D43" w:rsidRPr="000A0D43" w:rsidRDefault="000A0D43" w:rsidP="000A0D43">
            <w:pPr>
              <w:numPr>
                <w:ilvl w:val="0"/>
                <w:numId w:val="124"/>
              </w:numPr>
              <w:rPr>
                <w:ins w:id="2281" w:author="jon pritchard" w:date="2021-11-17T17:04:00Z"/>
              </w:rPr>
            </w:pPr>
            <w:ins w:id="2282" w:author="jon pritchard" w:date="2021-11-17T17:04:00Z">
              <w:r w:rsidRPr="000A0D43">
                <w:t>Full SENC contents.</w:t>
              </w:r>
            </w:ins>
          </w:p>
          <w:p w14:paraId="0E0BD393" w14:textId="77777777" w:rsidR="000A0D43" w:rsidRPr="000A0D43" w:rsidRDefault="000A0D43" w:rsidP="000A0D43">
            <w:pPr>
              <w:rPr>
                <w:ins w:id="2283" w:author="jon pritchard" w:date="2021-11-17T17:04:00Z"/>
              </w:rPr>
            </w:pPr>
          </w:p>
        </w:tc>
      </w:tr>
      <w:tr w:rsidR="000A0D43" w:rsidRPr="000A0D43" w14:paraId="558A2080" w14:textId="77777777" w:rsidTr="006F55A1">
        <w:trPr>
          <w:ins w:id="2284" w:author="jon pritchard" w:date="2021-11-17T17:04:00Z"/>
        </w:trPr>
        <w:tc>
          <w:tcPr>
            <w:tcW w:w="2972" w:type="dxa"/>
          </w:tcPr>
          <w:p w14:paraId="4DC842CA" w14:textId="77777777" w:rsidR="000A0D43" w:rsidRPr="000A0D43" w:rsidRDefault="000A0D43" w:rsidP="000A0D43">
            <w:pPr>
              <w:numPr>
                <w:ilvl w:val="0"/>
                <w:numId w:val="131"/>
              </w:numPr>
              <w:rPr>
                <w:ins w:id="2285" w:author="jon pritchard" w:date="2021-11-17T17:04:00Z"/>
              </w:rPr>
            </w:pPr>
            <w:ins w:id="2286" w:author="jon pritchard" w:date="2021-11-17T17:04:00Z">
              <w:r w:rsidRPr="000A0D43">
                <w:t>Start WP</w:t>
              </w:r>
            </w:ins>
          </w:p>
        </w:tc>
        <w:tc>
          <w:tcPr>
            <w:tcW w:w="1134" w:type="dxa"/>
          </w:tcPr>
          <w:p w14:paraId="16B718A0" w14:textId="77777777" w:rsidR="000A0D43" w:rsidRPr="000A0D43" w:rsidRDefault="000A0D43" w:rsidP="000A0D43">
            <w:pPr>
              <w:rPr>
                <w:ins w:id="2287" w:author="jon pritchard" w:date="2021-11-17T17:04:00Z"/>
              </w:rPr>
            </w:pPr>
            <w:ins w:id="2288" w:author="jon pritchard" w:date="2021-11-17T17:04:00Z">
              <w:r w:rsidRPr="000A0D43">
                <w:t>Text</w:t>
              </w:r>
            </w:ins>
          </w:p>
        </w:tc>
        <w:tc>
          <w:tcPr>
            <w:tcW w:w="4910" w:type="dxa"/>
          </w:tcPr>
          <w:p w14:paraId="0938726B" w14:textId="77777777" w:rsidR="000A0D43" w:rsidRPr="000A0D43" w:rsidRDefault="000A0D43" w:rsidP="000A0D43">
            <w:pPr>
              <w:rPr>
                <w:ins w:id="2289" w:author="jon pritchard" w:date="2021-11-17T17:04:00Z"/>
              </w:rPr>
            </w:pPr>
            <w:ins w:id="2290" w:author="jon pritchard" w:date="2021-11-17T17:04:00Z">
              <w:r w:rsidRPr="000A0D43">
                <w:t xml:space="preserve">This field is only present if the report is filtered for a route. It should comprise the textual name of the starting waypoint of the route (if one exists) and the </w:t>
              </w:r>
              <w:proofErr w:type="spellStart"/>
              <w:r w:rsidRPr="000A0D43">
                <w:lastRenderedPageBreak/>
                <w:t>lat</w:t>
              </w:r>
              <w:proofErr w:type="spellEnd"/>
              <w:r w:rsidRPr="000A0D43">
                <w:t>/</w:t>
              </w:r>
              <w:proofErr w:type="spellStart"/>
              <w:r w:rsidRPr="000A0D43">
                <w:t>lon</w:t>
              </w:r>
              <w:proofErr w:type="spellEnd"/>
              <w:r w:rsidRPr="000A0D43">
                <w:t xml:space="preserve"> coordinates of the waypoint. There is no fixed form that the coordinates should take.</w:t>
              </w:r>
            </w:ins>
          </w:p>
        </w:tc>
      </w:tr>
      <w:tr w:rsidR="000A0D43" w:rsidRPr="000A0D43" w14:paraId="1CC06EB3" w14:textId="77777777" w:rsidTr="006F55A1">
        <w:trPr>
          <w:ins w:id="2291" w:author="jon pritchard" w:date="2021-11-17T17:04:00Z"/>
        </w:trPr>
        <w:tc>
          <w:tcPr>
            <w:tcW w:w="2972" w:type="dxa"/>
          </w:tcPr>
          <w:p w14:paraId="2F0DC018" w14:textId="77777777" w:rsidR="000A0D43" w:rsidRPr="000A0D43" w:rsidRDefault="000A0D43" w:rsidP="000A0D43">
            <w:pPr>
              <w:numPr>
                <w:ilvl w:val="0"/>
                <w:numId w:val="131"/>
              </w:numPr>
              <w:rPr>
                <w:ins w:id="2292" w:author="jon pritchard" w:date="2021-11-17T17:04:00Z"/>
              </w:rPr>
            </w:pPr>
            <w:ins w:id="2293" w:author="jon pritchard" w:date="2021-11-17T17:04:00Z">
              <w:r w:rsidRPr="000A0D43">
                <w:lastRenderedPageBreak/>
                <w:t>End WP</w:t>
              </w:r>
            </w:ins>
          </w:p>
        </w:tc>
        <w:tc>
          <w:tcPr>
            <w:tcW w:w="1134" w:type="dxa"/>
          </w:tcPr>
          <w:p w14:paraId="3D8F1A48" w14:textId="77777777" w:rsidR="000A0D43" w:rsidRPr="000A0D43" w:rsidRDefault="000A0D43" w:rsidP="000A0D43">
            <w:pPr>
              <w:rPr>
                <w:ins w:id="2294" w:author="jon pritchard" w:date="2021-11-17T17:04:00Z"/>
              </w:rPr>
            </w:pPr>
            <w:ins w:id="2295" w:author="jon pritchard" w:date="2021-11-17T17:04:00Z">
              <w:r w:rsidRPr="000A0D43">
                <w:t>Text</w:t>
              </w:r>
            </w:ins>
          </w:p>
        </w:tc>
        <w:tc>
          <w:tcPr>
            <w:tcW w:w="4910" w:type="dxa"/>
          </w:tcPr>
          <w:p w14:paraId="35F01386" w14:textId="77777777" w:rsidR="000A0D43" w:rsidRPr="000A0D43" w:rsidRDefault="000A0D43" w:rsidP="000A0D43">
            <w:pPr>
              <w:rPr>
                <w:ins w:id="2296" w:author="jon pritchard" w:date="2021-11-17T17:04:00Z"/>
              </w:rPr>
            </w:pPr>
            <w:ins w:id="2297" w:author="jon pritchard" w:date="2021-11-17T17:04:00Z">
              <w:r w:rsidRPr="000A0D43">
                <w:t xml:space="preserve">This field is only present if the report is filtered for a route. It should comprise the textual name of the last waypoint of the route (if one exists) and its </w:t>
              </w:r>
              <w:proofErr w:type="spellStart"/>
              <w:r w:rsidRPr="000A0D43">
                <w:t>lat</w:t>
              </w:r>
              <w:proofErr w:type="spellEnd"/>
              <w:r w:rsidRPr="000A0D43">
                <w:t>/</w:t>
              </w:r>
              <w:proofErr w:type="spellStart"/>
              <w:r w:rsidRPr="000A0D43">
                <w:t>lon</w:t>
              </w:r>
              <w:proofErr w:type="spellEnd"/>
              <w:r w:rsidRPr="000A0D43">
                <w:t xml:space="preserve"> coordinates. There is no fixed form that the coordinates should take.</w:t>
              </w:r>
            </w:ins>
          </w:p>
          <w:p w14:paraId="5629CD93" w14:textId="77777777" w:rsidR="000A0D43" w:rsidRPr="000A0D43" w:rsidRDefault="000A0D43" w:rsidP="000A0D43">
            <w:pPr>
              <w:rPr>
                <w:ins w:id="2298" w:author="jon pritchard" w:date="2021-11-17T17:04:00Z"/>
              </w:rPr>
            </w:pPr>
          </w:p>
        </w:tc>
      </w:tr>
    </w:tbl>
    <w:p w14:paraId="1D638AE4" w14:textId="77777777" w:rsidR="000A0D43" w:rsidRPr="000A0D43" w:rsidRDefault="000A0D43" w:rsidP="000A0D43">
      <w:pPr>
        <w:rPr>
          <w:ins w:id="2299" w:author="jon pritchard" w:date="2021-11-17T17:04:00Z"/>
          <w:b/>
          <w:bCs/>
        </w:rPr>
      </w:pPr>
    </w:p>
    <w:p w14:paraId="0ED419B5" w14:textId="77777777" w:rsidR="000A0D43" w:rsidRPr="000A0D43" w:rsidRDefault="000A0D43">
      <w:pPr>
        <w:rPr>
          <w:ins w:id="2300" w:author="jon pritchard" w:date="2021-11-17T17:04:00Z"/>
          <w:b/>
          <w:bCs/>
        </w:rPr>
        <w:pPrChange w:id="2301" w:author="jon pritchard" w:date="2021-11-17T17:13:00Z">
          <w:pPr>
            <w:numPr>
              <w:ilvl w:val="1"/>
              <w:numId w:val="132"/>
            </w:numPr>
            <w:ind w:left="576" w:hanging="576"/>
          </w:pPr>
        </w:pPrChange>
      </w:pPr>
      <w:ins w:id="2302" w:author="jon pritchard" w:date="2021-11-17T17:04:00Z">
        <w:r w:rsidRPr="000A0D43">
          <w:rPr>
            <w:b/>
            <w:bCs/>
          </w:rPr>
          <w:t>Filtering of Update status report for route section</w:t>
        </w:r>
      </w:ins>
    </w:p>
    <w:p w14:paraId="45F2990D" w14:textId="48FAD7BC" w:rsidR="000A0D43" w:rsidRPr="000A0D43" w:rsidRDefault="000A0D43">
      <w:pPr>
        <w:spacing w:line="276" w:lineRule="auto"/>
        <w:rPr>
          <w:ins w:id="2303" w:author="jon pritchard" w:date="2021-11-17T17:04:00Z"/>
        </w:rPr>
        <w:pPrChange w:id="2304" w:author="jon pritchard" w:date="2021-11-17T17:13:00Z">
          <w:pPr/>
        </w:pPrChange>
      </w:pPr>
      <w:ins w:id="2305" w:author="jon pritchard" w:date="2021-11-17T17:04:00Z">
        <w:r w:rsidRPr="000A0D43">
          <w:t>Where an Update status report is filtered for a route plan then the datasets of the appropriate type (ENC or ENP) in the SENC whose status are checked are defined by the intersection of the route corridor with the dataset boundaries (as defined by dataset’s coverage features (or coverage defined in the S-100 CATALOG.XML within the SENC).</w:t>
        </w:r>
      </w:ins>
    </w:p>
    <w:p w14:paraId="06E661DD" w14:textId="77777777" w:rsidR="000A0D43" w:rsidRPr="000A0D43" w:rsidRDefault="000A0D43">
      <w:pPr>
        <w:spacing w:line="276" w:lineRule="auto"/>
        <w:rPr>
          <w:ins w:id="2306" w:author="jon pritchard" w:date="2021-11-17T17:04:00Z"/>
        </w:rPr>
        <w:pPrChange w:id="2307" w:author="jon pritchard" w:date="2021-11-17T17:13:00Z">
          <w:pPr/>
        </w:pPrChange>
      </w:pPr>
      <w:ins w:id="2308" w:author="jon pritchard" w:date="2021-11-17T17:04:00Z">
        <w:r w:rsidRPr="000A0D43">
          <w:t>The width of the filtering corridor is equal to the “user specified distance” implemented inside the</w:t>
        </w:r>
      </w:ins>
    </w:p>
    <w:p w14:paraId="2A481E80" w14:textId="54767139" w:rsidR="000A0D43" w:rsidRPr="000A0D43" w:rsidRDefault="000A0D43">
      <w:pPr>
        <w:spacing w:line="276" w:lineRule="auto"/>
        <w:rPr>
          <w:ins w:id="2309" w:author="jon pritchard" w:date="2021-11-17T17:04:00Z"/>
          <w:i/>
          <w:iCs/>
        </w:rPr>
        <w:pPrChange w:id="2310" w:author="jon pritchard" w:date="2021-11-17T17:13:00Z">
          <w:pPr/>
        </w:pPrChange>
      </w:pPr>
      <w:ins w:id="2311" w:author="jon pritchard" w:date="2021-11-17T17:04:00Z">
        <w:r w:rsidRPr="000A0D43">
          <w:t xml:space="preserve">ECDIS to fulfil IMO MSC.232(82) </w:t>
        </w:r>
        <w:r w:rsidRPr="000A0D43">
          <w:rPr>
            <w:i/>
            <w:iCs/>
          </w:rPr>
          <w:t>11.3.5:</w:t>
        </w:r>
      </w:ins>
    </w:p>
    <w:p w14:paraId="2BC6E43A" w14:textId="77777777" w:rsidR="000A0D43" w:rsidRPr="000A0D43" w:rsidRDefault="000A0D43">
      <w:pPr>
        <w:spacing w:line="276" w:lineRule="auto"/>
        <w:rPr>
          <w:ins w:id="2312" w:author="jon pritchard" w:date="2021-11-17T17:04:00Z"/>
          <w:i/>
          <w:iCs/>
        </w:rPr>
        <w:pPrChange w:id="2313" w:author="jon pritchard" w:date="2021-11-17T17:13:00Z">
          <w:pPr/>
        </w:pPrChange>
      </w:pPr>
      <w:ins w:id="2314" w:author="jon pritchard" w:date="2021-11-17T17:04:00Z">
        <w:r w:rsidRPr="000A0D43">
          <w:rPr>
            <w:i/>
            <w:iCs/>
          </w:rPr>
          <w:t>“An indication should be given if the mariner plans a route closer than a user-specified distance from</w:t>
        </w:r>
      </w:ins>
    </w:p>
    <w:p w14:paraId="082E42BD" w14:textId="77777777" w:rsidR="000A0D43" w:rsidRPr="000A0D43" w:rsidRDefault="000A0D43">
      <w:pPr>
        <w:spacing w:line="276" w:lineRule="auto"/>
        <w:rPr>
          <w:ins w:id="2315" w:author="jon pritchard" w:date="2021-11-17T17:04:00Z"/>
        </w:rPr>
        <w:pPrChange w:id="2316" w:author="jon pritchard" w:date="2021-11-17T17:13:00Z">
          <w:pPr/>
        </w:pPrChange>
      </w:pPr>
      <w:ins w:id="2317" w:author="jon pritchard" w:date="2021-11-17T17:04:00Z">
        <w:r w:rsidRPr="000A0D43">
          <w:rPr>
            <w:i/>
            <w:iCs/>
          </w:rPr>
          <w:t>the boundary of a prohibited area or a geographic area for which special conditions exist (see appendix 4). An indication should also be given if the mariner plans a route closer than a user specified distance from a point object, such as a fixed or floating aid to navigation or isolated danger</w:t>
        </w:r>
        <w:r w:rsidRPr="000A0D43">
          <w:t>. “</w:t>
        </w:r>
      </w:ins>
    </w:p>
    <w:p w14:paraId="71C312F1" w14:textId="77777777" w:rsidR="000A0D43" w:rsidRPr="000A0D43" w:rsidRDefault="000A0D43">
      <w:pPr>
        <w:spacing w:line="276" w:lineRule="auto"/>
        <w:rPr>
          <w:ins w:id="2318" w:author="jon pritchard" w:date="2021-11-17T17:04:00Z"/>
        </w:rPr>
        <w:pPrChange w:id="2319" w:author="jon pritchard" w:date="2021-11-17T17:13:00Z">
          <w:pPr/>
        </w:pPrChange>
      </w:pPr>
    </w:p>
    <w:p w14:paraId="63BA8FED" w14:textId="77777777" w:rsidR="000A0D43" w:rsidRPr="000A0D43" w:rsidRDefault="000A0D43">
      <w:pPr>
        <w:spacing w:line="276" w:lineRule="auto"/>
        <w:rPr>
          <w:ins w:id="2320" w:author="jon pritchard" w:date="2021-11-17T17:04:00Z"/>
        </w:rPr>
        <w:pPrChange w:id="2321" w:author="jon pritchard" w:date="2021-11-17T17:13:00Z">
          <w:pPr/>
        </w:pPrChange>
      </w:pPr>
      <w:ins w:id="2322" w:author="jon pritchard" w:date="2021-11-17T17:04:00Z">
        <w:r w:rsidRPr="000A0D43">
          <w:t>This is not the same as the XTD distance.</w:t>
        </w:r>
      </w:ins>
    </w:p>
    <w:p w14:paraId="073051FD" w14:textId="77777777" w:rsidR="000A0D43" w:rsidRPr="000A0D43" w:rsidRDefault="000A0D43" w:rsidP="000A0D43">
      <w:pPr>
        <w:rPr>
          <w:ins w:id="2323" w:author="jon pritchard" w:date="2021-11-17T17:04:00Z"/>
        </w:rPr>
      </w:pPr>
    </w:p>
    <w:p w14:paraId="63C6170C" w14:textId="77777777" w:rsidR="000A0D43" w:rsidRPr="000A0D43" w:rsidRDefault="000A0D43">
      <w:pPr>
        <w:rPr>
          <w:ins w:id="2324" w:author="jon pritchard" w:date="2021-11-17T17:04:00Z"/>
          <w:b/>
          <w:bCs/>
        </w:rPr>
        <w:pPrChange w:id="2325" w:author="jon pritchard" w:date="2021-11-17T17:13:00Z">
          <w:pPr>
            <w:numPr>
              <w:ilvl w:val="1"/>
              <w:numId w:val="132"/>
            </w:numPr>
            <w:ind w:left="576" w:hanging="576"/>
          </w:pPr>
        </w:pPrChange>
      </w:pPr>
      <w:ins w:id="2326" w:author="jon pritchard" w:date="2021-11-17T17:04:00Z">
        <w:r w:rsidRPr="000A0D43">
          <w:rPr>
            <w:b/>
            <w:bCs/>
          </w:rPr>
          <w:t>Summary Totals</w:t>
        </w:r>
      </w:ins>
    </w:p>
    <w:p w14:paraId="416F13C8" w14:textId="77777777" w:rsidR="000A0D43" w:rsidRPr="000A0D43" w:rsidRDefault="000A0D43" w:rsidP="000A0D43">
      <w:pPr>
        <w:rPr>
          <w:ins w:id="2327" w:author="jon pritchard" w:date="2021-11-17T17:04:00Z"/>
        </w:rPr>
      </w:pPr>
      <w:ins w:id="2328" w:author="jon pritchard" w:date="2021-11-17T17:04:00Z">
        <w:r w:rsidRPr="000A0D43">
          <w:t>The summary section of the report follows directly after the header. The summary</w:t>
        </w:r>
      </w:ins>
    </w:p>
    <w:p w14:paraId="5D56B320" w14:textId="77777777" w:rsidR="000A0D43" w:rsidRPr="000A0D43" w:rsidRDefault="000A0D43" w:rsidP="000A0D43">
      <w:pPr>
        <w:rPr>
          <w:ins w:id="2329" w:author="jon pritchard" w:date="2021-11-17T17:04:00Z"/>
        </w:rPr>
      </w:pPr>
      <w:ins w:id="2330" w:author="jon pritchard" w:date="2021-11-17T17:04:00Z">
        <w:r w:rsidRPr="000A0D43">
          <w:t>contains the following information:</w:t>
        </w:r>
      </w:ins>
    </w:p>
    <w:p w14:paraId="6222B9CD" w14:textId="77777777" w:rsidR="000A0D43" w:rsidRPr="000A0D43" w:rsidRDefault="000A0D43" w:rsidP="000A0D43">
      <w:pPr>
        <w:numPr>
          <w:ilvl w:val="0"/>
          <w:numId w:val="125"/>
        </w:numPr>
        <w:rPr>
          <w:ins w:id="2331" w:author="jon pritchard" w:date="2021-11-17T17:04:00Z"/>
        </w:rPr>
      </w:pPr>
      <w:ins w:id="2332" w:author="jon pritchard" w:date="2021-11-17T17:04:00Z">
        <w:r w:rsidRPr="000A0D43">
          <w:t>The title : “Chart Status Summary”</w:t>
        </w:r>
      </w:ins>
    </w:p>
    <w:p w14:paraId="693ECBE1" w14:textId="77777777" w:rsidR="000A0D43" w:rsidRPr="000A0D43" w:rsidRDefault="000A0D43" w:rsidP="000A0D43">
      <w:pPr>
        <w:numPr>
          <w:ilvl w:val="0"/>
          <w:numId w:val="125"/>
        </w:numPr>
        <w:rPr>
          <w:ins w:id="2333" w:author="jon pritchard" w:date="2021-11-17T17:04:00Z"/>
        </w:rPr>
      </w:pPr>
      <w:ins w:id="2334" w:author="jon pritchard" w:date="2021-11-17T17:04:00Z">
        <w:r w:rsidRPr="000A0D43">
          <w:t>Totals of cells with the relevant status in the order defined below. The definitions</w:t>
        </w:r>
      </w:ins>
    </w:p>
    <w:p w14:paraId="292071D9" w14:textId="77777777" w:rsidR="000A0D43" w:rsidRPr="000A0D43" w:rsidRDefault="000A0D43" w:rsidP="000A0D43">
      <w:pPr>
        <w:numPr>
          <w:ilvl w:val="0"/>
          <w:numId w:val="125"/>
        </w:numPr>
        <w:rPr>
          <w:ins w:id="2335" w:author="jon pritchard" w:date="2021-11-17T17:04:00Z"/>
        </w:rPr>
      </w:pPr>
      <w:ins w:id="2336" w:author="jon pritchard" w:date="2021-11-17T17:04:00Z">
        <w:r w:rsidRPr="000A0D43">
          <w:t>for each status are defined in section 3.5.</w:t>
        </w:r>
      </w:ins>
    </w:p>
    <w:p w14:paraId="5CBC5604" w14:textId="77777777" w:rsidR="000A0D43" w:rsidRPr="000A0D43" w:rsidRDefault="000A0D43" w:rsidP="000A0D43">
      <w:pPr>
        <w:numPr>
          <w:ilvl w:val="1"/>
          <w:numId w:val="125"/>
        </w:numPr>
        <w:rPr>
          <w:ins w:id="2337" w:author="jon pritchard" w:date="2021-11-17T17:04:00Z"/>
        </w:rPr>
      </w:pPr>
      <w:ins w:id="2338" w:author="jon pritchard" w:date="2021-11-17T17:04:00Z">
        <w:r w:rsidRPr="000A0D43">
          <w:t>Total – the total number of datasets available in the SENC for the content type (ENC or ENP), selected for the report (either full or filtered by route).</w:t>
        </w:r>
      </w:ins>
    </w:p>
    <w:p w14:paraId="403CBC88" w14:textId="77777777" w:rsidR="000A0D43" w:rsidRPr="000A0D43" w:rsidRDefault="000A0D43" w:rsidP="000A0D43">
      <w:pPr>
        <w:numPr>
          <w:ilvl w:val="1"/>
          <w:numId w:val="125"/>
        </w:numPr>
        <w:rPr>
          <w:ins w:id="2339" w:author="jon pritchard" w:date="2021-11-17T17:04:00Z"/>
        </w:rPr>
      </w:pPr>
      <w:ins w:id="2340" w:author="jon pritchard" w:date="2021-11-17T17:04:00Z">
        <w:r w:rsidRPr="000A0D43">
          <w:t>Up to date – the total number of datasets (for the content selected) which have status “Up to date”.</w:t>
        </w:r>
      </w:ins>
    </w:p>
    <w:p w14:paraId="75198884" w14:textId="77777777" w:rsidR="000A0D43" w:rsidRPr="000A0D43" w:rsidRDefault="000A0D43" w:rsidP="000A0D43">
      <w:pPr>
        <w:numPr>
          <w:ilvl w:val="1"/>
          <w:numId w:val="125"/>
        </w:numPr>
        <w:rPr>
          <w:ins w:id="2341" w:author="jon pritchard" w:date="2021-11-17T17:04:00Z"/>
        </w:rPr>
      </w:pPr>
      <w:ins w:id="2342" w:author="jon pritchard" w:date="2021-11-17T17:04:00Z">
        <w:r w:rsidRPr="000A0D43">
          <w:t>Not up to date – the total number of datasets (for the content selected) which have status “Not up to date”.</w:t>
        </w:r>
      </w:ins>
    </w:p>
    <w:p w14:paraId="6F972B5C" w14:textId="77777777" w:rsidR="000A0D43" w:rsidRPr="000A0D43" w:rsidRDefault="000A0D43" w:rsidP="000A0D43">
      <w:pPr>
        <w:numPr>
          <w:ilvl w:val="1"/>
          <w:numId w:val="125"/>
        </w:numPr>
        <w:rPr>
          <w:ins w:id="2343" w:author="jon pritchard" w:date="2021-11-17T17:04:00Z"/>
        </w:rPr>
      </w:pPr>
      <w:ins w:id="2344" w:author="jon pritchard" w:date="2021-11-17T17:04:00Z">
        <w:r w:rsidRPr="000A0D43">
          <w:t>Withdrawn – the total number of datasets (for the content selected) which have status “Withdrawn”.</w:t>
        </w:r>
      </w:ins>
    </w:p>
    <w:p w14:paraId="1567488F" w14:textId="77777777" w:rsidR="000A0D43" w:rsidRPr="000A0D43" w:rsidRDefault="000A0D43" w:rsidP="000A0D43">
      <w:pPr>
        <w:numPr>
          <w:ilvl w:val="1"/>
          <w:numId w:val="125"/>
        </w:numPr>
        <w:rPr>
          <w:ins w:id="2345" w:author="jon pritchard" w:date="2021-11-17T17:04:00Z"/>
        </w:rPr>
      </w:pPr>
      <w:ins w:id="2346" w:author="jon pritchard" w:date="2021-11-17T17:04:00Z">
        <w:r w:rsidRPr="000A0D43">
          <w:t>Cancelled – the total number of datasets (for the content selected) which have status “Cancelled”.</w:t>
        </w:r>
      </w:ins>
    </w:p>
    <w:p w14:paraId="36574B39" w14:textId="77777777" w:rsidR="000A0D43" w:rsidRPr="000A0D43" w:rsidRDefault="000A0D43" w:rsidP="000A0D43">
      <w:pPr>
        <w:numPr>
          <w:ilvl w:val="1"/>
          <w:numId w:val="125"/>
        </w:numPr>
        <w:rPr>
          <w:ins w:id="2347" w:author="jon pritchard" w:date="2021-11-17T17:04:00Z"/>
        </w:rPr>
      </w:pPr>
      <w:ins w:id="2348" w:author="jon pritchard" w:date="2021-11-17T17:04:00Z">
        <w:r w:rsidRPr="000A0D43">
          <w:t>Unknown – the number of datasets for which a status cannot be determined for any reason.</w:t>
        </w:r>
      </w:ins>
    </w:p>
    <w:p w14:paraId="4DEDA92A" w14:textId="77777777" w:rsidR="000A0D43" w:rsidRPr="000A0D43" w:rsidRDefault="000A0D43" w:rsidP="000A0D43">
      <w:pPr>
        <w:numPr>
          <w:ilvl w:val="0"/>
          <w:numId w:val="125"/>
        </w:numPr>
        <w:rPr>
          <w:ins w:id="2349" w:author="jon pritchard" w:date="2021-11-17T17:04:00Z"/>
        </w:rPr>
      </w:pPr>
      <w:ins w:id="2350" w:author="jon pritchard" w:date="2021-11-17T17:04:00Z">
        <w:r w:rsidRPr="000A0D43">
          <w:t>The possibilities for each dataset’s status are listed in the table in the next section along with their definitions.</w:t>
        </w:r>
      </w:ins>
    </w:p>
    <w:p w14:paraId="317F99D5" w14:textId="77777777" w:rsidR="000A0D43" w:rsidRPr="000A0D43" w:rsidRDefault="000A0D43" w:rsidP="000A0D43">
      <w:pPr>
        <w:rPr>
          <w:ins w:id="2351" w:author="jon pritchard" w:date="2021-11-17T17:04:00Z"/>
          <w:b/>
          <w:bCs/>
        </w:rPr>
      </w:pPr>
    </w:p>
    <w:p w14:paraId="073D5799" w14:textId="77777777" w:rsidR="000A0D43" w:rsidRPr="000A0D43" w:rsidRDefault="000A0D43" w:rsidP="000A0D43">
      <w:pPr>
        <w:rPr>
          <w:ins w:id="2352" w:author="jon pritchard" w:date="2021-11-17T17:04:00Z"/>
          <w:b/>
          <w:bCs/>
        </w:rPr>
      </w:pPr>
    </w:p>
    <w:p w14:paraId="57564C8A" w14:textId="77777777" w:rsidR="000A0D43" w:rsidRPr="000A0D43" w:rsidRDefault="000A0D43">
      <w:pPr>
        <w:rPr>
          <w:ins w:id="2353" w:author="jon pritchard" w:date="2021-11-17T17:04:00Z"/>
          <w:b/>
          <w:bCs/>
        </w:rPr>
        <w:pPrChange w:id="2354" w:author="jon pritchard" w:date="2021-11-17T17:13:00Z">
          <w:pPr>
            <w:numPr>
              <w:ilvl w:val="1"/>
              <w:numId w:val="132"/>
            </w:numPr>
            <w:ind w:left="576" w:hanging="576"/>
          </w:pPr>
        </w:pPrChange>
      </w:pPr>
      <w:ins w:id="2355" w:author="jon pritchard" w:date="2021-11-17T17:04:00Z">
        <w:r w:rsidRPr="000A0D43">
          <w:rPr>
            <w:b/>
            <w:bCs/>
          </w:rPr>
          <w:t>Data Server content tables</w:t>
        </w:r>
      </w:ins>
    </w:p>
    <w:p w14:paraId="24C340AC" w14:textId="77777777" w:rsidR="000A0D43" w:rsidRPr="000A0D43" w:rsidRDefault="000A0D43" w:rsidP="000A0D43">
      <w:pPr>
        <w:rPr>
          <w:ins w:id="2356" w:author="jon pritchard" w:date="2021-11-17T17:04:00Z"/>
        </w:rPr>
      </w:pPr>
      <w:ins w:id="2357" w:author="jon pritchard" w:date="2021-11-17T17:04:00Z">
        <w:r w:rsidRPr="000A0D43">
          <w:t>The detailed tables in each report are arranged by data server – each separate data</w:t>
        </w:r>
      </w:ins>
    </w:p>
    <w:p w14:paraId="7194C798" w14:textId="77777777" w:rsidR="000A0D43" w:rsidRPr="000A0D43" w:rsidRDefault="000A0D43" w:rsidP="000A0D43">
      <w:pPr>
        <w:rPr>
          <w:ins w:id="2358" w:author="jon pritchard" w:date="2021-11-17T17:04:00Z"/>
        </w:rPr>
      </w:pPr>
      <w:ins w:id="2359" w:author="jon pritchard" w:date="2021-11-17T17:04:00Z">
        <w:r w:rsidRPr="000A0D43">
          <w:t xml:space="preserve">server or dataset data source within the SENC has its own separate table listing all datasets by content type (as reported in the “Content” field in the report header) and S-100 product specification order. </w:t>
        </w:r>
      </w:ins>
    </w:p>
    <w:p w14:paraId="73BA0C80" w14:textId="77777777" w:rsidR="000A0D43" w:rsidRPr="000A0D43" w:rsidRDefault="000A0D43" w:rsidP="000A0D43">
      <w:pPr>
        <w:rPr>
          <w:ins w:id="2360" w:author="jon pritchard" w:date="2021-11-17T17:04:00Z"/>
        </w:rPr>
      </w:pPr>
    </w:p>
    <w:p w14:paraId="437E7520" w14:textId="77777777" w:rsidR="000A0D43" w:rsidRPr="000A0D43" w:rsidRDefault="000A0D43" w:rsidP="000A0D43">
      <w:pPr>
        <w:rPr>
          <w:ins w:id="2361" w:author="jon pritchard" w:date="2021-11-17T17:04:00Z"/>
        </w:rPr>
      </w:pPr>
      <w:ins w:id="2362" w:author="jon pritchard" w:date="2021-11-17T17:04:00Z">
        <w:r w:rsidRPr="000A0D43">
          <w:t>The detailed tables contain the following information:</w:t>
        </w:r>
      </w:ins>
    </w:p>
    <w:p w14:paraId="65601262" w14:textId="77777777" w:rsidR="000A0D43" w:rsidRPr="000A0D43" w:rsidRDefault="000A0D43" w:rsidP="000A0D43">
      <w:pPr>
        <w:rPr>
          <w:ins w:id="2363" w:author="jon pritchard" w:date="2021-11-17T17:04:00Z"/>
        </w:rPr>
      </w:pPr>
    </w:p>
    <w:p w14:paraId="31AE1790" w14:textId="77777777" w:rsidR="000A0D43" w:rsidRPr="000A0D43" w:rsidRDefault="000A0D43" w:rsidP="000A0D43">
      <w:pPr>
        <w:numPr>
          <w:ilvl w:val="0"/>
          <w:numId w:val="126"/>
        </w:numPr>
        <w:rPr>
          <w:ins w:id="2364" w:author="jon pritchard" w:date="2021-11-17T17:04:00Z"/>
        </w:rPr>
      </w:pPr>
      <w:ins w:id="2365" w:author="jon pritchard" w:date="2021-11-17T17:04:00Z">
        <w:r w:rsidRPr="000A0D43">
          <w:t>Title: Data Server Name- this is the data server identified by the S-128 Producer attribute</w:t>
        </w:r>
      </w:ins>
    </w:p>
    <w:p w14:paraId="7ECAC09B" w14:textId="77777777" w:rsidR="000A0D43" w:rsidRPr="000A0D43" w:rsidRDefault="000A0D43" w:rsidP="000A0D43">
      <w:pPr>
        <w:numPr>
          <w:ilvl w:val="0"/>
          <w:numId w:val="126"/>
        </w:numPr>
        <w:rPr>
          <w:ins w:id="2366" w:author="jon pritchard" w:date="2021-11-17T17:04:00Z"/>
        </w:rPr>
      </w:pPr>
      <w:ins w:id="2367" w:author="jon pritchard" w:date="2021-11-17T17:04:00Z">
        <w:r w:rsidRPr="000A0D43">
          <w:t>For each cell installed in the SENC from the data server:</w:t>
        </w:r>
      </w:ins>
    </w:p>
    <w:p w14:paraId="434BFD95" w14:textId="77777777" w:rsidR="000A0D43" w:rsidRPr="000A0D43" w:rsidRDefault="000A0D43" w:rsidP="000A0D43">
      <w:pPr>
        <w:numPr>
          <w:ilvl w:val="1"/>
          <w:numId w:val="126"/>
        </w:numPr>
        <w:rPr>
          <w:ins w:id="2368" w:author="jon pritchard" w:date="2021-11-17T17:04:00Z"/>
        </w:rPr>
      </w:pPr>
      <w:ins w:id="2369" w:author="jon pritchard" w:date="2021-11-17T17:04:00Z">
        <w:r w:rsidRPr="000A0D43">
          <w:t>Dataset Name – the name of the dataset. (DSNM)</w:t>
        </w:r>
      </w:ins>
    </w:p>
    <w:p w14:paraId="554C1FF5" w14:textId="77777777" w:rsidR="000A0D43" w:rsidRPr="000A0D43" w:rsidRDefault="000A0D43" w:rsidP="000A0D43">
      <w:pPr>
        <w:numPr>
          <w:ilvl w:val="1"/>
          <w:numId w:val="126"/>
        </w:numPr>
        <w:rPr>
          <w:ins w:id="2370" w:author="jon pritchard" w:date="2021-11-17T17:04:00Z"/>
        </w:rPr>
      </w:pPr>
      <w:ins w:id="2371" w:author="jon pritchard" w:date="2021-11-17T17:04:00Z">
        <w:r w:rsidRPr="000A0D43">
          <w:t>Edition – the edition of the dataset in the SENC (EDTN).</w:t>
        </w:r>
      </w:ins>
    </w:p>
    <w:p w14:paraId="6472EA3F" w14:textId="77777777" w:rsidR="000A0D43" w:rsidRPr="000A0D43" w:rsidRDefault="000A0D43" w:rsidP="000A0D43">
      <w:pPr>
        <w:numPr>
          <w:ilvl w:val="1"/>
          <w:numId w:val="126"/>
        </w:numPr>
        <w:rPr>
          <w:ins w:id="2372" w:author="jon pritchard" w:date="2021-11-17T17:04:00Z"/>
        </w:rPr>
      </w:pPr>
      <w:ins w:id="2373" w:author="jon pritchard" w:date="2021-11-17T17:04:00Z">
        <w:r w:rsidRPr="000A0D43">
          <w:t>Update – the update number of the dataset in the SENC. If the product does not support updates, then this shall be labelled “-“</w:t>
        </w:r>
      </w:ins>
    </w:p>
    <w:p w14:paraId="27915079" w14:textId="77777777" w:rsidR="000A0D43" w:rsidRPr="000A0D43" w:rsidRDefault="000A0D43" w:rsidP="000A0D43">
      <w:pPr>
        <w:numPr>
          <w:ilvl w:val="1"/>
          <w:numId w:val="126"/>
        </w:numPr>
        <w:rPr>
          <w:ins w:id="2374" w:author="jon pritchard" w:date="2021-11-17T17:04:00Z"/>
        </w:rPr>
      </w:pPr>
      <w:ins w:id="2375" w:author="jon pritchard" w:date="2021-11-17T17:04:00Z">
        <w:r w:rsidRPr="000A0D43">
          <w:t>Issue Date – the issue date of the last applied update to the dataset in the SENC (or “-“ where no updates are supported for the S-100 product)</w:t>
        </w:r>
      </w:ins>
    </w:p>
    <w:p w14:paraId="0CC906C8" w14:textId="77777777" w:rsidR="000A0D43" w:rsidRPr="000A0D43" w:rsidRDefault="000A0D43" w:rsidP="000A0D43">
      <w:pPr>
        <w:numPr>
          <w:ilvl w:val="1"/>
          <w:numId w:val="126"/>
        </w:numPr>
        <w:rPr>
          <w:ins w:id="2376" w:author="jon pritchard" w:date="2021-11-17T17:04:00Z"/>
          <w:b/>
          <w:bCs/>
        </w:rPr>
      </w:pPr>
      <w:ins w:id="2377" w:author="jon pritchard" w:date="2021-11-17T17:04:00Z">
        <w:r w:rsidRPr="000A0D43">
          <w:t>Status – the status of the cell. The status may have one of four values determined according to the criteria in the following table:</w:t>
        </w:r>
      </w:ins>
    </w:p>
    <w:p w14:paraId="1715CB73" w14:textId="77777777" w:rsidR="000A0D43" w:rsidRPr="000A0D43" w:rsidRDefault="000A0D43" w:rsidP="000A0D43">
      <w:pPr>
        <w:rPr>
          <w:ins w:id="2378" w:author="jon pritchard" w:date="2021-11-17T17:04:00Z"/>
          <w:b/>
          <w:bCs/>
        </w:rPr>
      </w:pPr>
    </w:p>
    <w:tbl>
      <w:tblPr>
        <w:tblStyle w:val="TableGrid"/>
        <w:tblW w:w="0" w:type="auto"/>
        <w:tblLook w:val="04A0" w:firstRow="1" w:lastRow="0" w:firstColumn="1" w:lastColumn="0" w:noHBand="0" w:noVBand="1"/>
      </w:tblPr>
      <w:tblGrid>
        <w:gridCol w:w="1838"/>
        <w:gridCol w:w="7178"/>
      </w:tblGrid>
      <w:tr w:rsidR="000A0D43" w:rsidRPr="000A0D43" w14:paraId="379DA686" w14:textId="77777777" w:rsidTr="006F55A1">
        <w:trPr>
          <w:ins w:id="2379" w:author="jon pritchard" w:date="2021-11-17T17:04:00Z"/>
        </w:trPr>
        <w:tc>
          <w:tcPr>
            <w:tcW w:w="1838" w:type="dxa"/>
          </w:tcPr>
          <w:p w14:paraId="3A2AB55F" w14:textId="77777777" w:rsidR="000A0D43" w:rsidRPr="000A0D43" w:rsidRDefault="000A0D43" w:rsidP="000A0D43">
            <w:pPr>
              <w:rPr>
                <w:ins w:id="2380" w:author="jon pritchard" w:date="2021-11-17T17:04:00Z"/>
                <w:b/>
                <w:bCs/>
              </w:rPr>
            </w:pPr>
            <w:ins w:id="2381" w:author="jon pritchard" w:date="2021-11-17T17:04:00Z">
              <w:r w:rsidRPr="000A0D43">
                <w:rPr>
                  <w:b/>
                  <w:bCs/>
                </w:rPr>
                <w:t>Status</w:t>
              </w:r>
            </w:ins>
          </w:p>
        </w:tc>
        <w:tc>
          <w:tcPr>
            <w:tcW w:w="7178" w:type="dxa"/>
          </w:tcPr>
          <w:p w14:paraId="137CD901" w14:textId="77777777" w:rsidR="000A0D43" w:rsidRPr="000A0D43" w:rsidRDefault="000A0D43" w:rsidP="000A0D43">
            <w:pPr>
              <w:rPr>
                <w:ins w:id="2382" w:author="jon pritchard" w:date="2021-11-17T17:04:00Z"/>
                <w:b/>
                <w:bCs/>
              </w:rPr>
            </w:pPr>
            <w:ins w:id="2383" w:author="jon pritchard" w:date="2021-11-17T17:04:00Z">
              <w:r w:rsidRPr="000A0D43">
                <w:rPr>
                  <w:b/>
                  <w:bCs/>
                </w:rPr>
                <w:t>Specification</w:t>
              </w:r>
            </w:ins>
          </w:p>
        </w:tc>
      </w:tr>
      <w:tr w:rsidR="000A0D43" w:rsidRPr="000A0D43" w14:paraId="2F87B36F" w14:textId="77777777" w:rsidTr="006F55A1">
        <w:trPr>
          <w:ins w:id="2384" w:author="jon pritchard" w:date="2021-11-17T17:04:00Z"/>
        </w:trPr>
        <w:tc>
          <w:tcPr>
            <w:tcW w:w="1838" w:type="dxa"/>
          </w:tcPr>
          <w:p w14:paraId="360A2E22" w14:textId="77777777" w:rsidR="000A0D43" w:rsidRPr="000A0D43" w:rsidRDefault="000A0D43" w:rsidP="000A0D43">
            <w:pPr>
              <w:rPr>
                <w:ins w:id="2385" w:author="jon pritchard" w:date="2021-11-17T17:04:00Z"/>
                <w:b/>
                <w:bCs/>
              </w:rPr>
            </w:pPr>
            <w:ins w:id="2386" w:author="jon pritchard" w:date="2021-11-17T17:04:00Z">
              <w:r w:rsidRPr="000A0D43">
                <w:rPr>
                  <w:b/>
                  <w:bCs/>
                </w:rPr>
                <w:t>Up to date</w:t>
              </w:r>
            </w:ins>
          </w:p>
        </w:tc>
        <w:tc>
          <w:tcPr>
            <w:tcW w:w="7178" w:type="dxa"/>
          </w:tcPr>
          <w:p w14:paraId="3F98A4D2" w14:textId="77777777" w:rsidR="000A0D43" w:rsidRPr="000A0D43" w:rsidRDefault="000A0D43" w:rsidP="000A0D43">
            <w:pPr>
              <w:rPr>
                <w:ins w:id="2387" w:author="jon pritchard" w:date="2021-11-17T17:04:00Z"/>
              </w:rPr>
            </w:pPr>
            <w:ins w:id="2388" w:author="jon pritchard" w:date="2021-11-17T17:04:00Z">
              <w:r w:rsidRPr="000A0D43">
                <w:t xml:space="preserve">This is where the SENC has all the latest edition and (where supported by the S-100 product specification) update information for the dataset installed as defined by the latest S-128 dataset received from the data server. </w:t>
              </w:r>
            </w:ins>
          </w:p>
          <w:p w14:paraId="5DF7D74A" w14:textId="77777777" w:rsidR="000A0D43" w:rsidRPr="000A0D43" w:rsidRDefault="000A0D43" w:rsidP="000A0D43">
            <w:pPr>
              <w:rPr>
                <w:ins w:id="2389" w:author="jon pritchard" w:date="2021-11-17T17:04:00Z"/>
              </w:rPr>
            </w:pPr>
          </w:p>
          <w:p w14:paraId="080B2B45" w14:textId="77777777" w:rsidR="000A0D43" w:rsidRPr="000A0D43" w:rsidRDefault="000A0D43" w:rsidP="000A0D43">
            <w:pPr>
              <w:rPr>
                <w:ins w:id="2390" w:author="jon pritchard" w:date="2021-11-17T17:04:00Z"/>
                <w:b/>
                <w:bCs/>
              </w:rPr>
            </w:pPr>
            <w:ins w:id="2391" w:author="jon pritchard" w:date="2021-11-17T17:04:00Z">
              <w:r w:rsidRPr="000A0D43">
                <w:t>The reference date for the most up to date information is defined by the S-128 dataset issue date. The dataset update reference date must be within the last four weeks from the time of the report execution or the cell shall be displayed as “Not up to date” regardless of its status as defined by the S-128 data.</w:t>
              </w:r>
            </w:ins>
          </w:p>
        </w:tc>
      </w:tr>
      <w:tr w:rsidR="000A0D43" w:rsidRPr="000A0D43" w14:paraId="35327E15" w14:textId="77777777" w:rsidTr="006F55A1">
        <w:trPr>
          <w:ins w:id="2392" w:author="jon pritchard" w:date="2021-11-17T17:04:00Z"/>
        </w:trPr>
        <w:tc>
          <w:tcPr>
            <w:tcW w:w="1838" w:type="dxa"/>
          </w:tcPr>
          <w:p w14:paraId="03FB7A1A" w14:textId="77777777" w:rsidR="000A0D43" w:rsidRPr="000A0D43" w:rsidRDefault="000A0D43" w:rsidP="000A0D43">
            <w:pPr>
              <w:rPr>
                <w:ins w:id="2393" w:author="jon pritchard" w:date="2021-11-17T17:04:00Z"/>
                <w:b/>
                <w:bCs/>
              </w:rPr>
            </w:pPr>
            <w:ins w:id="2394" w:author="jon pritchard" w:date="2021-11-17T17:04:00Z">
              <w:r w:rsidRPr="000A0D43">
                <w:rPr>
                  <w:b/>
                  <w:bCs/>
                </w:rPr>
                <w:t>Not Up to date</w:t>
              </w:r>
            </w:ins>
          </w:p>
        </w:tc>
        <w:tc>
          <w:tcPr>
            <w:tcW w:w="7178" w:type="dxa"/>
          </w:tcPr>
          <w:p w14:paraId="6187E394" w14:textId="77777777" w:rsidR="000A0D43" w:rsidRPr="000A0D43" w:rsidRDefault="000A0D43" w:rsidP="000A0D43">
            <w:pPr>
              <w:rPr>
                <w:ins w:id="2395" w:author="jon pritchard" w:date="2021-11-17T17:04:00Z"/>
                <w:b/>
                <w:bCs/>
              </w:rPr>
            </w:pPr>
            <w:ins w:id="2396" w:author="jon pritchard" w:date="2021-11-17T17:04:00Z">
              <w:r w:rsidRPr="000A0D43">
                <w:t>This is where the SENC has NOT installed all the latest update and/or new edition for the cell. Again, the reference point for what should be installed is defined by the S-128 dataset issue date. If the reference date is older than four weeks then cells shall be displayed as “not up to date” by definition.</w:t>
              </w:r>
            </w:ins>
          </w:p>
        </w:tc>
      </w:tr>
      <w:tr w:rsidR="000A0D43" w:rsidRPr="000A0D43" w14:paraId="59BD9B5B" w14:textId="77777777" w:rsidTr="006F55A1">
        <w:trPr>
          <w:ins w:id="2397" w:author="jon pritchard" w:date="2021-11-17T17:04:00Z"/>
        </w:trPr>
        <w:tc>
          <w:tcPr>
            <w:tcW w:w="1838" w:type="dxa"/>
          </w:tcPr>
          <w:p w14:paraId="6D1BB2E2" w14:textId="77777777" w:rsidR="000A0D43" w:rsidRPr="000A0D43" w:rsidRDefault="000A0D43" w:rsidP="000A0D43">
            <w:pPr>
              <w:rPr>
                <w:ins w:id="2398" w:author="jon pritchard" w:date="2021-11-17T17:04:00Z"/>
                <w:b/>
                <w:bCs/>
              </w:rPr>
            </w:pPr>
            <w:ins w:id="2399" w:author="jon pritchard" w:date="2021-11-17T17:04:00Z">
              <w:r w:rsidRPr="000A0D43">
                <w:rPr>
                  <w:b/>
                  <w:bCs/>
                </w:rPr>
                <w:t>Withdrawn</w:t>
              </w:r>
            </w:ins>
          </w:p>
        </w:tc>
        <w:tc>
          <w:tcPr>
            <w:tcW w:w="7178" w:type="dxa"/>
          </w:tcPr>
          <w:p w14:paraId="5AAA7E56" w14:textId="77777777" w:rsidR="000A0D43" w:rsidRPr="000A0D43" w:rsidRDefault="000A0D43" w:rsidP="000A0D43">
            <w:pPr>
              <w:rPr>
                <w:ins w:id="2400" w:author="jon pritchard" w:date="2021-11-17T17:04:00Z"/>
                <w:b/>
                <w:bCs/>
              </w:rPr>
            </w:pPr>
            <w:ins w:id="2401" w:author="jon pritchard" w:date="2021-11-17T17:04:00Z">
              <w:r w:rsidRPr="000A0D43">
                <w:t>The number of datasets which have been withdrawn by the data server or cancelled but which are still available within the SENC.</w:t>
              </w:r>
            </w:ins>
          </w:p>
        </w:tc>
      </w:tr>
      <w:tr w:rsidR="000A0D43" w:rsidRPr="000A0D43" w14:paraId="582DB4B5" w14:textId="77777777" w:rsidTr="006F55A1">
        <w:trPr>
          <w:ins w:id="2402" w:author="jon pritchard" w:date="2021-11-17T17:04:00Z"/>
        </w:trPr>
        <w:tc>
          <w:tcPr>
            <w:tcW w:w="1838" w:type="dxa"/>
          </w:tcPr>
          <w:p w14:paraId="59FDE466" w14:textId="77777777" w:rsidR="000A0D43" w:rsidRPr="000A0D43" w:rsidRDefault="000A0D43" w:rsidP="000A0D43">
            <w:pPr>
              <w:rPr>
                <w:ins w:id="2403" w:author="jon pritchard" w:date="2021-11-17T17:04:00Z"/>
                <w:b/>
                <w:bCs/>
              </w:rPr>
            </w:pPr>
            <w:ins w:id="2404" w:author="jon pritchard" w:date="2021-11-17T17:04:00Z">
              <w:r w:rsidRPr="000A0D43">
                <w:rPr>
                  <w:b/>
                  <w:bCs/>
                </w:rPr>
                <w:t>Unknown</w:t>
              </w:r>
            </w:ins>
          </w:p>
        </w:tc>
        <w:tc>
          <w:tcPr>
            <w:tcW w:w="7178" w:type="dxa"/>
          </w:tcPr>
          <w:p w14:paraId="7C2FFDEF" w14:textId="77777777" w:rsidR="000A0D43" w:rsidRPr="000A0D43" w:rsidRDefault="000A0D43" w:rsidP="000A0D43">
            <w:pPr>
              <w:rPr>
                <w:ins w:id="2405" w:author="jon pritchard" w:date="2021-11-17T17:04:00Z"/>
              </w:rPr>
            </w:pPr>
            <w:ins w:id="2406" w:author="jon pritchard" w:date="2021-11-17T17:04:00Z">
              <w:r w:rsidRPr="000A0D43">
                <w:t>Datasets for which a status cannot be determined for any reason.  If the revision information in the latest S-128 dataset is incomplete for any reason then all datasets in the data server’s service not included in the partial S-128 shall be deemed to be “Unknown” as no definitive information on them can be determined. A S-128 content is required to specify the status of all datasets in a data server’s service.</w:t>
              </w:r>
            </w:ins>
          </w:p>
        </w:tc>
      </w:tr>
    </w:tbl>
    <w:p w14:paraId="6C7A5965" w14:textId="77777777" w:rsidR="000A0D43" w:rsidRPr="000A0D43" w:rsidRDefault="000A0D43" w:rsidP="000A0D43">
      <w:pPr>
        <w:rPr>
          <w:ins w:id="2407" w:author="jon pritchard" w:date="2021-11-17T17:04:00Z"/>
          <w:b/>
          <w:bCs/>
        </w:rPr>
      </w:pPr>
    </w:p>
    <w:p w14:paraId="2CC46922" w14:textId="77777777" w:rsidR="000A0D43" w:rsidRPr="000A0D43" w:rsidRDefault="000A0D43">
      <w:pPr>
        <w:rPr>
          <w:ins w:id="2408" w:author="jon pritchard" w:date="2021-11-17T17:04:00Z"/>
          <w:b/>
          <w:bCs/>
        </w:rPr>
        <w:pPrChange w:id="2409" w:author="jon pritchard" w:date="2021-11-17T17:13:00Z">
          <w:pPr>
            <w:numPr>
              <w:ilvl w:val="1"/>
              <w:numId w:val="132"/>
            </w:numPr>
            <w:ind w:left="576" w:hanging="576"/>
          </w:pPr>
        </w:pPrChange>
      </w:pPr>
      <w:ins w:id="2410" w:author="jon pritchard" w:date="2021-11-17T17:04:00Z">
        <w:r w:rsidRPr="000A0D43">
          <w:rPr>
            <w:b/>
            <w:bCs/>
          </w:rPr>
          <w:t>Examples of ENC update status report</w:t>
        </w:r>
      </w:ins>
    </w:p>
    <w:p w14:paraId="0602177F" w14:textId="77777777" w:rsidR="000A0D43" w:rsidRPr="000A0D43" w:rsidRDefault="000A0D43" w:rsidP="000A0D43">
      <w:pPr>
        <w:rPr>
          <w:ins w:id="2411" w:author="jon pritchard" w:date="2021-11-17T17:04:00Z"/>
          <w:b/>
          <w:bCs/>
          <w:i/>
          <w:iCs/>
        </w:rPr>
      </w:pPr>
    </w:p>
    <w:p w14:paraId="194C03F5" w14:textId="77777777" w:rsidR="000A0D43" w:rsidRPr="000A0D43" w:rsidRDefault="000A0D43" w:rsidP="000A0D43">
      <w:pPr>
        <w:rPr>
          <w:ins w:id="2412" w:author="jon pritchard" w:date="2021-11-17T17:04:00Z"/>
          <w:b/>
          <w:bCs/>
          <w:i/>
          <w:iCs/>
        </w:rPr>
      </w:pPr>
      <w:ins w:id="2413" w:author="jon pritchard" w:date="2021-11-17T17:04:00Z">
        <w:r w:rsidRPr="000A0D43">
          <w:rPr>
            <w:b/>
            <w:bCs/>
            <w:i/>
            <w:iCs/>
          </w:rPr>
          <w:t>Report Name: ENC Update Status Report</w:t>
        </w:r>
      </w:ins>
    </w:p>
    <w:p w14:paraId="144096EA" w14:textId="77777777" w:rsidR="000A0D43" w:rsidRPr="000A0D43" w:rsidRDefault="000A0D43" w:rsidP="000A0D43">
      <w:pPr>
        <w:rPr>
          <w:ins w:id="2414" w:author="jon pritchard" w:date="2021-11-17T17:04:00Z"/>
        </w:rPr>
      </w:pPr>
      <w:ins w:id="2415" w:author="jon pritchard" w:date="2021-11-17T17:04:00Z">
        <w:r w:rsidRPr="000A0D43">
          <w:rPr>
            <w:b/>
            <w:bCs/>
          </w:rPr>
          <w:t xml:space="preserve">Vessel Name: </w:t>
        </w:r>
        <w:r w:rsidRPr="000A0D43">
          <w:t>HMS Goteborg</w:t>
        </w:r>
      </w:ins>
    </w:p>
    <w:p w14:paraId="0CEA385F" w14:textId="77777777" w:rsidR="000A0D43" w:rsidRPr="000A0D43" w:rsidRDefault="000A0D43" w:rsidP="000A0D43">
      <w:pPr>
        <w:rPr>
          <w:ins w:id="2416" w:author="jon pritchard" w:date="2021-11-17T17:04:00Z"/>
        </w:rPr>
      </w:pPr>
      <w:ins w:id="2417" w:author="jon pritchard" w:date="2021-11-17T17:04:00Z">
        <w:r w:rsidRPr="000A0D43">
          <w:rPr>
            <w:b/>
            <w:bCs/>
          </w:rPr>
          <w:t xml:space="preserve">Identifier: </w:t>
        </w:r>
        <w:r w:rsidRPr="000A0D43">
          <w:t>IMO 4653321</w:t>
        </w:r>
      </w:ins>
    </w:p>
    <w:p w14:paraId="1081522E" w14:textId="77777777" w:rsidR="000A0D43" w:rsidRPr="000A0D43" w:rsidRDefault="000A0D43" w:rsidP="000A0D43">
      <w:pPr>
        <w:rPr>
          <w:ins w:id="2418" w:author="jon pritchard" w:date="2021-11-17T17:04:00Z"/>
        </w:rPr>
      </w:pPr>
      <w:ins w:id="2419" w:author="jon pritchard" w:date="2021-11-17T17:04:00Z">
        <w:r w:rsidRPr="000A0D43">
          <w:rPr>
            <w:b/>
            <w:bCs/>
          </w:rPr>
          <w:lastRenderedPageBreak/>
          <w:t xml:space="preserve">Update Reference Date: </w:t>
        </w:r>
        <w:r w:rsidRPr="000A0D43">
          <w:t>16 May 2013</w:t>
        </w:r>
      </w:ins>
    </w:p>
    <w:p w14:paraId="4C3A74FE" w14:textId="77777777" w:rsidR="000A0D43" w:rsidRPr="000A0D43" w:rsidRDefault="000A0D43" w:rsidP="000A0D43">
      <w:pPr>
        <w:rPr>
          <w:ins w:id="2420" w:author="jon pritchard" w:date="2021-11-17T17:04:00Z"/>
        </w:rPr>
      </w:pPr>
      <w:ins w:id="2421" w:author="jon pritchard" w:date="2021-11-17T17:04:00Z">
        <w:r w:rsidRPr="000A0D43">
          <w:rPr>
            <w:b/>
            <w:bCs/>
          </w:rPr>
          <w:t>Date of Report</w:t>
        </w:r>
        <w:r w:rsidRPr="000A0D43">
          <w:t>: 1 Jun 2013</w:t>
        </w:r>
      </w:ins>
    </w:p>
    <w:p w14:paraId="79A71CA5" w14:textId="77777777" w:rsidR="000A0D43" w:rsidRPr="000A0D43" w:rsidRDefault="000A0D43" w:rsidP="000A0D43">
      <w:pPr>
        <w:rPr>
          <w:ins w:id="2422" w:author="jon pritchard" w:date="2021-11-17T17:04:00Z"/>
        </w:rPr>
      </w:pPr>
      <w:ins w:id="2423" w:author="jon pritchard" w:date="2021-11-17T17:04:00Z">
        <w:r w:rsidRPr="000A0D43">
          <w:rPr>
            <w:b/>
            <w:bCs/>
          </w:rPr>
          <w:t xml:space="preserve">Content: </w:t>
        </w:r>
        <w:r w:rsidRPr="000A0D43">
          <w:t>Full</w:t>
        </w:r>
      </w:ins>
    </w:p>
    <w:p w14:paraId="1B02E71F" w14:textId="77777777" w:rsidR="000A0D43" w:rsidRPr="000A0D43" w:rsidRDefault="000A0D43" w:rsidP="000A0D43">
      <w:pPr>
        <w:rPr>
          <w:ins w:id="2424" w:author="jon pritchard" w:date="2021-11-17T17:04:00Z"/>
          <w:b/>
          <w:bCs/>
        </w:rPr>
      </w:pPr>
      <w:ins w:id="2425" w:author="jon pritchard" w:date="2021-11-17T17:04:00Z">
        <w:r w:rsidRPr="000A0D43">
          <w:rPr>
            <w:b/>
            <w:bCs/>
          </w:rPr>
          <w:t>Chart Status Summary:</w:t>
        </w:r>
      </w:ins>
    </w:p>
    <w:p w14:paraId="5969496E" w14:textId="77777777" w:rsidR="000A0D43" w:rsidRPr="000A0D43" w:rsidRDefault="000A0D43" w:rsidP="000A0D43">
      <w:pPr>
        <w:rPr>
          <w:ins w:id="2426" w:author="jon pritchard" w:date="2021-11-17T17:04:00Z"/>
          <w:b/>
          <w:bCs/>
        </w:rPr>
      </w:pPr>
      <w:ins w:id="2427" w:author="jon pritchard" w:date="2021-11-17T17:04:00Z">
        <w:r w:rsidRPr="000A0D43">
          <w:rPr>
            <w:b/>
            <w:bCs/>
          </w:rPr>
          <w:t>Chart Status: Count</w:t>
        </w:r>
      </w:ins>
    </w:p>
    <w:p w14:paraId="3732F181" w14:textId="77777777" w:rsidR="000A0D43" w:rsidRPr="000A0D43" w:rsidRDefault="000A0D43" w:rsidP="000A0D43">
      <w:pPr>
        <w:rPr>
          <w:ins w:id="2428" w:author="jon pritchard" w:date="2021-11-17T17:04:00Z"/>
        </w:rPr>
      </w:pPr>
      <w:ins w:id="2429" w:author="jon pritchard" w:date="2021-11-17T17:04:00Z">
        <w:r w:rsidRPr="000A0D43">
          <w:t>Total: 50</w:t>
        </w:r>
      </w:ins>
    </w:p>
    <w:p w14:paraId="3867B4F6" w14:textId="77777777" w:rsidR="000A0D43" w:rsidRPr="000A0D43" w:rsidRDefault="000A0D43" w:rsidP="000A0D43">
      <w:pPr>
        <w:rPr>
          <w:ins w:id="2430" w:author="jon pritchard" w:date="2021-11-17T17:04:00Z"/>
        </w:rPr>
      </w:pPr>
      <w:ins w:id="2431" w:author="jon pritchard" w:date="2021-11-17T17:04:00Z">
        <w:r w:rsidRPr="000A0D43">
          <w:t>Up to Date 38/50</w:t>
        </w:r>
      </w:ins>
    </w:p>
    <w:p w14:paraId="7D9605B3" w14:textId="77777777" w:rsidR="000A0D43" w:rsidRPr="000A0D43" w:rsidRDefault="000A0D43" w:rsidP="000A0D43">
      <w:pPr>
        <w:rPr>
          <w:ins w:id="2432" w:author="jon pritchard" w:date="2021-11-17T17:04:00Z"/>
        </w:rPr>
      </w:pPr>
      <w:ins w:id="2433" w:author="jon pritchard" w:date="2021-11-17T17:04:00Z">
        <w:r w:rsidRPr="000A0D43">
          <w:t>Not Up to Date 10/50</w:t>
        </w:r>
      </w:ins>
    </w:p>
    <w:p w14:paraId="7F65970A" w14:textId="77777777" w:rsidR="000A0D43" w:rsidRPr="000A0D43" w:rsidRDefault="000A0D43" w:rsidP="000A0D43">
      <w:pPr>
        <w:rPr>
          <w:ins w:id="2434" w:author="jon pritchard" w:date="2021-11-17T17:04:00Z"/>
        </w:rPr>
      </w:pPr>
      <w:ins w:id="2435" w:author="jon pritchard" w:date="2021-11-17T17:04:00Z">
        <w:r w:rsidRPr="000A0D43">
          <w:t>Withdrawn 2/50</w:t>
        </w:r>
      </w:ins>
    </w:p>
    <w:p w14:paraId="776053F0" w14:textId="77777777" w:rsidR="000A0D43" w:rsidRPr="000A0D43" w:rsidRDefault="000A0D43" w:rsidP="000A0D43">
      <w:pPr>
        <w:rPr>
          <w:ins w:id="2436" w:author="jon pritchard" w:date="2021-11-17T17:04:00Z"/>
        </w:rPr>
      </w:pPr>
      <w:ins w:id="2437" w:author="jon pritchard" w:date="2021-11-17T17:04:00Z">
        <w:r w:rsidRPr="000A0D43">
          <w:t>Unknown 0/50</w:t>
        </w:r>
      </w:ins>
    </w:p>
    <w:p w14:paraId="45812163" w14:textId="77777777" w:rsidR="000A0D43" w:rsidRPr="000A0D43" w:rsidRDefault="000A0D43" w:rsidP="000A0D43">
      <w:pPr>
        <w:rPr>
          <w:ins w:id="2438" w:author="jon pritchard" w:date="2021-11-17T17:04:00Z"/>
          <w:b/>
          <w:bCs/>
          <w:i/>
          <w:iCs/>
        </w:rPr>
      </w:pPr>
      <w:ins w:id="2439" w:author="jon pritchard" w:date="2021-11-17T17:04:00Z">
        <w:r w:rsidRPr="000A0D43">
          <w:rPr>
            <w:b/>
            <w:bCs/>
            <w:i/>
            <w:iCs/>
          </w:rPr>
          <w:t>Table:</w:t>
        </w:r>
      </w:ins>
    </w:p>
    <w:p w14:paraId="05EAAEE8" w14:textId="77777777" w:rsidR="000A0D43" w:rsidRPr="000A0D43" w:rsidRDefault="000A0D43" w:rsidP="000A0D43">
      <w:pPr>
        <w:rPr>
          <w:ins w:id="2440" w:author="jon pritchard" w:date="2021-11-17T17:04:00Z"/>
          <w:b/>
          <w:bCs/>
          <w:i/>
          <w:iCs/>
        </w:rPr>
      </w:pPr>
      <w:ins w:id="2441" w:author="jon pritchard" w:date="2021-11-17T17:04:00Z">
        <w:r w:rsidRPr="000A0D43">
          <w:rPr>
            <w:b/>
            <w:bCs/>
            <w:i/>
            <w:iCs/>
          </w:rPr>
          <w:t>Data Server: XXXX</w:t>
        </w:r>
      </w:ins>
    </w:p>
    <w:tbl>
      <w:tblPr>
        <w:tblStyle w:val="TableGrid"/>
        <w:tblW w:w="0" w:type="auto"/>
        <w:tblLook w:val="04A0" w:firstRow="1" w:lastRow="0" w:firstColumn="1" w:lastColumn="0" w:noHBand="0" w:noVBand="1"/>
      </w:tblPr>
      <w:tblGrid>
        <w:gridCol w:w="1480"/>
        <w:gridCol w:w="1718"/>
        <w:gridCol w:w="1477"/>
        <w:gridCol w:w="1477"/>
        <w:gridCol w:w="1470"/>
        <w:gridCol w:w="1474"/>
      </w:tblGrid>
      <w:tr w:rsidR="000A0D43" w:rsidRPr="000A0D43" w14:paraId="5C4095E4" w14:textId="77777777" w:rsidTr="006F55A1">
        <w:trPr>
          <w:ins w:id="2442" w:author="jon pritchard" w:date="2021-11-17T17:04:00Z"/>
        </w:trPr>
        <w:tc>
          <w:tcPr>
            <w:tcW w:w="1502" w:type="dxa"/>
          </w:tcPr>
          <w:p w14:paraId="1744A8E4" w14:textId="77777777" w:rsidR="000A0D43" w:rsidRPr="000A0D43" w:rsidRDefault="000A0D43" w:rsidP="000A0D43">
            <w:pPr>
              <w:rPr>
                <w:ins w:id="2443" w:author="jon pritchard" w:date="2021-11-17T17:04:00Z"/>
                <w:b/>
                <w:bCs/>
                <w:i/>
                <w:iCs/>
              </w:rPr>
            </w:pPr>
            <w:ins w:id="2444" w:author="jon pritchard" w:date="2021-11-17T17:04:00Z">
              <w:r w:rsidRPr="000A0D43">
                <w:rPr>
                  <w:b/>
                  <w:bCs/>
                  <w:i/>
                  <w:iCs/>
                </w:rPr>
                <w:t xml:space="preserve">Product </w:t>
              </w:r>
            </w:ins>
          </w:p>
        </w:tc>
        <w:tc>
          <w:tcPr>
            <w:tcW w:w="1502" w:type="dxa"/>
          </w:tcPr>
          <w:p w14:paraId="400FE58E" w14:textId="77777777" w:rsidR="000A0D43" w:rsidRPr="000A0D43" w:rsidRDefault="000A0D43" w:rsidP="000A0D43">
            <w:pPr>
              <w:rPr>
                <w:ins w:id="2445" w:author="jon pritchard" w:date="2021-11-17T17:04:00Z"/>
                <w:b/>
                <w:bCs/>
                <w:i/>
                <w:iCs/>
              </w:rPr>
            </w:pPr>
            <w:ins w:id="2446" w:author="jon pritchard" w:date="2021-11-17T17:04:00Z">
              <w:r w:rsidRPr="000A0D43">
                <w:rPr>
                  <w:b/>
                  <w:bCs/>
                  <w:i/>
                  <w:iCs/>
                </w:rPr>
                <w:t>Dataset Name</w:t>
              </w:r>
            </w:ins>
          </w:p>
        </w:tc>
        <w:tc>
          <w:tcPr>
            <w:tcW w:w="1503" w:type="dxa"/>
          </w:tcPr>
          <w:p w14:paraId="3CE6514D" w14:textId="77777777" w:rsidR="000A0D43" w:rsidRPr="000A0D43" w:rsidRDefault="000A0D43" w:rsidP="000A0D43">
            <w:pPr>
              <w:rPr>
                <w:ins w:id="2447" w:author="jon pritchard" w:date="2021-11-17T17:04:00Z"/>
                <w:b/>
                <w:bCs/>
                <w:i/>
                <w:iCs/>
              </w:rPr>
            </w:pPr>
            <w:ins w:id="2448" w:author="jon pritchard" w:date="2021-11-17T17:04:00Z">
              <w:r w:rsidRPr="000A0D43">
                <w:rPr>
                  <w:b/>
                  <w:bCs/>
                  <w:i/>
                  <w:iCs/>
                </w:rPr>
                <w:t>Edition</w:t>
              </w:r>
            </w:ins>
          </w:p>
        </w:tc>
        <w:tc>
          <w:tcPr>
            <w:tcW w:w="1503" w:type="dxa"/>
          </w:tcPr>
          <w:p w14:paraId="6AC9D335" w14:textId="77777777" w:rsidR="000A0D43" w:rsidRPr="000A0D43" w:rsidRDefault="000A0D43" w:rsidP="000A0D43">
            <w:pPr>
              <w:rPr>
                <w:ins w:id="2449" w:author="jon pritchard" w:date="2021-11-17T17:04:00Z"/>
                <w:b/>
                <w:bCs/>
                <w:i/>
                <w:iCs/>
              </w:rPr>
            </w:pPr>
            <w:ins w:id="2450" w:author="jon pritchard" w:date="2021-11-17T17:04:00Z">
              <w:r w:rsidRPr="000A0D43">
                <w:rPr>
                  <w:b/>
                  <w:bCs/>
                  <w:i/>
                  <w:iCs/>
                </w:rPr>
                <w:t>Update</w:t>
              </w:r>
            </w:ins>
          </w:p>
        </w:tc>
        <w:tc>
          <w:tcPr>
            <w:tcW w:w="1503" w:type="dxa"/>
          </w:tcPr>
          <w:p w14:paraId="5BB88918" w14:textId="77777777" w:rsidR="000A0D43" w:rsidRPr="000A0D43" w:rsidRDefault="000A0D43" w:rsidP="000A0D43">
            <w:pPr>
              <w:rPr>
                <w:ins w:id="2451" w:author="jon pritchard" w:date="2021-11-17T17:04:00Z"/>
                <w:b/>
                <w:bCs/>
                <w:i/>
                <w:iCs/>
              </w:rPr>
            </w:pPr>
            <w:ins w:id="2452" w:author="jon pritchard" w:date="2021-11-17T17:04:00Z">
              <w:r w:rsidRPr="000A0D43">
                <w:rPr>
                  <w:b/>
                  <w:bCs/>
                  <w:i/>
                  <w:iCs/>
                </w:rPr>
                <w:t xml:space="preserve">Issue Date </w:t>
              </w:r>
            </w:ins>
          </w:p>
        </w:tc>
        <w:tc>
          <w:tcPr>
            <w:tcW w:w="1503" w:type="dxa"/>
          </w:tcPr>
          <w:p w14:paraId="51704CD6" w14:textId="77777777" w:rsidR="000A0D43" w:rsidRPr="000A0D43" w:rsidRDefault="000A0D43" w:rsidP="000A0D43">
            <w:pPr>
              <w:rPr>
                <w:ins w:id="2453" w:author="jon pritchard" w:date="2021-11-17T17:04:00Z"/>
                <w:b/>
                <w:bCs/>
                <w:i/>
                <w:iCs/>
              </w:rPr>
            </w:pPr>
            <w:ins w:id="2454" w:author="jon pritchard" w:date="2021-11-17T17:04:00Z">
              <w:r w:rsidRPr="000A0D43">
                <w:rPr>
                  <w:b/>
                  <w:bCs/>
                  <w:i/>
                  <w:iCs/>
                </w:rPr>
                <w:t>Status</w:t>
              </w:r>
            </w:ins>
          </w:p>
        </w:tc>
      </w:tr>
      <w:tr w:rsidR="000A0D43" w:rsidRPr="000A0D43" w14:paraId="7D444BF0" w14:textId="77777777" w:rsidTr="006F55A1">
        <w:trPr>
          <w:ins w:id="2455" w:author="jon pritchard" w:date="2021-11-17T17:04:00Z"/>
        </w:trPr>
        <w:tc>
          <w:tcPr>
            <w:tcW w:w="1502" w:type="dxa"/>
          </w:tcPr>
          <w:p w14:paraId="34C3381A" w14:textId="77777777" w:rsidR="000A0D43" w:rsidRPr="000A0D43" w:rsidRDefault="000A0D43" w:rsidP="000A0D43">
            <w:pPr>
              <w:rPr>
                <w:ins w:id="2456" w:author="jon pritchard" w:date="2021-11-17T17:04:00Z"/>
                <w:b/>
                <w:bCs/>
                <w:i/>
                <w:iCs/>
              </w:rPr>
            </w:pPr>
            <w:ins w:id="2457" w:author="jon pritchard" w:date="2021-11-17T17:04:00Z">
              <w:r w:rsidRPr="000A0D43">
                <w:rPr>
                  <w:b/>
                  <w:bCs/>
                  <w:i/>
                  <w:iCs/>
                </w:rPr>
                <w:t>S-101</w:t>
              </w:r>
            </w:ins>
          </w:p>
        </w:tc>
        <w:tc>
          <w:tcPr>
            <w:tcW w:w="1502" w:type="dxa"/>
          </w:tcPr>
          <w:p w14:paraId="404C02FB" w14:textId="77777777" w:rsidR="000A0D43" w:rsidRPr="000A0D43" w:rsidRDefault="000A0D43" w:rsidP="000A0D43">
            <w:pPr>
              <w:rPr>
                <w:ins w:id="2458" w:author="jon pritchard" w:date="2021-11-17T17:04:00Z"/>
                <w:b/>
                <w:bCs/>
                <w:i/>
                <w:iCs/>
              </w:rPr>
            </w:pPr>
            <w:ins w:id="2459" w:author="jon pritchard" w:date="2021-11-17T17:04:00Z">
              <w:r w:rsidRPr="000A0D43">
                <w:rPr>
                  <w:b/>
                  <w:bCs/>
                  <w:i/>
                  <w:iCs/>
                </w:rPr>
                <w:t>101US23495820</w:t>
              </w:r>
            </w:ins>
          </w:p>
        </w:tc>
        <w:tc>
          <w:tcPr>
            <w:tcW w:w="1503" w:type="dxa"/>
          </w:tcPr>
          <w:p w14:paraId="3F1B203D" w14:textId="77777777" w:rsidR="000A0D43" w:rsidRPr="000A0D43" w:rsidRDefault="000A0D43" w:rsidP="000A0D43">
            <w:pPr>
              <w:rPr>
                <w:ins w:id="2460" w:author="jon pritchard" w:date="2021-11-17T17:04:00Z"/>
                <w:b/>
                <w:bCs/>
                <w:i/>
                <w:iCs/>
              </w:rPr>
            </w:pPr>
            <w:ins w:id="2461" w:author="jon pritchard" w:date="2021-11-17T17:04:00Z">
              <w:r w:rsidRPr="000A0D43">
                <w:rPr>
                  <w:b/>
                  <w:bCs/>
                  <w:i/>
                  <w:iCs/>
                </w:rPr>
                <w:t>10</w:t>
              </w:r>
            </w:ins>
          </w:p>
        </w:tc>
        <w:tc>
          <w:tcPr>
            <w:tcW w:w="1503" w:type="dxa"/>
          </w:tcPr>
          <w:p w14:paraId="0EB0A1D3" w14:textId="77777777" w:rsidR="000A0D43" w:rsidRPr="000A0D43" w:rsidRDefault="000A0D43" w:rsidP="000A0D43">
            <w:pPr>
              <w:rPr>
                <w:ins w:id="2462" w:author="jon pritchard" w:date="2021-11-17T17:04:00Z"/>
                <w:b/>
                <w:bCs/>
                <w:i/>
                <w:iCs/>
              </w:rPr>
            </w:pPr>
            <w:ins w:id="2463" w:author="jon pritchard" w:date="2021-11-17T17:04:00Z">
              <w:r w:rsidRPr="000A0D43">
                <w:rPr>
                  <w:b/>
                  <w:bCs/>
                  <w:i/>
                  <w:iCs/>
                </w:rPr>
                <w:t>4</w:t>
              </w:r>
            </w:ins>
          </w:p>
        </w:tc>
        <w:tc>
          <w:tcPr>
            <w:tcW w:w="1503" w:type="dxa"/>
          </w:tcPr>
          <w:p w14:paraId="293CD114" w14:textId="77777777" w:rsidR="000A0D43" w:rsidRPr="000A0D43" w:rsidRDefault="000A0D43" w:rsidP="000A0D43">
            <w:pPr>
              <w:rPr>
                <w:ins w:id="2464" w:author="jon pritchard" w:date="2021-11-17T17:04:00Z"/>
                <w:b/>
                <w:bCs/>
                <w:i/>
                <w:iCs/>
              </w:rPr>
            </w:pPr>
            <w:ins w:id="2465" w:author="jon pritchard" w:date="2021-11-17T17:04:00Z">
              <w:r w:rsidRPr="000A0D43">
                <w:rPr>
                  <w:b/>
                  <w:bCs/>
                  <w:i/>
                  <w:iCs/>
                </w:rPr>
                <w:t>2020-01-02</w:t>
              </w:r>
            </w:ins>
          </w:p>
        </w:tc>
        <w:tc>
          <w:tcPr>
            <w:tcW w:w="1503" w:type="dxa"/>
          </w:tcPr>
          <w:p w14:paraId="1D2DB34D" w14:textId="77777777" w:rsidR="000A0D43" w:rsidRPr="000A0D43" w:rsidRDefault="000A0D43" w:rsidP="000A0D43">
            <w:pPr>
              <w:rPr>
                <w:ins w:id="2466" w:author="jon pritchard" w:date="2021-11-17T17:04:00Z"/>
                <w:b/>
                <w:bCs/>
                <w:i/>
                <w:iCs/>
              </w:rPr>
            </w:pPr>
            <w:ins w:id="2467" w:author="jon pritchard" w:date="2021-11-17T17:04:00Z">
              <w:r w:rsidRPr="000A0D43">
                <w:rPr>
                  <w:b/>
                  <w:bCs/>
                  <w:i/>
                  <w:iCs/>
                </w:rPr>
                <w:t xml:space="preserve">Up to Date </w:t>
              </w:r>
            </w:ins>
          </w:p>
        </w:tc>
      </w:tr>
      <w:tr w:rsidR="000A0D43" w:rsidRPr="000A0D43" w14:paraId="3FADFA72" w14:textId="77777777" w:rsidTr="006F55A1">
        <w:trPr>
          <w:ins w:id="2468" w:author="jon pritchard" w:date="2021-11-17T17:04:00Z"/>
        </w:trPr>
        <w:tc>
          <w:tcPr>
            <w:tcW w:w="1502" w:type="dxa"/>
          </w:tcPr>
          <w:p w14:paraId="40223484" w14:textId="77777777" w:rsidR="000A0D43" w:rsidRPr="000A0D43" w:rsidRDefault="000A0D43" w:rsidP="000A0D43">
            <w:pPr>
              <w:rPr>
                <w:ins w:id="2469" w:author="jon pritchard" w:date="2021-11-17T17:04:00Z"/>
                <w:b/>
                <w:bCs/>
                <w:i/>
                <w:iCs/>
              </w:rPr>
            </w:pPr>
            <w:ins w:id="2470" w:author="jon pritchard" w:date="2021-11-17T17:04:00Z">
              <w:r w:rsidRPr="000A0D43">
                <w:rPr>
                  <w:b/>
                  <w:bCs/>
                  <w:i/>
                  <w:iCs/>
                </w:rPr>
                <w:t>S-102</w:t>
              </w:r>
            </w:ins>
          </w:p>
        </w:tc>
        <w:tc>
          <w:tcPr>
            <w:tcW w:w="1502" w:type="dxa"/>
          </w:tcPr>
          <w:p w14:paraId="7B458F61" w14:textId="77777777" w:rsidR="000A0D43" w:rsidRPr="000A0D43" w:rsidRDefault="000A0D43" w:rsidP="000A0D43">
            <w:pPr>
              <w:rPr>
                <w:ins w:id="2471" w:author="jon pritchard" w:date="2021-11-17T17:04:00Z"/>
                <w:b/>
                <w:bCs/>
                <w:i/>
                <w:iCs/>
              </w:rPr>
            </w:pPr>
            <w:ins w:id="2472" w:author="jon pritchard" w:date="2021-11-17T17:04:00Z">
              <w:r w:rsidRPr="000A0D43">
                <w:rPr>
                  <w:b/>
                  <w:bCs/>
                  <w:i/>
                  <w:iCs/>
                </w:rPr>
                <w:t>102US29348021</w:t>
              </w:r>
            </w:ins>
          </w:p>
        </w:tc>
        <w:tc>
          <w:tcPr>
            <w:tcW w:w="1503" w:type="dxa"/>
          </w:tcPr>
          <w:p w14:paraId="369A7DDD" w14:textId="77777777" w:rsidR="000A0D43" w:rsidRPr="000A0D43" w:rsidRDefault="000A0D43" w:rsidP="000A0D43">
            <w:pPr>
              <w:rPr>
                <w:ins w:id="2473" w:author="jon pritchard" w:date="2021-11-17T17:04:00Z"/>
                <w:b/>
                <w:bCs/>
                <w:i/>
                <w:iCs/>
              </w:rPr>
            </w:pPr>
            <w:ins w:id="2474" w:author="jon pritchard" w:date="2021-11-17T17:04:00Z">
              <w:r w:rsidRPr="000A0D43">
                <w:rPr>
                  <w:b/>
                  <w:bCs/>
                  <w:i/>
                  <w:iCs/>
                </w:rPr>
                <w:t>8</w:t>
              </w:r>
            </w:ins>
          </w:p>
        </w:tc>
        <w:tc>
          <w:tcPr>
            <w:tcW w:w="1503" w:type="dxa"/>
          </w:tcPr>
          <w:p w14:paraId="5FDB6A6A" w14:textId="77777777" w:rsidR="000A0D43" w:rsidRPr="000A0D43" w:rsidRDefault="000A0D43" w:rsidP="000A0D43">
            <w:pPr>
              <w:numPr>
                <w:ilvl w:val="0"/>
                <w:numId w:val="124"/>
              </w:numPr>
              <w:rPr>
                <w:ins w:id="2475" w:author="jon pritchard" w:date="2021-11-17T17:04:00Z"/>
                <w:b/>
                <w:bCs/>
                <w:i/>
                <w:iCs/>
              </w:rPr>
            </w:pPr>
          </w:p>
        </w:tc>
        <w:tc>
          <w:tcPr>
            <w:tcW w:w="1503" w:type="dxa"/>
          </w:tcPr>
          <w:p w14:paraId="7F8E4A42" w14:textId="77777777" w:rsidR="000A0D43" w:rsidRPr="000A0D43" w:rsidRDefault="000A0D43" w:rsidP="000A0D43">
            <w:pPr>
              <w:rPr>
                <w:ins w:id="2476" w:author="jon pritchard" w:date="2021-11-17T17:04:00Z"/>
                <w:b/>
                <w:bCs/>
                <w:i/>
                <w:iCs/>
              </w:rPr>
            </w:pPr>
          </w:p>
        </w:tc>
        <w:tc>
          <w:tcPr>
            <w:tcW w:w="1503" w:type="dxa"/>
          </w:tcPr>
          <w:p w14:paraId="10C3B972" w14:textId="77777777" w:rsidR="000A0D43" w:rsidRPr="000A0D43" w:rsidRDefault="000A0D43" w:rsidP="000A0D43">
            <w:pPr>
              <w:rPr>
                <w:ins w:id="2477" w:author="jon pritchard" w:date="2021-11-17T17:04:00Z"/>
                <w:b/>
                <w:bCs/>
                <w:i/>
                <w:iCs/>
              </w:rPr>
            </w:pPr>
          </w:p>
        </w:tc>
      </w:tr>
    </w:tbl>
    <w:p w14:paraId="106DAB74" w14:textId="77777777" w:rsidR="000A0D43" w:rsidRPr="000A0D43" w:rsidRDefault="000A0D43" w:rsidP="000A0D43">
      <w:pPr>
        <w:rPr>
          <w:ins w:id="2478" w:author="jon pritchard" w:date="2021-11-17T17:04:00Z"/>
        </w:rPr>
      </w:pPr>
    </w:p>
    <w:p w14:paraId="5A5731EB" w14:textId="77777777" w:rsidR="000A0D43" w:rsidRPr="000A0D43" w:rsidRDefault="000A0D43" w:rsidP="000A0D43">
      <w:pPr>
        <w:rPr>
          <w:ins w:id="2479" w:author="jon pritchard" w:date="2021-11-17T17:04:00Z"/>
        </w:rPr>
      </w:pPr>
    </w:p>
    <w:p w14:paraId="5E22E7B9" w14:textId="77777777" w:rsidR="000A0D43" w:rsidRPr="000A0D43" w:rsidRDefault="000A0D43">
      <w:pPr>
        <w:rPr>
          <w:ins w:id="2480" w:author="jon pritchard" w:date="2021-11-17T17:04:00Z"/>
          <w:b/>
          <w:bCs/>
        </w:rPr>
        <w:pPrChange w:id="2481" w:author="jon pritchard" w:date="2021-11-17T17:13:00Z">
          <w:pPr>
            <w:numPr>
              <w:ilvl w:val="1"/>
              <w:numId w:val="132"/>
            </w:numPr>
            <w:ind w:left="576" w:hanging="576"/>
          </w:pPr>
        </w:pPrChange>
      </w:pPr>
      <w:ins w:id="2482" w:author="jon pritchard" w:date="2021-11-17T17:04:00Z">
        <w:r w:rsidRPr="000A0D43">
          <w:rPr>
            <w:b/>
            <w:bCs/>
          </w:rPr>
          <w:t>Examples of ENP update status report</w:t>
        </w:r>
      </w:ins>
    </w:p>
    <w:p w14:paraId="7C209EDC" w14:textId="77777777" w:rsidR="000A0D43" w:rsidRPr="000A0D43" w:rsidRDefault="000A0D43" w:rsidP="000A0D43">
      <w:pPr>
        <w:rPr>
          <w:ins w:id="2483" w:author="jon pritchard" w:date="2021-11-17T17:04:00Z"/>
          <w:b/>
          <w:bCs/>
          <w:i/>
          <w:iCs/>
        </w:rPr>
      </w:pPr>
    </w:p>
    <w:p w14:paraId="0A7B6B64" w14:textId="77777777" w:rsidR="000A0D43" w:rsidRPr="000A0D43" w:rsidRDefault="000A0D43" w:rsidP="000A0D43">
      <w:pPr>
        <w:rPr>
          <w:ins w:id="2484" w:author="jon pritchard" w:date="2021-11-17T17:04:00Z"/>
          <w:b/>
          <w:bCs/>
          <w:i/>
          <w:iCs/>
        </w:rPr>
      </w:pPr>
      <w:ins w:id="2485" w:author="jon pritchard" w:date="2021-11-17T17:04:00Z">
        <w:r w:rsidRPr="000A0D43">
          <w:rPr>
            <w:b/>
            <w:bCs/>
            <w:i/>
            <w:iCs/>
          </w:rPr>
          <w:t>Report Name: Electronic Nautical Publications (ENP) Update Status Report</w:t>
        </w:r>
      </w:ins>
    </w:p>
    <w:p w14:paraId="3BD38C68" w14:textId="77777777" w:rsidR="000A0D43" w:rsidRPr="000A0D43" w:rsidRDefault="000A0D43" w:rsidP="000A0D43">
      <w:pPr>
        <w:rPr>
          <w:ins w:id="2486" w:author="jon pritchard" w:date="2021-11-17T17:04:00Z"/>
        </w:rPr>
      </w:pPr>
      <w:ins w:id="2487" w:author="jon pritchard" w:date="2021-11-17T17:04:00Z">
        <w:r w:rsidRPr="000A0D43">
          <w:rPr>
            <w:b/>
            <w:bCs/>
          </w:rPr>
          <w:t xml:space="preserve">Vessel Name: </w:t>
        </w:r>
        <w:r w:rsidRPr="000A0D43">
          <w:t>HMS Goteborg</w:t>
        </w:r>
      </w:ins>
    </w:p>
    <w:p w14:paraId="3DBE4AA6" w14:textId="77777777" w:rsidR="000A0D43" w:rsidRPr="000A0D43" w:rsidRDefault="000A0D43" w:rsidP="000A0D43">
      <w:pPr>
        <w:rPr>
          <w:ins w:id="2488" w:author="jon pritchard" w:date="2021-11-17T17:04:00Z"/>
        </w:rPr>
      </w:pPr>
      <w:ins w:id="2489" w:author="jon pritchard" w:date="2021-11-17T17:04:00Z">
        <w:r w:rsidRPr="000A0D43">
          <w:rPr>
            <w:b/>
            <w:bCs/>
          </w:rPr>
          <w:t xml:space="preserve">Identifier: </w:t>
        </w:r>
        <w:r w:rsidRPr="000A0D43">
          <w:t>IMO 4653321</w:t>
        </w:r>
      </w:ins>
    </w:p>
    <w:p w14:paraId="4842861D" w14:textId="77777777" w:rsidR="000A0D43" w:rsidRPr="000A0D43" w:rsidRDefault="000A0D43" w:rsidP="000A0D43">
      <w:pPr>
        <w:rPr>
          <w:ins w:id="2490" w:author="jon pritchard" w:date="2021-11-17T17:04:00Z"/>
        </w:rPr>
      </w:pPr>
      <w:ins w:id="2491" w:author="jon pritchard" w:date="2021-11-17T17:04:00Z">
        <w:r w:rsidRPr="000A0D43">
          <w:rPr>
            <w:b/>
            <w:bCs/>
          </w:rPr>
          <w:t xml:space="preserve">Update Reference Date: </w:t>
        </w:r>
        <w:r w:rsidRPr="000A0D43">
          <w:t>16 May 2013</w:t>
        </w:r>
      </w:ins>
    </w:p>
    <w:p w14:paraId="3B1FEF23" w14:textId="77777777" w:rsidR="000A0D43" w:rsidRPr="000A0D43" w:rsidRDefault="000A0D43" w:rsidP="000A0D43">
      <w:pPr>
        <w:rPr>
          <w:ins w:id="2492" w:author="jon pritchard" w:date="2021-11-17T17:04:00Z"/>
        </w:rPr>
      </w:pPr>
      <w:ins w:id="2493" w:author="jon pritchard" w:date="2021-11-17T17:04:00Z">
        <w:r w:rsidRPr="000A0D43">
          <w:rPr>
            <w:b/>
            <w:bCs/>
          </w:rPr>
          <w:t>Date of Report</w:t>
        </w:r>
        <w:r w:rsidRPr="000A0D43">
          <w:t>: 1 Jun 2013</w:t>
        </w:r>
      </w:ins>
    </w:p>
    <w:p w14:paraId="5325DB12" w14:textId="77777777" w:rsidR="000A0D43" w:rsidRPr="000A0D43" w:rsidRDefault="000A0D43" w:rsidP="000A0D43">
      <w:pPr>
        <w:rPr>
          <w:ins w:id="2494" w:author="jon pritchard" w:date="2021-11-17T17:04:00Z"/>
        </w:rPr>
      </w:pPr>
      <w:ins w:id="2495" w:author="jon pritchard" w:date="2021-11-17T17:04:00Z">
        <w:r w:rsidRPr="000A0D43">
          <w:rPr>
            <w:b/>
            <w:bCs/>
          </w:rPr>
          <w:t xml:space="preserve">Content: </w:t>
        </w:r>
        <w:r w:rsidRPr="000A0D43">
          <w:t>Full</w:t>
        </w:r>
      </w:ins>
    </w:p>
    <w:p w14:paraId="6E5214B5" w14:textId="77777777" w:rsidR="000A0D43" w:rsidRPr="000A0D43" w:rsidRDefault="000A0D43" w:rsidP="000A0D43">
      <w:pPr>
        <w:rPr>
          <w:ins w:id="2496" w:author="jon pritchard" w:date="2021-11-17T17:04:00Z"/>
          <w:b/>
          <w:bCs/>
        </w:rPr>
      </w:pPr>
      <w:ins w:id="2497" w:author="jon pritchard" w:date="2021-11-17T17:04:00Z">
        <w:r w:rsidRPr="000A0D43">
          <w:rPr>
            <w:b/>
            <w:bCs/>
          </w:rPr>
          <w:t>Chart Status Summary:</w:t>
        </w:r>
      </w:ins>
    </w:p>
    <w:p w14:paraId="5DF1556B" w14:textId="77777777" w:rsidR="000A0D43" w:rsidRPr="000A0D43" w:rsidRDefault="000A0D43" w:rsidP="000A0D43">
      <w:pPr>
        <w:rPr>
          <w:ins w:id="2498" w:author="jon pritchard" w:date="2021-11-17T17:04:00Z"/>
          <w:b/>
          <w:bCs/>
        </w:rPr>
      </w:pPr>
      <w:ins w:id="2499" w:author="jon pritchard" w:date="2021-11-17T17:04:00Z">
        <w:r w:rsidRPr="000A0D43">
          <w:rPr>
            <w:b/>
            <w:bCs/>
          </w:rPr>
          <w:t>Chart Status: Count</w:t>
        </w:r>
      </w:ins>
    </w:p>
    <w:p w14:paraId="0E66D8D8" w14:textId="77777777" w:rsidR="000A0D43" w:rsidRPr="000A0D43" w:rsidRDefault="000A0D43" w:rsidP="000A0D43">
      <w:pPr>
        <w:rPr>
          <w:ins w:id="2500" w:author="jon pritchard" w:date="2021-11-17T17:04:00Z"/>
        </w:rPr>
      </w:pPr>
      <w:ins w:id="2501" w:author="jon pritchard" w:date="2021-11-17T17:04:00Z">
        <w:r w:rsidRPr="000A0D43">
          <w:t>Total: 50</w:t>
        </w:r>
      </w:ins>
    </w:p>
    <w:p w14:paraId="1A998A52" w14:textId="77777777" w:rsidR="000A0D43" w:rsidRPr="000A0D43" w:rsidRDefault="000A0D43" w:rsidP="000A0D43">
      <w:pPr>
        <w:rPr>
          <w:ins w:id="2502" w:author="jon pritchard" w:date="2021-11-17T17:04:00Z"/>
        </w:rPr>
      </w:pPr>
      <w:ins w:id="2503" w:author="jon pritchard" w:date="2021-11-17T17:04:00Z">
        <w:r w:rsidRPr="000A0D43">
          <w:t>Up to Date 38/50</w:t>
        </w:r>
      </w:ins>
    </w:p>
    <w:p w14:paraId="0F5C39F1" w14:textId="77777777" w:rsidR="000A0D43" w:rsidRPr="000A0D43" w:rsidRDefault="000A0D43" w:rsidP="000A0D43">
      <w:pPr>
        <w:rPr>
          <w:ins w:id="2504" w:author="jon pritchard" w:date="2021-11-17T17:04:00Z"/>
        </w:rPr>
      </w:pPr>
      <w:ins w:id="2505" w:author="jon pritchard" w:date="2021-11-17T17:04:00Z">
        <w:r w:rsidRPr="000A0D43">
          <w:t>Not Up to Date 10/50</w:t>
        </w:r>
      </w:ins>
    </w:p>
    <w:p w14:paraId="60279755" w14:textId="77777777" w:rsidR="000A0D43" w:rsidRPr="000A0D43" w:rsidRDefault="000A0D43" w:rsidP="000A0D43">
      <w:pPr>
        <w:rPr>
          <w:ins w:id="2506" w:author="jon pritchard" w:date="2021-11-17T17:04:00Z"/>
        </w:rPr>
      </w:pPr>
      <w:ins w:id="2507" w:author="jon pritchard" w:date="2021-11-17T17:04:00Z">
        <w:r w:rsidRPr="000A0D43">
          <w:t>Withdrawn 2/50</w:t>
        </w:r>
      </w:ins>
    </w:p>
    <w:p w14:paraId="69E58E57" w14:textId="77777777" w:rsidR="000A0D43" w:rsidRPr="000A0D43" w:rsidRDefault="000A0D43" w:rsidP="000A0D43">
      <w:pPr>
        <w:rPr>
          <w:ins w:id="2508" w:author="jon pritchard" w:date="2021-11-17T17:04:00Z"/>
        </w:rPr>
      </w:pPr>
      <w:ins w:id="2509" w:author="jon pritchard" w:date="2021-11-17T17:04:00Z">
        <w:r w:rsidRPr="000A0D43">
          <w:t>Unknown 0/50</w:t>
        </w:r>
      </w:ins>
    </w:p>
    <w:tbl>
      <w:tblPr>
        <w:tblStyle w:val="TableGrid"/>
        <w:tblW w:w="0" w:type="auto"/>
        <w:tblLook w:val="04A0" w:firstRow="1" w:lastRow="0" w:firstColumn="1" w:lastColumn="0" w:noHBand="0" w:noVBand="1"/>
      </w:tblPr>
      <w:tblGrid>
        <w:gridCol w:w="1466"/>
        <w:gridCol w:w="1718"/>
        <w:gridCol w:w="1462"/>
        <w:gridCol w:w="1462"/>
        <w:gridCol w:w="1451"/>
        <w:gridCol w:w="1457"/>
      </w:tblGrid>
      <w:tr w:rsidR="000A0D43" w:rsidRPr="000A0D43" w14:paraId="5D49B093" w14:textId="77777777" w:rsidTr="006F55A1">
        <w:trPr>
          <w:ins w:id="2510" w:author="jon pritchard" w:date="2021-11-17T17:04:00Z"/>
        </w:trPr>
        <w:tc>
          <w:tcPr>
            <w:tcW w:w="9016" w:type="dxa"/>
            <w:gridSpan w:val="6"/>
          </w:tcPr>
          <w:p w14:paraId="2692801D" w14:textId="77777777" w:rsidR="000A0D43" w:rsidRPr="000A0D43" w:rsidRDefault="000A0D43" w:rsidP="000A0D43">
            <w:pPr>
              <w:rPr>
                <w:ins w:id="2511" w:author="jon pritchard" w:date="2021-11-17T17:04:00Z"/>
                <w:b/>
                <w:bCs/>
                <w:i/>
                <w:iCs/>
              </w:rPr>
            </w:pPr>
            <w:ins w:id="2512" w:author="jon pritchard" w:date="2021-11-17T17:04:00Z">
              <w:r w:rsidRPr="000A0D43">
                <w:rPr>
                  <w:b/>
                  <w:bCs/>
                  <w:i/>
                  <w:iCs/>
                </w:rPr>
                <w:t>Data Server: XXXX</w:t>
              </w:r>
            </w:ins>
          </w:p>
        </w:tc>
      </w:tr>
      <w:tr w:rsidR="000A0D43" w:rsidRPr="000A0D43" w14:paraId="4C30107F" w14:textId="77777777" w:rsidTr="006F55A1">
        <w:trPr>
          <w:ins w:id="2513" w:author="jon pritchard" w:date="2021-11-17T17:04:00Z"/>
        </w:trPr>
        <w:tc>
          <w:tcPr>
            <w:tcW w:w="1466" w:type="dxa"/>
          </w:tcPr>
          <w:p w14:paraId="6F07E1A6" w14:textId="77777777" w:rsidR="000A0D43" w:rsidRPr="000A0D43" w:rsidRDefault="000A0D43" w:rsidP="000A0D43">
            <w:pPr>
              <w:rPr>
                <w:ins w:id="2514" w:author="jon pritchard" w:date="2021-11-17T17:04:00Z"/>
                <w:b/>
                <w:bCs/>
                <w:i/>
                <w:iCs/>
              </w:rPr>
            </w:pPr>
            <w:ins w:id="2515" w:author="jon pritchard" w:date="2021-11-17T17:04:00Z">
              <w:r w:rsidRPr="000A0D43">
                <w:rPr>
                  <w:b/>
                  <w:bCs/>
                  <w:i/>
                  <w:iCs/>
                </w:rPr>
                <w:t xml:space="preserve">Product </w:t>
              </w:r>
            </w:ins>
          </w:p>
        </w:tc>
        <w:tc>
          <w:tcPr>
            <w:tcW w:w="1718" w:type="dxa"/>
          </w:tcPr>
          <w:p w14:paraId="1C688CE0" w14:textId="77777777" w:rsidR="000A0D43" w:rsidRPr="000A0D43" w:rsidRDefault="000A0D43" w:rsidP="000A0D43">
            <w:pPr>
              <w:rPr>
                <w:ins w:id="2516" w:author="jon pritchard" w:date="2021-11-17T17:04:00Z"/>
                <w:b/>
                <w:bCs/>
                <w:i/>
                <w:iCs/>
              </w:rPr>
            </w:pPr>
            <w:ins w:id="2517" w:author="jon pritchard" w:date="2021-11-17T17:04:00Z">
              <w:r w:rsidRPr="000A0D43">
                <w:rPr>
                  <w:b/>
                  <w:bCs/>
                  <w:i/>
                  <w:iCs/>
                </w:rPr>
                <w:t>Dataset Name</w:t>
              </w:r>
            </w:ins>
          </w:p>
        </w:tc>
        <w:tc>
          <w:tcPr>
            <w:tcW w:w="1462" w:type="dxa"/>
          </w:tcPr>
          <w:p w14:paraId="71F132AE" w14:textId="77777777" w:rsidR="000A0D43" w:rsidRPr="000A0D43" w:rsidRDefault="000A0D43" w:rsidP="000A0D43">
            <w:pPr>
              <w:rPr>
                <w:ins w:id="2518" w:author="jon pritchard" w:date="2021-11-17T17:04:00Z"/>
                <w:b/>
                <w:bCs/>
                <w:i/>
                <w:iCs/>
              </w:rPr>
            </w:pPr>
            <w:ins w:id="2519" w:author="jon pritchard" w:date="2021-11-17T17:04:00Z">
              <w:r w:rsidRPr="000A0D43">
                <w:rPr>
                  <w:b/>
                  <w:bCs/>
                  <w:i/>
                  <w:iCs/>
                </w:rPr>
                <w:t>Edition</w:t>
              </w:r>
            </w:ins>
          </w:p>
        </w:tc>
        <w:tc>
          <w:tcPr>
            <w:tcW w:w="1462" w:type="dxa"/>
          </w:tcPr>
          <w:p w14:paraId="4D323E16" w14:textId="77777777" w:rsidR="000A0D43" w:rsidRPr="000A0D43" w:rsidRDefault="000A0D43" w:rsidP="000A0D43">
            <w:pPr>
              <w:rPr>
                <w:ins w:id="2520" w:author="jon pritchard" w:date="2021-11-17T17:04:00Z"/>
                <w:b/>
                <w:bCs/>
                <w:i/>
                <w:iCs/>
              </w:rPr>
            </w:pPr>
            <w:ins w:id="2521" w:author="jon pritchard" w:date="2021-11-17T17:04:00Z">
              <w:r w:rsidRPr="000A0D43">
                <w:rPr>
                  <w:b/>
                  <w:bCs/>
                  <w:i/>
                  <w:iCs/>
                </w:rPr>
                <w:t>Update</w:t>
              </w:r>
            </w:ins>
          </w:p>
        </w:tc>
        <w:tc>
          <w:tcPr>
            <w:tcW w:w="1451" w:type="dxa"/>
          </w:tcPr>
          <w:p w14:paraId="1B84BC05" w14:textId="77777777" w:rsidR="000A0D43" w:rsidRPr="000A0D43" w:rsidRDefault="000A0D43" w:rsidP="000A0D43">
            <w:pPr>
              <w:rPr>
                <w:ins w:id="2522" w:author="jon pritchard" w:date="2021-11-17T17:04:00Z"/>
                <w:b/>
                <w:bCs/>
                <w:i/>
                <w:iCs/>
              </w:rPr>
            </w:pPr>
            <w:ins w:id="2523" w:author="jon pritchard" w:date="2021-11-17T17:04:00Z">
              <w:r w:rsidRPr="000A0D43">
                <w:rPr>
                  <w:b/>
                  <w:bCs/>
                  <w:i/>
                  <w:iCs/>
                </w:rPr>
                <w:t xml:space="preserve">Issue Date </w:t>
              </w:r>
            </w:ins>
          </w:p>
        </w:tc>
        <w:tc>
          <w:tcPr>
            <w:tcW w:w="1457" w:type="dxa"/>
          </w:tcPr>
          <w:p w14:paraId="4E2DC01E" w14:textId="77777777" w:rsidR="000A0D43" w:rsidRPr="000A0D43" w:rsidRDefault="000A0D43" w:rsidP="000A0D43">
            <w:pPr>
              <w:rPr>
                <w:ins w:id="2524" w:author="jon pritchard" w:date="2021-11-17T17:04:00Z"/>
                <w:b/>
                <w:bCs/>
                <w:i/>
                <w:iCs/>
              </w:rPr>
            </w:pPr>
            <w:ins w:id="2525" w:author="jon pritchard" w:date="2021-11-17T17:04:00Z">
              <w:r w:rsidRPr="000A0D43">
                <w:rPr>
                  <w:b/>
                  <w:bCs/>
                  <w:i/>
                  <w:iCs/>
                </w:rPr>
                <w:t>Status</w:t>
              </w:r>
            </w:ins>
          </w:p>
        </w:tc>
      </w:tr>
      <w:tr w:rsidR="000A0D43" w:rsidRPr="000A0D43" w14:paraId="5E3578F1" w14:textId="77777777" w:rsidTr="006F55A1">
        <w:trPr>
          <w:ins w:id="2526" w:author="jon pritchard" w:date="2021-11-17T17:04:00Z"/>
        </w:trPr>
        <w:tc>
          <w:tcPr>
            <w:tcW w:w="1466" w:type="dxa"/>
          </w:tcPr>
          <w:p w14:paraId="6AF5AA8E" w14:textId="77777777" w:rsidR="000A0D43" w:rsidRPr="000A0D43" w:rsidRDefault="000A0D43" w:rsidP="000A0D43">
            <w:pPr>
              <w:rPr>
                <w:ins w:id="2527" w:author="jon pritchard" w:date="2021-11-17T17:04:00Z"/>
                <w:b/>
                <w:bCs/>
                <w:i/>
                <w:iCs/>
              </w:rPr>
            </w:pPr>
            <w:ins w:id="2528" w:author="jon pritchard" w:date="2021-11-17T17:04:00Z">
              <w:r w:rsidRPr="000A0D43">
                <w:rPr>
                  <w:b/>
                  <w:bCs/>
                  <w:i/>
                  <w:iCs/>
                </w:rPr>
                <w:t>S-123</w:t>
              </w:r>
            </w:ins>
          </w:p>
        </w:tc>
        <w:tc>
          <w:tcPr>
            <w:tcW w:w="1718" w:type="dxa"/>
          </w:tcPr>
          <w:p w14:paraId="6D9D024B" w14:textId="77777777" w:rsidR="000A0D43" w:rsidRPr="000A0D43" w:rsidRDefault="000A0D43" w:rsidP="000A0D43">
            <w:pPr>
              <w:rPr>
                <w:ins w:id="2529" w:author="jon pritchard" w:date="2021-11-17T17:04:00Z"/>
                <w:b/>
                <w:bCs/>
                <w:i/>
                <w:iCs/>
              </w:rPr>
            </w:pPr>
            <w:ins w:id="2530" w:author="jon pritchard" w:date="2021-11-17T17:04:00Z">
              <w:r w:rsidRPr="000A0D43">
                <w:rPr>
                  <w:b/>
                  <w:bCs/>
                  <w:i/>
                  <w:iCs/>
                </w:rPr>
                <w:t>123US3245394</w:t>
              </w:r>
            </w:ins>
          </w:p>
        </w:tc>
        <w:tc>
          <w:tcPr>
            <w:tcW w:w="1462" w:type="dxa"/>
          </w:tcPr>
          <w:p w14:paraId="3B6DE910" w14:textId="77777777" w:rsidR="000A0D43" w:rsidRPr="000A0D43" w:rsidRDefault="000A0D43" w:rsidP="000A0D43">
            <w:pPr>
              <w:rPr>
                <w:ins w:id="2531" w:author="jon pritchard" w:date="2021-11-17T17:04:00Z"/>
                <w:b/>
                <w:bCs/>
                <w:i/>
                <w:iCs/>
              </w:rPr>
            </w:pPr>
            <w:ins w:id="2532" w:author="jon pritchard" w:date="2021-11-17T17:04:00Z">
              <w:r w:rsidRPr="000A0D43">
                <w:rPr>
                  <w:b/>
                  <w:bCs/>
                  <w:i/>
                  <w:iCs/>
                </w:rPr>
                <w:t>5</w:t>
              </w:r>
            </w:ins>
          </w:p>
        </w:tc>
        <w:tc>
          <w:tcPr>
            <w:tcW w:w="1462" w:type="dxa"/>
          </w:tcPr>
          <w:p w14:paraId="0292E15C" w14:textId="77777777" w:rsidR="000A0D43" w:rsidRPr="000A0D43" w:rsidRDefault="000A0D43" w:rsidP="000A0D43">
            <w:pPr>
              <w:numPr>
                <w:ilvl w:val="0"/>
                <w:numId w:val="124"/>
              </w:numPr>
              <w:rPr>
                <w:ins w:id="2533" w:author="jon pritchard" w:date="2021-11-17T17:04:00Z"/>
                <w:b/>
                <w:bCs/>
                <w:i/>
                <w:iCs/>
              </w:rPr>
            </w:pPr>
          </w:p>
        </w:tc>
        <w:tc>
          <w:tcPr>
            <w:tcW w:w="1451" w:type="dxa"/>
          </w:tcPr>
          <w:p w14:paraId="57DC3207" w14:textId="77777777" w:rsidR="000A0D43" w:rsidRPr="000A0D43" w:rsidRDefault="000A0D43" w:rsidP="000A0D43">
            <w:pPr>
              <w:rPr>
                <w:ins w:id="2534" w:author="jon pritchard" w:date="2021-11-17T17:04:00Z"/>
                <w:b/>
                <w:bCs/>
                <w:i/>
                <w:iCs/>
              </w:rPr>
            </w:pPr>
            <w:ins w:id="2535" w:author="jon pritchard" w:date="2021-11-17T17:04:00Z">
              <w:r w:rsidRPr="000A0D43">
                <w:rPr>
                  <w:b/>
                  <w:bCs/>
                  <w:i/>
                  <w:iCs/>
                </w:rPr>
                <w:t>2020-01-02</w:t>
              </w:r>
            </w:ins>
          </w:p>
        </w:tc>
        <w:tc>
          <w:tcPr>
            <w:tcW w:w="1457" w:type="dxa"/>
          </w:tcPr>
          <w:p w14:paraId="35782BCF" w14:textId="77777777" w:rsidR="000A0D43" w:rsidRPr="000A0D43" w:rsidRDefault="000A0D43" w:rsidP="000A0D43">
            <w:pPr>
              <w:rPr>
                <w:ins w:id="2536" w:author="jon pritchard" w:date="2021-11-17T17:04:00Z"/>
                <w:b/>
                <w:bCs/>
                <w:i/>
                <w:iCs/>
              </w:rPr>
            </w:pPr>
            <w:ins w:id="2537" w:author="jon pritchard" w:date="2021-11-17T17:04:00Z">
              <w:r w:rsidRPr="000A0D43">
                <w:rPr>
                  <w:b/>
                  <w:bCs/>
                  <w:i/>
                  <w:iCs/>
                </w:rPr>
                <w:t xml:space="preserve">Up to Date </w:t>
              </w:r>
            </w:ins>
          </w:p>
        </w:tc>
      </w:tr>
      <w:tr w:rsidR="000A0D43" w:rsidRPr="000A0D43" w14:paraId="33552C5A" w14:textId="77777777" w:rsidTr="006F55A1">
        <w:trPr>
          <w:ins w:id="2538" w:author="jon pritchard" w:date="2021-11-17T17:04:00Z"/>
        </w:trPr>
        <w:tc>
          <w:tcPr>
            <w:tcW w:w="1466" w:type="dxa"/>
          </w:tcPr>
          <w:p w14:paraId="446DA019" w14:textId="77777777" w:rsidR="000A0D43" w:rsidRPr="000A0D43" w:rsidRDefault="000A0D43" w:rsidP="000A0D43">
            <w:pPr>
              <w:rPr>
                <w:ins w:id="2539" w:author="jon pritchard" w:date="2021-11-17T17:04:00Z"/>
                <w:b/>
                <w:bCs/>
                <w:i/>
                <w:iCs/>
              </w:rPr>
            </w:pPr>
            <w:ins w:id="2540" w:author="jon pritchard" w:date="2021-11-17T17:04:00Z">
              <w:r w:rsidRPr="000A0D43">
                <w:rPr>
                  <w:b/>
                  <w:bCs/>
                  <w:i/>
                  <w:iCs/>
                </w:rPr>
                <w:t>S-127</w:t>
              </w:r>
            </w:ins>
          </w:p>
        </w:tc>
        <w:tc>
          <w:tcPr>
            <w:tcW w:w="1718" w:type="dxa"/>
          </w:tcPr>
          <w:p w14:paraId="3CA3C429" w14:textId="77777777" w:rsidR="000A0D43" w:rsidRPr="000A0D43" w:rsidRDefault="000A0D43" w:rsidP="000A0D43">
            <w:pPr>
              <w:rPr>
                <w:ins w:id="2541" w:author="jon pritchard" w:date="2021-11-17T17:04:00Z"/>
                <w:b/>
                <w:bCs/>
                <w:i/>
                <w:iCs/>
              </w:rPr>
            </w:pPr>
            <w:ins w:id="2542" w:author="jon pritchard" w:date="2021-11-17T17:04:00Z">
              <w:r w:rsidRPr="000A0D43">
                <w:rPr>
                  <w:b/>
                  <w:bCs/>
                  <w:i/>
                  <w:iCs/>
                </w:rPr>
                <w:t>127US2345032</w:t>
              </w:r>
            </w:ins>
          </w:p>
        </w:tc>
        <w:tc>
          <w:tcPr>
            <w:tcW w:w="1462" w:type="dxa"/>
          </w:tcPr>
          <w:p w14:paraId="71A93401" w14:textId="77777777" w:rsidR="000A0D43" w:rsidRPr="000A0D43" w:rsidRDefault="000A0D43" w:rsidP="000A0D43">
            <w:pPr>
              <w:rPr>
                <w:ins w:id="2543" w:author="jon pritchard" w:date="2021-11-17T17:04:00Z"/>
                <w:b/>
                <w:bCs/>
                <w:i/>
                <w:iCs/>
              </w:rPr>
            </w:pPr>
            <w:ins w:id="2544" w:author="jon pritchard" w:date="2021-11-17T17:04:00Z">
              <w:r w:rsidRPr="000A0D43">
                <w:rPr>
                  <w:b/>
                  <w:bCs/>
                  <w:i/>
                  <w:iCs/>
                </w:rPr>
                <w:t>6</w:t>
              </w:r>
            </w:ins>
          </w:p>
        </w:tc>
        <w:tc>
          <w:tcPr>
            <w:tcW w:w="1462" w:type="dxa"/>
          </w:tcPr>
          <w:p w14:paraId="033D05C6" w14:textId="77777777" w:rsidR="000A0D43" w:rsidRPr="000A0D43" w:rsidRDefault="000A0D43" w:rsidP="000A0D43">
            <w:pPr>
              <w:numPr>
                <w:ilvl w:val="0"/>
                <w:numId w:val="124"/>
              </w:numPr>
              <w:rPr>
                <w:ins w:id="2545" w:author="jon pritchard" w:date="2021-11-17T17:04:00Z"/>
                <w:b/>
                <w:bCs/>
                <w:i/>
                <w:iCs/>
              </w:rPr>
            </w:pPr>
          </w:p>
        </w:tc>
        <w:tc>
          <w:tcPr>
            <w:tcW w:w="1451" w:type="dxa"/>
          </w:tcPr>
          <w:p w14:paraId="571336B3" w14:textId="77777777" w:rsidR="000A0D43" w:rsidRPr="000A0D43" w:rsidRDefault="000A0D43" w:rsidP="000A0D43">
            <w:pPr>
              <w:rPr>
                <w:ins w:id="2546" w:author="jon pritchard" w:date="2021-11-17T17:04:00Z"/>
                <w:b/>
                <w:bCs/>
                <w:i/>
                <w:iCs/>
              </w:rPr>
            </w:pPr>
          </w:p>
        </w:tc>
        <w:tc>
          <w:tcPr>
            <w:tcW w:w="1457" w:type="dxa"/>
          </w:tcPr>
          <w:p w14:paraId="17264C98" w14:textId="77777777" w:rsidR="000A0D43" w:rsidRPr="000A0D43" w:rsidRDefault="000A0D43" w:rsidP="000A0D43">
            <w:pPr>
              <w:rPr>
                <w:ins w:id="2547" w:author="jon pritchard" w:date="2021-11-17T17:04:00Z"/>
                <w:b/>
                <w:bCs/>
                <w:i/>
                <w:iCs/>
              </w:rPr>
            </w:pPr>
          </w:p>
        </w:tc>
      </w:tr>
    </w:tbl>
    <w:p w14:paraId="659336F5" w14:textId="77777777" w:rsidR="000A0D43" w:rsidRPr="000A0D43" w:rsidRDefault="000A0D43" w:rsidP="000A0D43">
      <w:pPr>
        <w:rPr>
          <w:ins w:id="2548" w:author="jon pritchard" w:date="2021-11-17T17:04:00Z"/>
        </w:rPr>
      </w:pPr>
    </w:p>
    <w:p w14:paraId="14444781" w14:textId="466E7F9B" w:rsidR="00DE0E6F" w:rsidRDefault="00DE0E6F">
      <w:pPr>
        <w:spacing w:after="160" w:line="259" w:lineRule="auto"/>
        <w:jc w:val="left"/>
      </w:pPr>
      <w:r>
        <w:br w:type="page"/>
      </w:r>
    </w:p>
    <w:p w14:paraId="72294FCE" w14:textId="31C8BA20" w:rsidR="00DE0E6F" w:rsidRDefault="00DE0E6F" w:rsidP="00A458D3">
      <w:pPr>
        <w:pStyle w:val="Appendix"/>
      </w:pPr>
      <w:ins w:id="2549" w:author="jon pritchard" w:date="2021-11-17T17:03:00Z">
        <w:r w:rsidRPr="009B542A">
          <w:lastRenderedPageBreak/>
          <w:t xml:space="preserve">Appendix </w:t>
        </w:r>
        <w:r>
          <w:t>C</w:t>
        </w:r>
        <w:r w:rsidRPr="009B542A">
          <w:t>-</w:t>
        </w:r>
      </w:ins>
      <w:r>
        <w:t>4</w:t>
      </w:r>
      <w:ins w:id="2550" w:author="jon pritchard" w:date="2021-11-17T17:03:00Z">
        <w:r w:rsidRPr="009B542A">
          <w:t xml:space="preserve"> </w:t>
        </w:r>
      </w:ins>
      <w:r>
        <w:t>User Selected Safety Contour and Water Level Adjustment</w:t>
      </w:r>
    </w:p>
    <w:p w14:paraId="7C99279D" w14:textId="5273EF47" w:rsidR="00DE0E6F" w:rsidRDefault="00DE0E6F" w:rsidP="00A458D3">
      <w:pPr>
        <w:pStyle w:val="Appendix"/>
      </w:pPr>
    </w:p>
    <w:p w14:paraId="04D649B0" w14:textId="6C51781B" w:rsidR="001374ED" w:rsidRPr="007F015A" w:rsidRDefault="00A458D3" w:rsidP="00A458D3">
      <w:pPr>
        <w:pStyle w:val="Heading2"/>
        <w:numPr>
          <w:ilvl w:val="0"/>
          <w:numId w:val="0"/>
        </w:numPr>
      </w:pPr>
      <w:bookmarkStart w:id="2551" w:name="_Toc88852880"/>
      <w:r>
        <w:t xml:space="preserve">C-4.1 </w:t>
      </w:r>
      <w:r w:rsidR="001374ED" w:rsidRPr="00693AF4">
        <w:t>User Selectable Safety Contour</w:t>
      </w:r>
      <w:bookmarkEnd w:id="2551"/>
    </w:p>
    <w:p w14:paraId="2BD58B01" w14:textId="14707380" w:rsidR="001374ED" w:rsidRDefault="00A458D3" w:rsidP="00A458D3">
      <w:pPr>
        <w:pStyle w:val="Heading2"/>
        <w:numPr>
          <w:ilvl w:val="0"/>
          <w:numId w:val="0"/>
        </w:numPr>
      </w:pPr>
      <w:bookmarkStart w:id="2552" w:name="_Toc88852881"/>
      <w:r>
        <w:t xml:space="preserve">C-4.1.1 </w:t>
      </w:r>
      <w:r w:rsidR="001374ED">
        <w:t>Introduction</w:t>
      </w:r>
      <w:bookmarkEnd w:id="2552"/>
    </w:p>
    <w:p w14:paraId="3A426354" w14:textId="77777777" w:rsidR="001374ED" w:rsidRDefault="001374ED" w:rsidP="001374ED">
      <w:r>
        <w:t>This section defines how the “</w:t>
      </w:r>
      <w:r>
        <w:rPr>
          <w:b/>
          <w:bCs/>
        </w:rPr>
        <w:t>User Selectable Safety Contour</w:t>
      </w:r>
      <w:r>
        <w:t>” feature is defined and implemented.</w:t>
      </w:r>
    </w:p>
    <w:p w14:paraId="1FE96FAD" w14:textId="77777777" w:rsidR="001374ED" w:rsidRDefault="001374ED" w:rsidP="001374ED">
      <w:r>
        <w:t>User selectable safety contour means creation of the safety contour from the bathymetric grid data based on the value set by the user.</w:t>
      </w:r>
    </w:p>
    <w:p w14:paraId="596DF160" w14:textId="77777777" w:rsidR="001374ED" w:rsidRDefault="001374ED" w:rsidP="001374ED">
      <w:r>
        <w:t>NOTE: Also, in case of S-101 or S-57 the user set the value for the safety contour, but if the exact fit is not found from the available depth information in S-101 or S-57 then the safety contour defaults to the next deepest which might be over 10 m deeper situation than the situation based on the value set by the user.</w:t>
      </w:r>
    </w:p>
    <w:p w14:paraId="69D1CC2F" w14:textId="77777777" w:rsidR="001374ED" w:rsidRDefault="001374ED" w:rsidP="001374ED">
      <w:r>
        <w:t>In these processes an end user selects:</w:t>
      </w:r>
    </w:p>
    <w:p w14:paraId="30931EE3" w14:textId="77777777" w:rsidR="001374ED" w:rsidRDefault="001374ED" w:rsidP="001374ED">
      <w:pPr>
        <w:pStyle w:val="ListParagraph"/>
        <w:numPr>
          <w:ilvl w:val="0"/>
          <w:numId w:val="119"/>
        </w:numPr>
        <w:spacing w:after="160" w:line="259" w:lineRule="auto"/>
        <w:contextualSpacing/>
      </w:pPr>
      <w:r>
        <w:t>Suppression of certain S-101 features by S-102</w:t>
      </w:r>
    </w:p>
    <w:p w14:paraId="1714AEF4" w14:textId="77777777" w:rsidR="001374ED" w:rsidRDefault="001374ED" w:rsidP="001374ED">
      <w:pPr>
        <w:pStyle w:val="ListParagraph"/>
        <w:numPr>
          <w:ilvl w:val="0"/>
          <w:numId w:val="119"/>
        </w:numPr>
        <w:spacing w:after="160" w:line="259" w:lineRule="auto"/>
        <w:contextualSpacing/>
      </w:pPr>
      <w:r>
        <w:t>A Safety Contour value of their choice</w:t>
      </w:r>
    </w:p>
    <w:p w14:paraId="0F887ADE" w14:textId="77777777" w:rsidR="001374ED" w:rsidRDefault="001374ED" w:rsidP="001374ED">
      <w:r>
        <w:t>When a user selects a safety contour value, outside areas of S-102 coverage the source for the displayed safety contour is the existing S-101 chart (or S-57 chart in dual fuel mode)</w:t>
      </w:r>
    </w:p>
    <w:p w14:paraId="01DE6148" w14:textId="77777777" w:rsidR="001374ED" w:rsidRDefault="001374ED" w:rsidP="001374ED">
      <w:r w:rsidRPr="00A96631">
        <w:t xml:space="preserve">When </w:t>
      </w:r>
      <w:r>
        <w:t xml:space="preserve">the </w:t>
      </w:r>
      <w:r w:rsidRPr="00A96631">
        <w:t xml:space="preserve">safety contour has been generated from S-102 data then the area over which it is generated, </w:t>
      </w:r>
      <w:r>
        <w:t xml:space="preserve">i.e., </w:t>
      </w:r>
      <w:r w:rsidRPr="00A96631">
        <w:t>the S-102 coverage area, shall be surrounded by a boundary line</w:t>
      </w:r>
      <w:r>
        <w:t xml:space="preserve"> using colour token </w:t>
      </w:r>
      <w:r w:rsidRPr="0026581C">
        <w:t>DEPWL</w:t>
      </w:r>
      <w:r>
        <w:rPr>
          <w:rStyle w:val="FootnoteReference"/>
        </w:rPr>
        <w:footnoteReference w:id="14"/>
      </w:r>
      <w:r>
        <w:t xml:space="preserve"> </w:t>
      </w:r>
      <w:r w:rsidRPr="0026581C">
        <w:t xml:space="preserve"> </w:t>
      </w:r>
      <w:r>
        <w:t>see figure 1.</w:t>
      </w:r>
    </w:p>
    <w:p w14:paraId="4B46B756" w14:textId="77777777" w:rsidR="001374ED" w:rsidRDefault="001374ED" w:rsidP="001374ED">
      <w:pPr>
        <w:jc w:val="center"/>
      </w:pPr>
      <w:r>
        <w:rPr>
          <w:noProof/>
        </w:rPr>
        <w:drawing>
          <wp:inline distT="0" distB="0" distL="0" distR="0" wp14:anchorId="5863EE02" wp14:editId="0CAEB3DF">
            <wp:extent cx="5724525" cy="3543300"/>
            <wp:effectExtent l="0" t="0" r="9525" b="0"/>
            <wp:docPr id="26" name="Kuva 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8" descr="Map&#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72F43037" w14:textId="77777777" w:rsidR="001374ED" w:rsidRPr="0067664B" w:rsidRDefault="001374ED" w:rsidP="001374ED">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Boundary line of S-102 coverage</w:t>
      </w:r>
    </w:p>
    <w:p w14:paraId="1CEA93E3" w14:textId="2C9D2614" w:rsidR="001374ED" w:rsidRPr="00D54440" w:rsidRDefault="00A458D3" w:rsidP="00A458D3">
      <w:pPr>
        <w:pStyle w:val="Heading2"/>
        <w:numPr>
          <w:ilvl w:val="0"/>
          <w:numId w:val="0"/>
        </w:numPr>
      </w:pPr>
      <w:bookmarkStart w:id="2553" w:name="_Toc88852882"/>
      <w:r>
        <w:t xml:space="preserve">C-4.1.2 </w:t>
      </w:r>
      <w:r w:rsidR="001374ED">
        <w:t>Data Constraints</w:t>
      </w:r>
      <w:bookmarkEnd w:id="2553"/>
    </w:p>
    <w:p w14:paraId="6E382023" w14:textId="77777777" w:rsidR="001374ED" w:rsidRPr="0067664B" w:rsidRDefault="001374ED" w:rsidP="001374ED">
      <w:pPr>
        <w:pStyle w:val="ListParagraph"/>
        <w:numPr>
          <w:ilvl w:val="0"/>
          <w:numId w:val="120"/>
        </w:numPr>
        <w:spacing w:after="160" w:line="259" w:lineRule="auto"/>
        <w:contextualSpacing/>
      </w:pPr>
      <w:r w:rsidRPr="0067664B">
        <w:t>Coverage – S-102 data is not expected to overlap, but in case of ov</w:t>
      </w:r>
      <w:r>
        <w:t>erlap</w:t>
      </w:r>
      <w:r w:rsidRPr="0067664B">
        <w:t xml:space="preserve"> </w:t>
      </w:r>
      <w:r>
        <w:t>t</w:t>
      </w:r>
      <w:r w:rsidRPr="0067664B">
        <w:t xml:space="preserve">he ECDIS should indicate </w:t>
      </w:r>
      <w:r>
        <w:t xml:space="preserve">an </w:t>
      </w:r>
      <w:r w:rsidRPr="0067664B">
        <w:t xml:space="preserve">overlap by </w:t>
      </w:r>
      <w:r>
        <w:t xml:space="preserve">the </w:t>
      </w:r>
      <w:r w:rsidRPr="0067664B">
        <w:t xml:space="preserve">text “OVERLAP” and </w:t>
      </w:r>
      <w:r>
        <w:t xml:space="preserve">the </w:t>
      </w:r>
      <w:r w:rsidRPr="0067664B">
        <w:t xml:space="preserve">user should have </w:t>
      </w:r>
      <w:r>
        <w:t>the ability</w:t>
      </w:r>
      <w:r w:rsidRPr="0067664B">
        <w:t xml:space="preserve"> to select which producer in the overlapped area has priority</w:t>
      </w:r>
      <w:r>
        <w:t xml:space="preserve"> and will be selected for processing safety contour</w:t>
      </w:r>
      <w:r w:rsidRPr="0067664B">
        <w:t>.</w:t>
      </w:r>
    </w:p>
    <w:p w14:paraId="7A35D326" w14:textId="77777777" w:rsidR="001374ED" w:rsidRPr="00A02FA8" w:rsidRDefault="001374ED" w:rsidP="001374ED">
      <w:pPr>
        <w:pStyle w:val="ListParagraph"/>
        <w:numPr>
          <w:ilvl w:val="0"/>
          <w:numId w:val="120"/>
        </w:numPr>
        <w:spacing w:after="160" w:line="259" w:lineRule="auto"/>
        <w:contextualSpacing/>
      </w:pPr>
      <w:r>
        <w:rPr>
          <w:rFonts w:cs="Calibri"/>
          <w:color w:val="000000"/>
          <w:shd w:val="clear" w:color="auto" w:fill="FFFFFF"/>
        </w:rPr>
        <w:lastRenderedPageBreak/>
        <w:t>N</w:t>
      </w:r>
      <w:r w:rsidRPr="0067664B">
        <w:rPr>
          <w:rFonts w:cs="Calibri"/>
          <w:color w:val="000000"/>
          <w:shd w:val="clear" w:color="auto" w:fill="FFFFFF"/>
        </w:rPr>
        <w:t xml:space="preserve">o complex interpolation is done between points in the S-102 grid. Nearest neighbour is used to define the depth in each S-102 point's </w:t>
      </w:r>
      <w:proofErr w:type="spellStart"/>
      <w:r w:rsidRPr="0067664B">
        <w:rPr>
          <w:rFonts w:cs="Calibri"/>
          <w:color w:val="000000"/>
          <w:shd w:val="clear" w:color="auto" w:fill="FFFFFF"/>
        </w:rPr>
        <w:t>neighborhood</w:t>
      </w:r>
      <w:proofErr w:type="spellEnd"/>
      <w:r>
        <w:rPr>
          <w:rFonts w:cs="Calibri"/>
          <w:color w:val="000000"/>
          <w:shd w:val="clear" w:color="auto" w:fill="FFFFFF"/>
        </w:rPr>
        <w:t xml:space="preserve"> </w:t>
      </w:r>
      <w:r w:rsidRPr="003B1629">
        <w:rPr>
          <w:rFonts w:cs="Calibri"/>
          <w:color w:val="000000"/>
          <w:shd w:val="clear" w:color="auto" w:fill="FFFFFF"/>
        </w:rPr>
        <w:t>(i.e</w:t>
      </w:r>
      <w:r>
        <w:rPr>
          <w:rFonts w:cs="Calibri"/>
          <w:color w:val="000000"/>
          <w:shd w:val="clear" w:color="auto" w:fill="FFFFFF"/>
        </w:rPr>
        <w:t>. the</w:t>
      </w:r>
      <w:r w:rsidRPr="003B1629">
        <w:rPr>
          <w:rFonts w:cs="Calibri"/>
          <w:color w:val="000000"/>
          <w:shd w:val="clear" w:color="auto" w:fill="FFFFFF"/>
        </w:rPr>
        <w:t xml:space="preserve"> same depth everywhere within the grid square)</w:t>
      </w:r>
      <w:r w:rsidRPr="0067664B">
        <w:rPr>
          <w:rFonts w:cs="Calibri"/>
          <w:color w:val="000000"/>
          <w:shd w:val="clear" w:color="auto" w:fill="FFFFFF"/>
        </w:rPr>
        <w:t xml:space="preserve">, regardless of any </w:t>
      </w:r>
      <w:proofErr w:type="spellStart"/>
      <w:r w:rsidRPr="0067664B">
        <w:rPr>
          <w:rFonts w:cs="Calibri"/>
          <w:color w:val="000000"/>
          <w:shd w:val="clear" w:color="auto" w:fill="FFFFFF"/>
        </w:rPr>
        <w:t>interpolation</w:t>
      </w:r>
      <w:r>
        <w:rPr>
          <w:rFonts w:cs="Calibri"/>
          <w:color w:val="000000"/>
          <w:shd w:val="clear" w:color="auto" w:fill="FFFFFF"/>
        </w:rPr>
        <w:t>Type</w:t>
      </w:r>
      <w:proofErr w:type="spellEnd"/>
      <w:r w:rsidRPr="0067664B">
        <w:rPr>
          <w:rFonts w:cs="Calibri"/>
          <w:color w:val="000000"/>
          <w:shd w:val="clear" w:color="auto" w:fill="FFFFFF"/>
        </w:rPr>
        <w:t xml:space="preserve"> defined for the S-102 dataset</w:t>
      </w:r>
      <w:r>
        <w:rPr>
          <w:rFonts w:cs="Calibri"/>
          <w:color w:val="000000"/>
          <w:shd w:val="clear" w:color="auto" w:fill="FFFFFF"/>
        </w:rPr>
        <w:t xml:space="preserve"> ((S-</w:t>
      </w:r>
      <w:r w:rsidRPr="004F744B">
        <w:rPr>
          <w:rFonts w:cs="Calibri"/>
          <w:color w:val="000000"/>
          <w:shd w:val="clear" w:color="auto" w:fill="FFFFFF"/>
        </w:rPr>
        <w:t>100 8-7.1.4</w:t>
      </w:r>
      <w:r>
        <w:rPr>
          <w:rFonts w:cs="Calibri"/>
          <w:color w:val="000000"/>
          <w:shd w:val="clear" w:color="auto" w:fill="FFFFFF"/>
        </w:rPr>
        <w:t>)</w:t>
      </w:r>
      <w:r w:rsidRPr="0067664B">
        <w:rPr>
          <w:rFonts w:cs="Calibri"/>
          <w:color w:val="000000"/>
          <w:shd w:val="clear" w:color="auto" w:fill="FFFFFF"/>
        </w:rPr>
        <w:t>, as illustrated by the following diagram</w:t>
      </w:r>
    </w:p>
    <w:p w14:paraId="7DF2637E" w14:textId="77777777" w:rsidR="001374ED" w:rsidRPr="00A02FA8" w:rsidRDefault="001374ED" w:rsidP="001374ED">
      <w:pPr>
        <w:pStyle w:val="ListParagraph"/>
      </w:pPr>
    </w:p>
    <w:p w14:paraId="56DFE15E" w14:textId="77777777" w:rsidR="001374ED" w:rsidRDefault="001374ED" w:rsidP="001374ED">
      <w:pPr>
        <w:pStyle w:val="ListParagraph"/>
        <w:keepNext/>
        <w:jc w:val="center"/>
      </w:pPr>
      <w:r>
        <w:rPr>
          <w:noProof/>
        </w:rPr>
        <w:drawing>
          <wp:inline distT="0" distB="0" distL="0" distR="0" wp14:anchorId="25373021" wp14:editId="513E2BB8">
            <wp:extent cx="2488920" cy="2162013"/>
            <wp:effectExtent l="0" t="0" r="6985" b="0"/>
            <wp:docPr id="288" name="Picture 28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hap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1610" cy="2164350"/>
                    </a:xfrm>
                    <a:prstGeom prst="rect">
                      <a:avLst/>
                    </a:prstGeom>
                    <a:noFill/>
                  </pic:spPr>
                </pic:pic>
              </a:graphicData>
            </a:graphic>
          </wp:inline>
        </w:drawing>
      </w:r>
    </w:p>
    <w:p w14:paraId="65D5B215" w14:textId="77777777" w:rsidR="001374ED" w:rsidRPr="0067664B" w:rsidRDefault="001374ED" w:rsidP="001374ED">
      <w:pPr>
        <w:pStyle w:val="Caption"/>
        <w:jc w:val="center"/>
      </w:pPr>
      <w:r>
        <w:t>Figure 2: The extents of the S-102 points overlaid on the S-102 grid (grid spacing = ‘d’)</w:t>
      </w:r>
    </w:p>
    <w:p w14:paraId="521DAEC9" w14:textId="77777777" w:rsidR="001374ED" w:rsidRDefault="001374ED" w:rsidP="001374ED">
      <w:pPr>
        <w:pStyle w:val="ListParagraph"/>
        <w:keepNext/>
        <w:jc w:val="center"/>
      </w:pPr>
      <w:r w:rsidRPr="0067664B">
        <w:rPr>
          <w:noProof/>
        </w:rPr>
        <w:drawing>
          <wp:inline distT="0" distB="0" distL="0" distR="0" wp14:anchorId="5920017E" wp14:editId="3BE61BD6">
            <wp:extent cx="4176439" cy="1644015"/>
            <wp:effectExtent l="0" t="0" r="0"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88286" cy="1648679"/>
                    </a:xfrm>
                    <a:prstGeom prst="rect">
                      <a:avLst/>
                    </a:prstGeom>
                    <a:noFill/>
                    <a:ln>
                      <a:noFill/>
                    </a:ln>
                  </pic:spPr>
                </pic:pic>
              </a:graphicData>
            </a:graphic>
          </wp:inline>
        </w:drawing>
      </w:r>
    </w:p>
    <w:p w14:paraId="57C74915" w14:textId="77777777" w:rsidR="001374ED" w:rsidRPr="0067664B" w:rsidRDefault="001374ED" w:rsidP="001374ED">
      <w:pPr>
        <w:pStyle w:val="Caption"/>
        <w:jc w:val="center"/>
      </w:pPr>
      <w:r>
        <w:t>Figure 3: Extents of each S-102 points showing nearest neighbour interpolation (S-100 Part 8-7.1.4)</w:t>
      </w:r>
    </w:p>
    <w:p w14:paraId="134B9255" w14:textId="77777777" w:rsidR="001374ED" w:rsidRDefault="001374ED" w:rsidP="001374ED">
      <w:pPr>
        <w:pStyle w:val="ListParagraph"/>
        <w:numPr>
          <w:ilvl w:val="0"/>
          <w:numId w:val="120"/>
        </w:numPr>
        <w:spacing w:after="160" w:line="259" w:lineRule="auto"/>
        <w:contextualSpacing/>
      </w:pPr>
      <w:r w:rsidRPr="0067664B">
        <w:t xml:space="preserve">Only rectangular grids for S-102 </w:t>
      </w:r>
      <w:r>
        <w:t>a</w:t>
      </w:r>
      <w:r w:rsidRPr="0067664B">
        <w:t xml:space="preserve">re </w:t>
      </w:r>
      <w:r>
        <w:t>allowed</w:t>
      </w:r>
      <w:r w:rsidRPr="0067664B">
        <w:t xml:space="preserve">. The method </w:t>
      </w:r>
      <w:r>
        <w:t xml:space="preserve">outlined may </w:t>
      </w:r>
      <w:r w:rsidRPr="0067664B">
        <w:t>be extended to</w:t>
      </w:r>
      <w:r>
        <w:t xml:space="preserve"> other grids</w:t>
      </w:r>
      <w:r w:rsidRPr="0067664B">
        <w:t xml:space="preserve">, </w:t>
      </w:r>
      <w:proofErr w:type="spellStart"/>
      <w:r w:rsidRPr="0067664B">
        <w:t>e.g</w:t>
      </w:r>
      <w:proofErr w:type="spellEnd"/>
      <w:r w:rsidRPr="0067664B">
        <w:t xml:space="preserve"> triangular grids</w:t>
      </w:r>
      <w:r>
        <w:t xml:space="preserve"> in the future.</w:t>
      </w:r>
    </w:p>
    <w:p w14:paraId="55398957" w14:textId="77777777" w:rsidR="001374ED" w:rsidRPr="0067664B" w:rsidRDefault="001374ED" w:rsidP="001374ED">
      <w:pPr>
        <w:pStyle w:val="ListParagraph"/>
        <w:numPr>
          <w:ilvl w:val="0"/>
          <w:numId w:val="120"/>
        </w:numPr>
        <w:spacing w:after="160" w:line="259" w:lineRule="auto"/>
        <w:contextualSpacing/>
      </w:pPr>
      <w:r>
        <w:t>User Selected Contour can only be processed in areas where the Sounding Datum of suppressed S-101 features is the same as the datum defined in the S-102 Coverage.</w:t>
      </w:r>
    </w:p>
    <w:p w14:paraId="1B56ACDE" w14:textId="2D6C8176" w:rsidR="001374ED" w:rsidRPr="00693AF4" w:rsidRDefault="00A458D3" w:rsidP="00A458D3">
      <w:pPr>
        <w:pStyle w:val="Heading2"/>
        <w:numPr>
          <w:ilvl w:val="0"/>
          <w:numId w:val="0"/>
        </w:numPr>
      </w:pPr>
      <w:bookmarkStart w:id="2554" w:name="_Toc88852883"/>
      <w:r>
        <w:t xml:space="preserve">C-4.1.3 </w:t>
      </w:r>
      <w:r w:rsidR="001374ED">
        <w:t>Implementation</w:t>
      </w:r>
      <w:bookmarkEnd w:id="2554"/>
    </w:p>
    <w:p w14:paraId="67328774" w14:textId="77777777" w:rsidR="001374ED" w:rsidRDefault="001374ED" w:rsidP="001374ED">
      <w:r>
        <w:t>The user may select S-102 to be used as source of the depth information.</w:t>
      </w:r>
    </w:p>
    <w:p w14:paraId="18835FEF" w14:textId="77777777" w:rsidR="001374ED" w:rsidRDefault="001374ED" w:rsidP="001374ED">
      <w:bookmarkStart w:id="2555" w:name="_Hlk87778989"/>
      <w:r>
        <w:t xml:space="preserve">When S-102 is selected for use, in areas where S-102 coverage exists, the S-102 suppresses the following S-101 depth features, </w:t>
      </w:r>
    </w:p>
    <w:bookmarkEnd w:id="2555"/>
    <w:p w14:paraId="030411CB" w14:textId="77777777" w:rsidR="001374ED" w:rsidRDefault="001374ED" w:rsidP="001374ED">
      <w:pPr>
        <w:pStyle w:val="ListParagraph"/>
        <w:numPr>
          <w:ilvl w:val="0"/>
          <w:numId w:val="121"/>
        </w:numPr>
        <w:spacing w:after="160" w:line="259" w:lineRule="auto"/>
        <w:contextualSpacing/>
      </w:pPr>
      <w:r>
        <w:t>DepthArea</w:t>
      </w:r>
    </w:p>
    <w:p w14:paraId="4E2B548A" w14:textId="77777777" w:rsidR="001374ED" w:rsidRDefault="001374ED" w:rsidP="001374ED">
      <w:pPr>
        <w:pStyle w:val="ListParagraph"/>
        <w:numPr>
          <w:ilvl w:val="0"/>
          <w:numId w:val="121"/>
        </w:numPr>
        <w:spacing w:after="160" w:line="259" w:lineRule="auto"/>
        <w:contextualSpacing/>
      </w:pPr>
      <w:proofErr w:type="spellStart"/>
      <w:r>
        <w:t>DredgedArea</w:t>
      </w:r>
      <w:proofErr w:type="spellEnd"/>
    </w:p>
    <w:p w14:paraId="6F570A06" w14:textId="77777777" w:rsidR="001374ED" w:rsidRDefault="001374ED" w:rsidP="001374ED">
      <w:pPr>
        <w:pStyle w:val="ListParagraph"/>
        <w:numPr>
          <w:ilvl w:val="0"/>
          <w:numId w:val="121"/>
        </w:numPr>
        <w:spacing w:after="160" w:line="259" w:lineRule="auto"/>
        <w:contextualSpacing/>
      </w:pPr>
      <w:proofErr w:type="spellStart"/>
      <w:r>
        <w:t>DepthContour</w:t>
      </w:r>
      <w:proofErr w:type="spellEnd"/>
    </w:p>
    <w:p w14:paraId="79287B7E" w14:textId="77777777" w:rsidR="001374ED" w:rsidRDefault="001374ED" w:rsidP="001374ED">
      <w:r>
        <w:t xml:space="preserve">The process to construct the safety contour then consists of a selection of common edges from rectangular extents for each S-102 dataset point, as shown in figure 4. </w:t>
      </w:r>
    </w:p>
    <w:p w14:paraId="21167F98" w14:textId="77777777" w:rsidR="001374ED" w:rsidRDefault="001374ED" w:rsidP="001374ED">
      <w:pPr>
        <w:jc w:val="center"/>
      </w:pPr>
      <w:r>
        <w:rPr>
          <w:noProof/>
        </w:rPr>
        <w:lastRenderedPageBreak/>
        <w:drawing>
          <wp:inline distT="0" distB="0" distL="0" distR="0" wp14:anchorId="05C6AB26" wp14:editId="31A09271">
            <wp:extent cx="2444520" cy="2186887"/>
            <wp:effectExtent l="0" t="0" r="0" b="4445"/>
            <wp:docPr id="21" name="Picture 21"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with medium confidence"/>
                    <pic:cNvPicPr/>
                  </pic:nvPicPr>
                  <pic:blipFill rotWithShape="1">
                    <a:blip r:embed="rId55"/>
                    <a:srcRect l="51257" b="47325"/>
                    <a:stretch/>
                  </pic:blipFill>
                  <pic:spPr bwMode="auto">
                    <a:xfrm>
                      <a:off x="0" y="0"/>
                      <a:ext cx="2445714" cy="2187955"/>
                    </a:xfrm>
                    <a:prstGeom prst="rect">
                      <a:avLst/>
                    </a:prstGeom>
                    <a:ln>
                      <a:noFill/>
                    </a:ln>
                    <a:extLst>
                      <a:ext uri="{53640926-AAD7-44D8-BBD7-CCE9431645EC}">
                        <a14:shadowObscured xmlns:a14="http://schemas.microsoft.com/office/drawing/2010/main"/>
                      </a:ext>
                    </a:extLst>
                  </pic:spPr>
                </pic:pic>
              </a:graphicData>
            </a:graphic>
          </wp:inline>
        </w:drawing>
      </w:r>
    </w:p>
    <w:p w14:paraId="7729B691" w14:textId="77777777" w:rsidR="001374ED" w:rsidRPr="0067664B" w:rsidRDefault="001374ED" w:rsidP="001374ED">
      <w:pPr>
        <w:pStyle w:val="Caption"/>
        <w:jc w:val="center"/>
      </w:pPr>
      <w:r>
        <w:t>Figure 4:</w:t>
      </w:r>
    </w:p>
    <w:p w14:paraId="164DDC67" w14:textId="77777777" w:rsidR="001374ED" w:rsidRDefault="001374ED" w:rsidP="001374ED">
      <w:r>
        <w:t>Common edges are selected when the S-102 points either side of them lie either side of the boundary of the safety contour value. In the diagram 11.5m is the threshold value set by the user.</w:t>
      </w:r>
    </w:p>
    <w:p w14:paraId="440D1B7B" w14:textId="77777777" w:rsidR="001374ED" w:rsidRDefault="001374ED" w:rsidP="001374ED">
      <w:r>
        <w:t>Edges on the boundary of the dataset, or which lie on an edge common with undefined S-102 values are selected if the S-102 value is less than or equal to the safety contour value, for example, see figure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5405"/>
      </w:tblGrid>
      <w:tr w:rsidR="001374ED" w14:paraId="0AE51024" w14:textId="77777777" w:rsidTr="00337A14">
        <w:tc>
          <w:tcPr>
            <w:tcW w:w="3669" w:type="dxa"/>
          </w:tcPr>
          <w:p w14:paraId="45E42323" w14:textId="77777777" w:rsidR="001374ED" w:rsidRDefault="001374ED" w:rsidP="00337A14">
            <w:r>
              <w:rPr>
                <w:noProof/>
              </w:rPr>
              <w:drawing>
                <wp:inline distT="0" distB="0" distL="0" distR="0" wp14:anchorId="781ED762" wp14:editId="5239BEBD">
                  <wp:extent cx="2302779" cy="1864895"/>
                  <wp:effectExtent l="0" t="0" r="2540" b="254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08693" cy="1869684"/>
                          </a:xfrm>
                          <a:prstGeom prst="rect">
                            <a:avLst/>
                          </a:prstGeom>
                          <a:noFill/>
                        </pic:spPr>
                      </pic:pic>
                    </a:graphicData>
                  </a:graphic>
                </wp:inline>
              </w:drawing>
            </w:r>
          </w:p>
        </w:tc>
        <w:tc>
          <w:tcPr>
            <w:tcW w:w="5357" w:type="dxa"/>
          </w:tcPr>
          <w:p w14:paraId="5C24CD4E" w14:textId="77777777" w:rsidR="001374ED" w:rsidRDefault="001374ED" w:rsidP="00337A14">
            <w:r>
              <w:rPr>
                <w:noProof/>
              </w:rPr>
              <w:drawing>
                <wp:inline distT="0" distB="0" distL="0" distR="0" wp14:anchorId="0C57477C" wp14:editId="0B5E05F7">
                  <wp:extent cx="3431783" cy="1991532"/>
                  <wp:effectExtent l="0" t="0" r="0" b="0"/>
                  <wp:docPr id="31" name="Picture 3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low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58271" cy="2006903"/>
                          </a:xfrm>
                          <a:prstGeom prst="rect">
                            <a:avLst/>
                          </a:prstGeom>
                          <a:noFill/>
                        </pic:spPr>
                      </pic:pic>
                    </a:graphicData>
                  </a:graphic>
                </wp:inline>
              </w:drawing>
            </w:r>
          </w:p>
        </w:tc>
      </w:tr>
    </w:tbl>
    <w:p w14:paraId="10A8F0A6" w14:textId="77777777" w:rsidR="001374ED" w:rsidRPr="0067664B" w:rsidRDefault="001374ED" w:rsidP="001374ED">
      <w:pPr>
        <w:pStyle w:val="Caption"/>
        <w:jc w:val="center"/>
      </w:pPr>
      <w:r>
        <w:t>Figure 5:</w:t>
      </w:r>
    </w:p>
    <w:p w14:paraId="3C24D34B" w14:textId="77777777" w:rsidR="001374ED" w:rsidRDefault="001374ED" w:rsidP="001374ED">
      <w:r>
        <w:t xml:space="preserve">The source of the displayed safety contour are the selected edges as defined. </w:t>
      </w:r>
      <w:r w:rsidRPr="0067664B">
        <w:t xml:space="preserve">The areas of safe and unsafe water formed by the selected edges are used for processing of </w:t>
      </w:r>
      <w:r>
        <w:t xml:space="preserve">the safety contour related </w:t>
      </w:r>
      <w:r w:rsidRPr="0067664B">
        <w:t>alarms under IMO MSC 232(82) 11.4.3</w:t>
      </w:r>
      <w:r>
        <w:t xml:space="preserve"> which the OEM must implement. </w:t>
      </w:r>
    </w:p>
    <w:p w14:paraId="6BCAA68E" w14:textId="77777777" w:rsidR="001374ED" w:rsidRDefault="001374ED" w:rsidP="001374ED">
      <w:pPr>
        <w:jc w:val="left"/>
        <w:rPr>
          <w:b/>
          <w:bCs/>
        </w:rPr>
      </w:pPr>
      <w:r>
        <w:rPr>
          <w:b/>
          <w:bCs/>
        </w:rPr>
        <w:br w:type="page"/>
      </w:r>
    </w:p>
    <w:p w14:paraId="58648C45" w14:textId="0C4291E9" w:rsidR="001374ED" w:rsidRDefault="008411AC" w:rsidP="008411AC">
      <w:pPr>
        <w:pStyle w:val="Heading1"/>
        <w:numPr>
          <w:ilvl w:val="0"/>
          <w:numId w:val="0"/>
        </w:numPr>
      </w:pPr>
      <w:bookmarkStart w:id="2556" w:name="_Toc88852884"/>
      <w:r>
        <w:lastRenderedPageBreak/>
        <w:t xml:space="preserve">C-4.2 </w:t>
      </w:r>
      <w:r w:rsidR="001374ED" w:rsidRPr="00693AF4">
        <w:t>Water Level Adjustment</w:t>
      </w:r>
      <w:bookmarkEnd w:id="2556"/>
    </w:p>
    <w:p w14:paraId="2466287B" w14:textId="420256CD" w:rsidR="001374ED" w:rsidRDefault="008411AC" w:rsidP="008411AC">
      <w:pPr>
        <w:pStyle w:val="Heading2"/>
        <w:numPr>
          <w:ilvl w:val="0"/>
          <w:numId w:val="0"/>
        </w:numPr>
      </w:pPr>
      <w:bookmarkStart w:id="2557" w:name="_Toc88852885"/>
      <w:r>
        <w:t xml:space="preserve">C-4.2.1 </w:t>
      </w:r>
      <w:r w:rsidR="001374ED">
        <w:t>General</w:t>
      </w:r>
      <w:bookmarkEnd w:id="2557"/>
    </w:p>
    <w:p w14:paraId="7E2BC25C" w14:textId="77777777" w:rsidR="001374ED" w:rsidRDefault="001374ED" w:rsidP="001374ED">
      <w:r>
        <w:t>This section defines how the “</w:t>
      </w:r>
      <w:r w:rsidRPr="00241815">
        <w:rPr>
          <w:b/>
          <w:bCs/>
        </w:rPr>
        <w:t>ECDIS Water Level Adjustment feature</w:t>
      </w:r>
      <w:r>
        <w:t>” is implemented. Water Level Adjustment is referred to in this section as WLA.</w:t>
      </w:r>
    </w:p>
    <w:p w14:paraId="6FCC2ECB" w14:textId="23C5D80E" w:rsidR="001374ED" w:rsidRPr="00D54440" w:rsidRDefault="008411AC" w:rsidP="008411AC">
      <w:pPr>
        <w:pStyle w:val="Heading2"/>
        <w:numPr>
          <w:ilvl w:val="0"/>
          <w:numId w:val="0"/>
        </w:numPr>
      </w:pPr>
      <w:bookmarkStart w:id="2558" w:name="_Toc88852886"/>
      <w:r>
        <w:t xml:space="preserve">C-4.2.2 </w:t>
      </w:r>
      <w:r w:rsidR="001374ED" w:rsidRPr="0004413E">
        <w:t>Constraints on input data.</w:t>
      </w:r>
      <w:bookmarkEnd w:id="2558"/>
    </w:p>
    <w:p w14:paraId="072C06D4" w14:textId="77777777" w:rsidR="001374ED" w:rsidRDefault="001374ED" w:rsidP="001374ED">
      <w:pPr>
        <w:pStyle w:val="ListParagraph"/>
        <w:numPr>
          <w:ilvl w:val="0"/>
          <w:numId w:val="142"/>
        </w:numPr>
        <w:spacing w:after="160" w:line="259" w:lineRule="auto"/>
        <w:contextualSpacing/>
      </w:pPr>
      <w:r w:rsidRPr="0067664B">
        <w:t>Coverage – S-10</w:t>
      </w:r>
      <w:r>
        <w:t>4</w:t>
      </w:r>
      <w:r w:rsidRPr="0067664B">
        <w:t xml:space="preserve"> data is not expected to overlap, but in case of overlap the approach sh</w:t>
      </w:r>
      <w:r>
        <w:t>all</w:t>
      </w:r>
      <w:r w:rsidRPr="0067664B">
        <w:t xml:space="preserve"> be same as for overlapping S-10</w:t>
      </w:r>
      <w:r>
        <w:t>2</w:t>
      </w:r>
      <w:r w:rsidRPr="0067664B">
        <w:t xml:space="preserve"> </w:t>
      </w:r>
      <w:r>
        <w:t>data. The</w:t>
      </w:r>
      <w:r w:rsidRPr="0067664B">
        <w:t xml:space="preserve"> ECDIS should indicate </w:t>
      </w:r>
      <w:r>
        <w:t xml:space="preserve">an </w:t>
      </w:r>
      <w:r w:rsidRPr="0067664B">
        <w:t xml:space="preserve">overlap by </w:t>
      </w:r>
      <w:r>
        <w:t xml:space="preserve">the </w:t>
      </w:r>
      <w:r w:rsidRPr="0067664B">
        <w:t xml:space="preserve">text “OVERLAP” and </w:t>
      </w:r>
      <w:r>
        <w:t xml:space="preserve">the </w:t>
      </w:r>
      <w:r w:rsidRPr="0067664B">
        <w:t xml:space="preserve">user should have </w:t>
      </w:r>
      <w:r>
        <w:t>the ability</w:t>
      </w:r>
      <w:r w:rsidRPr="0067664B">
        <w:t xml:space="preserve"> to select which producer in the overlapped area has priority</w:t>
      </w:r>
      <w:r>
        <w:t xml:space="preserve"> and will be selected for processing WLA</w:t>
      </w:r>
    </w:p>
    <w:p w14:paraId="3F0EA7D7" w14:textId="77777777" w:rsidR="001374ED" w:rsidRPr="00346263" w:rsidRDefault="001374ED" w:rsidP="001374ED">
      <w:pPr>
        <w:pStyle w:val="ListParagraph"/>
        <w:numPr>
          <w:ilvl w:val="0"/>
          <w:numId w:val="142"/>
        </w:numPr>
        <w:spacing w:after="160" w:line="259" w:lineRule="auto"/>
        <w:contextualSpacing/>
      </w:pPr>
      <w:r>
        <w:rPr>
          <w:rFonts w:cs="Calibri"/>
          <w:color w:val="000000"/>
          <w:shd w:val="clear" w:color="auto" w:fill="FFFFFF"/>
        </w:rPr>
        <w:t xml:space="preserve">As with S-102, each S-104 point is assigned a rectangular extent and </w:t>
      </w:r>
      <w:r w:rsidRPr="0067664B">
        <w:rPr>
          <w:rFonts w:cs="Calibri"/>
          <w:color w:val="000000"/>
          <w:shd w:val="clear" w:color="auto" w:fill="FFFFFF"/>
        </w:rPr>
        <w:t xml:space="preserve">no complex interpolation is done between </w:t>
      </w:r>
      <w:r>
        <w:rPr>
          <w:rFonts w:cs="Calibri"/>
          <w:color w:val="000000"/>
          <w:shd w:val="clear" w:color="auto" w:fill="FFFFFF"/>
        </w:rPr>
        <w:t xml:space="preserve">the points in </w:t>
      </w:r>
      <w:r w:rsidRPr="0067664B">
        <w:rPr>
          <w:rFonts w:cs="Calibri"/>
          <w:color w:val="000000"/>
          <w:shd w:val="clear" w:color="auto" w:fill="FFFFFF"/>
        </w:rPr>
        <w:t>S-10</w:t>
      </w:r>
      <w:r>
        <w:rPr>
          <w:rFonts w:cs="Calibri"/>
          <w:color w:val="000000"/>
          <w:shd w:val="clear" w:color="auto" w:fill="FFFFFF"/>
        </w:rPr>
        <w:t>4</w:t>
      </w:r>
      <w:r w:rsidRPr="0067664B">
        <w:rPr>
          <w:rFonts w:cs="Calibri"/>
          <w:color w:val="000000"/>
          <w:shd w:val="clear" w:color="auto" w:fill="FFFFFF"/>
        </w:rPr>
        <w:t xml:space="preserve"> grid.</w:t>
      </w:r>
    </w:p>
    <w:p w14:paraId="3049BF1E" w14:textId="77777777" w:rsidR="001374ED" w:rsidRPr="00EC37D5" w:rsidRDefault="001374ED" w:rsidP="001374ED">
      <w:pPr>
        <w:pStyle w:val="ListParagraph"/>
        <w:numPr>
          <w:ilvl w:val="0"/>
          <w:numId w:val="142"/>
        </w:numPr>
        <w:spacing w:after="160" w:line="259" w:lineRule="auto"/>
        <w:contextualSpacing/>
      </w:pPr>
      <w:r>
        <w:rPr>
          <w:rFonts w:cs="Calibri"/>
          <w:color w:val="000000"/>
          <w:shd w:val="clear" w:color="auto" w:fill="FFFFFF"/>
        </w:rPr>
        <w:t>For WLA processing all S-102 and S-104 data must be on the same vertical datum.</w:t>
      </w:r>
    </w:p>
    <w:p w14:paraId="1835BDD7" w14:textId="24CB06B9" w:rsidR="001374ED" w:rsidRDefault="008411AC" w:rsidP="008411AC">
      <w:pPr>
        <w:pStyle w:val="Heading2"/>
        <w:numPr>
          <w:ilvl w:val="0"/>
          <w:numId w:val="0"/>
        </w:numPr>
      </w:pPr>
      <w:bookmarkStart w:id="2559" w:name="_Toc88852887"/>
      <w:r>
        <w:t xml:space="preserve">C-4.2.3 </w:t>
      </w:r>
      <w:r w:rsidR="001374ED">
        <w:t>User inputs</w:t>
      </w:r>
      <w:bookmarkEnd w:id="2559"/>
    </w:p>
    <w:p w14:paraId="60C08FB6" w14:textId="77777777" w:rsidR="001374ED" w:rsidRDefault="001374ED" w:rsidP="001374ED">
      <w:r>
        <w:t>The User may select WLA to be used as source of the depth information.</w:t>
      </w:r>
    </w:p>
    <w:p w14:paraId="56561235" w14:textId="77777777" w:rsidR="001374ED" w:rsidRDefault="001374ED" w:rsidP="001374ED">
      <w:r w:rsidRPr="001824D0">
        <w:t xml:space="preserve">When </w:t>
      </w:r>
      <w:r>
        <w:t>WLA</w:t>
      </w:r>
      <w:r w:rsidRPr="001824D0">
        <w:t xml:space="preserve"> is selected for use, </w:t>
      </w:r>
      <w:r>
        <w:t>i</w:t>
      </w:r>
      <w:r w:rsidRPr="001824D0">
        <w:t xml:space="preserve">n areas where </w:t>
      </w:r>
      <w:r>
        <w:t>WLA</w:t>
      </w:r>
      <w:r w:rsidRPr="001824D0">
        <w:t xml:space="preserve"> coverage exists</w:t>
      </w:r>
      <w:r>
        <w:t>, the user selects one of three different WLA options:</w:t>
      </w:r>
    </w:p>
    <w:p w14:paraId="3F0553F8" w14:textId="77777777" w:rsidR="001374ED" w:rsidRDefault="001374ED" w:rsidP="001374ED">
      <w:pPr>
        <w:pStyle w:val="ListParagraph"/>
        <w:numPr>
          <w:ilvl w:val="0"/>
          <w:numId w:val="141"/>
        </w:numPr>
        <w:spacing w:after="160" w:line="259" w:lineRule="auto"/>
        <w:contextualSpacing/>
      </w:pPr>
      <w:r>
        <w:t>WLA Option 1: WLA at a single datetime</w:t>
      </w:r>
    </w:p>
    <w:p w14:paraId="4A732D55" w14:textId="77777777" w:rsidR="001374ED" w:rsidRDefault="001374ED" w:rsidP="001374ED">
      <w:pPr>
        <w:pStyle w:val="ListParagraph"/>
        <w:numPr>
          <w:ilvl w:val="0"/>
          <w:numId w:val="141"/>
        </w:numPr>
        <w:spacing w:after="160" w:line="259" w:lineRule="auto"/>
        <w:contextualSpacing/>
      </w:pPr>
      <w:r>
        <w:t>WLA Option 2: WLA for a single datetime period (from start datetime to end datetime)</w:t>
      </w:r>
    </w:p>
    <w:p w14:paraId="3F9EE05C" w14:textId="77777777" w:rsidR="001374ED" w:rsidRDefault="001374ED" w:rsidP="001374ED">
      <w:pPr>
        <w:pStyle w:val="ListParagraph"/>
        <w:numPr>
          <w:ilvl w:val="0"/>
          <w:numId w:val="141"/>
        </w:numPr>
        <w:spacing w:after="160" w:line="259" w:lineRule="auto"/>
        <w:contextualSpacing/>
      </w:pPr>
      <w:r>
        <w:t>WLA Option 3: WLA linked to an estimated route schedule. In this case the user also specifies:</w:t>
      </w:r>
    </w:p>
    <w:p w14:paraId="4D11F207" w14:textId="77777777" w:rsidR="001374ED" w:rsidRDefault="001374ED" w:rsidP="001374ED">
      <w:pPr>
        <w:pStyle w:val="ListParagraph"/>
        <w:numPr>
          <w:ilvl w:val="1"/>
          <w:numId w:val="141"/>
        </w:numPr>
        <w:spacing w:after="160" w:line="259" w:lineRule="auto"/>
        <w:contextualSpacing/>
      </w:pPr>
      <w:r>
        <w:t xml:space="preserve">A distance parameter, the limit of the check area as </w:t>
      </w:r>
      <w:r w:rsidRPr="00D139C4">
        <w:t>specified by IMO MSC 232(82) 11.3.5.</w:t>
      </w:r>
    </w:p>
    <w:p w14:paraId="447ED0C2" w14:textId="77777777" w:rsidR="001374ED" w:rsidRPr="00EC37D5" w:rsidRDefault="001374ED" w:rsidP="001374ED">
      <w:pPr>
        <w:pStyle w:val="ListParagraph"/>
        <w:numPr>
          <w:ilvl w:val="1"/>
          <w:numId w:val="141"/>
        </w:numPr>
        <w:spacing w:after="160" w:line="259" w:lineRule="auto"/>
        <w:contextualSpacing/>
      </w:pPr>
      <w:r>
        <w:t xml:space="preserve">A time resolution </w:t>
      </w:r>
      <w:proofErr w:type="spellStart"/>
      <w:r>
        <w:t>t</w:t>
      </w:r>
      <w:r>
        <w:rPr>
          <w:vertAlign w:val="subscript"/>
        </w:rPr>
        <w:t>u</w:t>
      </w:r>
      <w:proofErr w:type="spellEnd"/>
      <w:r>
        <w:t xml:space="preserve"> used to construct the individual WLA sections. This time resolution reflects the uncertainty or tolerance of the time schedule of the route, for example 10 minutes if the user assumes that they could follow the time schedule within 10 minutes.</w:t>
      </w:r>
    </w:p>
    <w:p w14:paraId="501B70A0" w14:textId="199F3B82" w:rsidR="001374ED" w:rsidRDefault="000163F9" w:rsidP="000163F9">
      <w:pPr>
        <w:pStyle w:val="Heading2"/>
        <w:numPr>
          <w:ilvl w:val="0"/>
          <w:numId w:val="0"/>
        </w:numPr>
      </w:pPr>
      <w:bookmarkStart w:id="2560" w:name="_Toc88852888"/>
      <w:r>
        <w:t xml:space="preserve">C-4.2.4 </w:t>
      </w:r>
      <w:r w:rsidR="001374ED">
        <w:t>Implementation - general</w:t>
      </w:r>
      <w:bookmarkEnd w:id="2560"/>
    </w:p>
    <w:p w14:paraId="47BC9546" w14:textId="77777777" w:rsidR="001374ED" w:rsidRDefault="001374ED" w:rsidP="001374ED">
      <w:r>
        <w:t>WLA can only be carried out in areas of S-104 coverage, e.g. the red outline in figure 6. WLA may be applied to S-101 features or after substitution of depths by S-102 defined in section 1 and section 3.1.</w:t>
      </w:r>
    </w:p>
    <w:p w14:paraId="28B76E88" w14:textId="77777777" w:rsidR="001374ED" w:rsidRDefault="001374ED" w:rsidP="001374ED">
      <w:pPr>
        <w:keepNext/>
        <w:jc w:val="center"/>
      </w:pPr>
      <w:r>
        <w:rPr>
          <w:noProof/>
        </w:rPr>
        <w:drawing>
          <wp:inline distT="0" distB="0" distL="0" distR="0" wp14:anchorId="311784C3" wp14:editId="6E4CF0DF">
            <wp:extent cx="2934268" cy="1903875"/>
            <wp:effectExtent l="0" t="0" r="0" b="1270"/>
            <wp:docPr id="289" name="Picture 28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hape, rectang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4669" cy="1910624"/>
                    </a:xfrm>
                    <a:prstGeom prst="rect">
                      <a:avLst/>
                    </a:prstGeom>
                    <a:noFill/>
                  </pic:spPr>
                </pic:pic>
              </a:graphicData>
            </a:graphic>
          </wp:inline>
        </w:drawing>
      </w:r>
    </w:p>
    <w:p w14:paraId="2018118E" w14:textId="77777777" w:rsidR="001374ED" w:rsidRDefault="001374ED" w:rsidP="001374ED">
      <w:pPr>
        <w:pStyle w:val="Caption"/>
        <w:jc w:val="center"/>
      </w:pPr>
      <w:r>
        <w:t>Figure 6: WLA can only be computed in areas where there is S-104 coverage.</w:t>
      </w:r>
    </w:p>
    <w:p w14:paraId="56662643" w14:textId="77777777" w:rsidR="001374ED" w:rsidRDefault="001374ED" w:rsidP="001374ED">
      <w:r>
        <w:t>Further WLA can only be carried out:</w:t>
      </w:r>
    </w:p>
    <w:p w14:paraId="27D6C297" w14:textId="77777777" w:rsidR="001374ED" w:rsidRDefault="001374ED" w:rsidP="001374ED">
      <w:pPr>
        <w:pStyle w:val="ListParagraph"/>
        <w:numPr>
          <w:ilvl w:val="0"/>
          <w:numId w:val="143"/>
        </w:numPr>
        <w:spacing w:after="160" w:line="259" w:lineRule="auto"/>
        <w:contextualSpacing/>
      </w:pPr>
      <w:r>
        <w:t>When WLA option 1 or WLA option 2 is selected, where the temporal extent of the S-104 overlaps the required datetime instant or period selected by the user</w:t>
      </w:r>
    </w:p>
    <w:p w14:paraId="74F3E40F" w14:textId="77777777" w:rsidR="001374ED" w:rsidRDefault="001374ED" w:rsidP="001374ED">
      <w:pPr>
        <w:pStyle w:val="ListParagraph"/>
        <w:numPr>
          <w:ilvl w:val="0"/>
          <w:numId w:val="143"/>
        </w:numPr>
        <w:spacing w:after="160" w:line="259" w:lineRule="auto"/>
        <w:contextualSpacing/>
      </w:pPr>
      <w:r>
        <w:t>When WLA option 3 is selected, where the S-104 temporal extent of the S-104 overlaps the estimated time a part of the route, see figure 16.</w:t>
      </w:r>
    </w:p>
    <w:p w14:paraId="4B80FF0C" w14:textId="77777777" w:rsidR="001374ED" w:rsidRDefault="001374ED" w:rsidP="001374ED">
      <w:r>
        <w:t>Where these conditions are not met the WLA processing is not carried out.</w:t>
      </w:r>
    </w:p>
    <w:p w14:paraId="2EC542E8" w14:textId="77777777" w:rsidR="001374ED" w:rsidRPr="007962E0" w:rsidRDefault="001374ED" w:rsidP="001374ED">
      <w:r w:rsidRPr="007962E0">
        <w:lastRenderedPageBreak/>
        <w:t xml:space="preserve">When WLA has been </w:t>
      </w:r>
      <w:r>
        <w:t>processed</w:t>
      </w:r>
      <w:r w:rsidRPr="007962E0">
        <w:t xml:space="preserve"> the area for which it is defined shall be surrounded by a boundary line</w:t>
      </w:r>
      <w:r>
        <w:t xml:space="preserve"> using colour token DEPWL</w:t>
      </w:r>
      <w:r>
        <w:rPr>
          <w:rStyle w:val="FootnoteReference"/>
        </w:rPr>
        <w:footnoteReference w:id="15"/>
      </w:r>
      <w:r w:rsidRPr="007962E0">
        <w:t>)</w:t>
      </w:r>
      <w:r>
        <w:t>, see figure 7.</w:t>
      </w:r>
    </w:p>
    <w:p w14:paraId="60A48610" w14:textId="77777777" w:rsidR="001374ED" w:rsidRDefault="001374ED" w:rsidP="001374ED">
      <w:pPr>
        <w:jc w:val="center"/>
      </w:pPr>
      <w:r>
        <w:rPr>
          <w:noProof/>
        </w:rPr>
        <w:drawing>
          <wp:inline distT="0" distB="0" distL="0" distR="0" wp14:anchorId="18C19885" wp14:editId="5604E362">
            <wp:extent cx="5724525" cy="3543300"/>
            <wp:effectExtent l="0" t="0" r="9525" b="0"/>
            <wp:docPr id="290" name="Kuva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Kuva 9" descr="Diagram, map&#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22B7EE1A" w14:textId="77777777" w:rsidR="001374ED" w:rsidRPr="0067664B" w:rsidRDefault="001374ED" w:rsidP="001374ED">
      <w:pPr>
        <w:pStyle w:val="Caption"/>
        <w:jc w:val="center"/>
      </w:pPr>
      <w:r>
        <w:t>Figure 7. Boundary line of WLA coverage (note that in this example S-102 coverage is larger than WLA coverage)</w:t>
      </w:r>
    </w:p>
    <w:p w14:paraId="05363091" w14:textId="77777777" w:rsidR="001374ED" w:rsidRDefault="001374ED" w:rsidP="001374ED">
      <w:r>
        <w:t>In addition to the display of the boundary line of the WLA coverage there should be a permanent indication about application of WLA and the applied datetime, see details in WLA Options 1, 2 and 3.</w:t>
      </w:r>
    </w:p>
    <w:p w14:paraId="0AF1EB58" w14:textId="77777777" w:rsidR="001374ED" w:rsidRDefault="001374ED" w:rsidP="001374ED">
      <w:r w:rsidRPr="000E5DA6">
        <w:t>OEMs are free to design their user interface. Usable ideas include for example mouse roller to change datetime, use of a slider to change datetime, or even to provide an animation from user selected start datetime to user selected end datetime.</w:t>
      </w:r>
    </w:p>
    <w:p w14:paraId="7DDE3913" w14:textId="210DC425" w:rsidR="001374ED" w:rsidRPr="000A2575" w:rsidRDefault="000163F9" w:rsidP="000163F9">
      <w:pPr>
        <w:pStyle w:val="Heading2"/>
        <w:numPr>
          <w:ilvl w:val="0"/>
          <w:numId w:val="0"/>
        </w:numPr>
      </w:pPr>
      <w:bookmarkStart w:id="2561" w:name="_Toc88852889"/>
      <w:r>
        <w:t xml:space="preserve">C-4.2.4.5 </w:t>
      </w:r>
      <w:r w:rsidR="001374ED">
        <w:t xml:space="preserve">Implementation of WLA </w:t>
      </w:r>
      <w:r w:rsidR="001374ED" w:rsidRPr="000A2575">
        <w:t>Option 1 – WLA for a single datetime instant</w:t>
      </w:r>
      <w:bookmarkEnd w:id="2561"/>
    </w:p>
    <w:p w14:paraId="51409140" w14:textId="77777777" w:rsidR="001374ED" w:rsidRDefault="001374ED" w:rsidP="001374ED">
      <w:r>
        <w:t xml:space="preserve">WLA is based on S-104 values closest to the selected datetime instant. Each S-102 point has an extent of coverage which is closest to it. Each S-104 point, similarly has an extent. </w:t>
      </w:r>
      <w:bookmarkStart w:id="2562" w:name="_Hlk88578099"/>
      <w:r>
        <w:t xml:space="preserve">The adjustment of the S-102 values is calculated by adjusting each S-102 point by the </w:t>
      </w:r>
      <w:proofErr w:type="spellStart"/>
      <w:r>
        <w:t>shoalest</w:t>
      </w:r>
      <w:proofErr w:type="spellEnd"/>
      <w:r>
        <w:t xml:space="preserve"> of the S-104 values, for all S-104 points whose extent intersects the extent of the S-102 point.</w:t>
      </w:r>
      <w:bookmarkEnd w:id="2562"/>
    </w:p>
    <w:p w14:paraId="35112E20" w14:textId="77777777" w:rsidR="001374ED" w:rsidRDefault="001374ED" w:rsidP="001374ED">
      <w:r>
        <w:t xml:space="preserve">When an S-104 record does not exist for the precise time specified the </w:t>
      </w:r>
      <w:proofErr w:type="spellStart"/>
      <w:r>
        <w:t>shoalest</w:t>
      </w:r>
      <w:proofErr w:type="spellEnd"/>
      <w:r>
        <w:t xml:space="preserve"> of the two S-104 adjacent values is selected from the S-104 dataset. S-104 values can only be selected within the temporal extent of the S-104 dataset. In the example shown (S-104 values, “V” defined every 15 minutes) and a user selected datetime of 07:24 the two values selected are 07:00 and 07:30, WLA would select 1.3m (the 07:00 value).</w:t>
      </w:r>
    </w:p>
    <w:p w14:paraId="6F234E59" w14:textId="77777777" w:rsidR="001374ED" w:rsidRDefault="001374ED" w:rsidP="001374ED">
      <w:pPr>
        <w:jc w:val="center"/>
      </w:pPr>
      <w:r>
        <w:rPr>
          <w:noProof/>
        </w:rPr>
        <w:drawing>
          <wp:inline distT="0" distB="0" distL="0" distR="0" wp14:anchorId="149401DE" wp14:editId="0D185E45">
            <wp:extent cx="3673098" cy="918528"/>
            <wp:effectExtent l="0" t="0" r="0" b="0"/>
            <wp:docPr id="291" name="Picture 29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box and whisker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4135" cy="921288"/>
                    </a:xfrm>
                    <a:prstGeom prst="rect">
                      <a:avLst/>
                    </a:prstGeom>
                    <a:noFill/>
                  </pic:spPr>
                </pic:pic>
              </a:graphicData>
            </a:graphic>
          </wp:inline>
        </w:drawing>
      </w:r>
    </w:p>
    <w:p w14:paraId="3881AC89" w14:textId="77777777" w:rsidR="001374ED" w:rsidRPr="0067664B" w:rsidRDefault="001374ED" w:rsidP="001374ED">
      <w:pPr>
        <w:pStyle w:val="Caption"/>
        <w:jc w:val="center"/>
      </w:pPr>
      <w:r>
        <w:t>Figure 8.</w:t>
      </w:r>
    </w:p>
    <w:p w14:paraId="61C4D584" w14:textId="77777777" w:rsidR="001374ED" w:rsidRDefault="001374ED" w:rsidP="001374ED">
      <w:r>
        <w:lastRenderedPageBreak/>
        <w:t xml:space="preserve">In the example shown, the S-102 point X is adjusted by the </w:t>
      </w:r>
      <w:proofErr w:type="spellStart"/>
      <w:r>
        <w:t>shoalest</w:t>
      </w:r>
      <w:proofErr w:type="spellEnd"/>
      <w:r>
        <w:t xml:space="preserve"> (i.e. minimum) value of the S-104 values from (a), (b), (c) and (d) at the required datetime instant because the S-102 point extent overlaps the S-104 extents of </w:t>
      </w:r>
      <w:proofErr w:type="spellStart"/>
      <w:r>
        <w:t>a,b,c</w:t>
      </w:r>
      <w:proofErr w:type="spellEnd"/>
      <w:r>
        <w:t xml:space="preserve"> and d.</w:t>
      </w:r>
    </w:p>
    <w:p w14:paraId="5740094F" w14:textId="77777777" w:rsidR="001374ED" w:rsidRDefault="001374ED" w:rsidP="001374ED">
      <w:pPr>
        <w:keepNext/>
        <w:jc w:val="center"/>
      </w:pPr>
      <w:r>
        <w:rPr>
          <w:noProof/>
        </w:rPr>
        <w:drawing>
          <wp:inline distT="0" distB="0" distL="0" distR="0" wp14:anchorId="7AE52E84" wp14:editId="453679A9">
            <wp:extent cx="3286192" cy="2290527"/>
            <wp:effectExtent l="0" t="0" r="0" b="0"/>
            <wp:docPr id="880" name="Picture 88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A screenshot of a video gam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6382" cy="2297629"/>
                    </a:xfrm>
                    <a:prstGeom prst="rect">
                      <a:avLst/>
                    </a:prstGeom>
                    <a:noFill/>
                  </pic:spPr>
                </pic:pic>
              </a:graphicData>
            </a:graphic>
          </wp:inline>
        </w:drawing>
      </w:r>
    </w:p>
    <w:p w14:paraId="4EB20C2A" w14:textId="77777777" w:rsidR="001374ED" w:rsidRDefault="001374ED" w:rsidP="001374ED">
      <w:pPr>
        <w:pStyle w:val="Caption"/>
        <w:jc w:val="center"/>
      </w:pPr>
      <w:r>
        <w:t>Figure 9: Adjustment of S-102 values by S-104</w:t>
      </w:r>
    </w:p>
    <w:p w14:paraId="1F8999C0" w14:textId="77777777" w:rsidR="001374ED" w:rsidRDefault="001374ED" w:rsidP="001374ED">
      <w:r>
        <w:t>Format of the permanent indication is as below:</w:t>
      </w:r>
    </w:p>
    <w:p w14:paraId="7CDC2334" w14:textId="77777777" w:rsidR="001374ED" w:rsidRDefault="001374ED" w:rsidP="001374ED">
      <w:pPr>
        <w:rPr>
          <w:b/>
          <w:bCs/>
          <w:color w:val="0070C0"/>
        </w:rPr>
      </w:pPr>
      <w:r w:rsidRPr="00DF43C0">
        <w:rPr>
          <w:b/>
          <w:bCs/>
          <w:color w:val="0070C0"/>
        </w:rPr>
        <w:t>WLA 12:34 08 Nov 2021</w:t>
      </w:r>
    </w:p>
    <w:p w14:paraId="243F7488" w14:textId="729D2C77" w:rsidR="001374ED" w:rsidRPr="000A2575" w:rsidRDefault="000163F9" w:rsidP="000163F9">
      <w:pPr>
        <w:pStyle w:val="Heading2"/>
        <w:numPr>
          <w:ilvl w:val="0"/>
          <w:numId w:val="0"/>
        </w:numPr>
      </w:pPr>
      <w:bookmarkStart w:id="2563" w:name="_Toc88852890"/>
      <w:r>
        <w:t xml:space="preserve">C-4.2.4.6 </w:t>
      </w:r>
      <w:r w:rsidR="001374ED">
        <w:t xml:space="preserve">Implementation of WLA </w:t>
      </w:r>
      <w:r w:rsidR="001374ED" w:rsidRPr="000A2575">
        <w:t xml:space="preserve">Option 2 – WLA for a </w:t>
      </w:r>
      <w:r w:rsidR="001374ED">
        <w:t>date</w:t>
      </w:r>
      <w:r w:rsidR="001374ED" w:rsidRPr="000A2575">
        <w:t>time range specified by the user as a time period</w:t>
      </w:r>
      <w:bookmarkEnd w:id="2563"/>
    </w:p>
    <w:p w14:paraId="31665BF3" w14:textId="77777777" w:rsidR="001374ED" w:rsidRDefault="001374ED" w:rsidP="001374ED">
      <w:r>
        <w:t xml:space="preserve">When WLA is based on a datetime range, then the process is identical to that followed for WLA Option 1 except each S-104 value selected is the </w:t>
      </w:r>
      <w:proofErr w:type="spellStart"/>
      <w:r>
        <w:t>shoalest</w:t>
      </w:r>
      <w:proofErr w:type="spellEnd"/>
      <w:r>
        <w:t xml:space="preserve"> of all values available in the S-104 within the selected time period.</w:t>
      </w:r>
    </w:p>
    <w:p w14:paraId="3EE24B40" w14:textId="77777777" w:rsidR="001374ED" w:rsidRDefault="001374ED" w:rsidP="001374ED">
      <w:r>
        <w:t>All S-104 points contributing to the WLA must be defined across the time range required, otherwise the WLA is not computable and the user shall be informed. The S-104 records selected are those</w:t>
      </w:r>
      <w:r w:rsidRPr="00237571">
        <w:t xml:space="preserve"> which lie either within the user defined time period and before the start points of the time period and just after the end point of the time period</w:t>
      </w:r>
      <w:r>
        <w:t>. In the following examples:</w:t>
      </w:r>
    </w:p>
    <w:p w14:paraId="0A6DA527" w14:textId="77777777" w:rsidR="001374ED" w:rsidRDefault="001374ED" w:rsidP="001374ED">
      <w:pPr>
        <w:jc w:val="center"/>
      </w:pPr>
      <w:r>
        <w:rPr>
          <w:noProof/>
        </w:rPr>
        <w:drawing>
          <wp:inline distT="0" distB="0" distL="0" distR="0" wp14:anchorId="55E61E09" wp14:editId="781B30B5">
            <wp:extent cx="3394129" cy="3014398"/>
            <wp:effectExtent l="0" t="0" r="0" b="0"/>
            <wp:docPr id="292" name="Picture 292" descr="A picture containing text, red,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 red, light, black&#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6406" cy="3016420"/>
                    </a:xfrm>
                    <a:prstGeom prst="rect">
                      <a:avLst/>
                    </a:prstGeom>
                    <a:noFill/>
                  </pic:spPr>
                </pic:pic>
              </a:graphicData>
            </a:graphic>
          </wp:inline>
        </w:drawing>
      </w:r>
    </w:p>
    <w:p w14:paraId="2B6586E9" w14:textId="77777777" w:rsidR="001374ED" w:rsidRPr="0067664B" w:rsidRDefault="001374ED" w:rsidP="001374ED">
      <w:pPr>
        <w:pStyle w:val="Caption"/>
        <w:jc w:val="center"/>
      </w:pPr>
      <w:r>
        <w:t>Figure 10</w:t>
      </w:r>
    </w:p>
    <w:p w14:paraId="70F565E5" w14:textId="77777777" w:rsidR="001374ED" w:rsidRDefault="001374ED" w:rsidP="001374ED">
      <w:pPr>
        <w:pStyle w:val="ListParagraph"/>
        <w:numPr>
          <w:ilvl w:val="0"/>
          <w:numId w:val="147"/>
        </w:numPr>
        <w:spacing w:after="160" w:line="259" w:lineRule="auto"/>
        <w:contextualSpacing/>
      </w:pPr>
      <w:r>
        <w:t>User selected period 1, four values are from 0700, 0730, 0800 and 0830 - WLA would select 08:30 value = 1.2m</w:t>
      </w:r>
    </w:p>
    <w:p w14:paraId="1152E673" w14:textId="77777777" w:rsidR="001374ED" w:rsidRDefault="001374ED" w:rsidP="001374ED">
      <w:pPr>
        <w:pStyle w:val="ListParagraph"/>
        <w:numPr>
          <w:ilvl w:val="0"/>
          <w:numId w:val="147"/>
        </w:numPr>
        <w:spacing w:after="160" w:line="259" w:lineRule="auto"/>
        <w:contextualSpacing/>
      </w:pPr>
      <w:r>
        <w:lastRenderedPageBreak/>
        <w:t>User selected period 2, two values are from 0630 and 0700 - WLA would select 06:30 value V=1.2m (even though the time period doesn't overlap)</w:t>
      </w:r>
    </w:p>
    <w:p w14:paraId="345F7EC1" w14:textId="77777777" w:rsidR="001374ED" w:rsidRDefault="001374ED" w:rsidP="001374ED">
      <w:pPr>
        <w:pStyle w:val="ListParagraph"/>
        <w:numPr>
          <w:ilvl w:val="0"/>
          <w:numId w:val="147"/>
        </w:numPr>
        <w:spacing w:after="160" w:line="259" w:lineRule="auto"/>
        <w:contextualSpacing/>
      </w:pPr>
      <w:r>
        <w:t>User selected period 3, three values are from 0600, 0630 and 0700 - WLA would select 06:30 V=1.2m (even though the time period doesn't overlap)</w:t>
      </w:r>
    </w:p>
    <w:p w14:paraId="4E8E75B3" w14:textId="77777777" w:rsidR="001374ED" w:rsidRDefault="001374ED" w:rsidP="001374ED">
      <w:pPr>
        <w:pStyle w:val="ListParagraph"/>
        <w:numPr>
          <w:ilvl w:val="0"/>
          <w:numId w:val="147"/>
        </w:numPr>
        <w:spacing w:after="160" w:line="259" w:lineRule="auto"/>
        <w:contextualSpacing/>
      </w:pPr>
      <w:r>
        <w:t xml:space="preserve">User selected period 4, five values are from 0630, 0700, 0730, 0800 and 0830 – WLA would select 07:30 V=1.2m: </w:t>
      </w:r>
    </w:p>
    <w:p w14:paraId="4A4627B9" w14:textId="77777777" w:rsidR="001374ED" w:rsidRDefault="001374ED" w:rsidP="001374ED">
      <w:r>
        <w:t xml:space="preserve">When adjusting depth values the </w:t>
      </w:r>
      <w:proofErr w:type="spellStart"/>
      <w:r>
        <w:t>shoalest</w:t>
      </w:r>
      <w:proofErr w:type="spellEnd"/>
      <w:r>
        <w:t xml:space="preserve"> (smallest) value from the selected S-104 records shall be used in order to produce the safest WLA values. </w:t>
      </w:r>
    </w:p>
    <w:p w14:paraId="006EB9EE" w14:textId="77777777" w:rsidR="001374ED" w:rsidRDefault="001374ED" w:rsidP="001374ED">
      <w:r>
        <w:t>Format of the permanent indication is as below:</w:t>
      </w:r>
    </w:p>
    <w:p w14:paraId="32DF8B25" w14:textId="77777777" w:rsidR="001374ED" w:rsidRDefault="001374ED" w:rsidP="001374ED">
      <w:pPr>
        <w:rPr>
          <w:b/>
          <w:bCs/>
          <w:color w:val="0070C0"/>
        </w:rPr>
      </w:pPr>
      <w:bookmarkStart w:id="2564" w:name="_Hlk88578384"/>
      <w:r w:rsidRPr="00DF43C0">
        <w:rPr>
          <w:b/>
          <w:bCs/>
          <w:color w:val="0070C0"/>
        </w:rPr>
        <w:t xml:space="preserve">WLA </w:t>
      </w:r>
      <w:r>
        <w:rPr>
          <w:b/>
          <w:bCs/>
          <w:color w:val="0070C0"/>
        </w:rPr>
        <w:t xml:space="preserve">from </w:t>
      </w:r>
      <w:r w:rsidRPr="00DF43C0">
        <w:rPr>
          <w:b/>
          <w:bCs/>
          <w:color w:val="0070C0"/>
        </w:rPr>
        <w:t>12:34 08 Nov 2021</w:t>
      </w:r>
      <w:r>
        <w:rPr>
          <w:b/>
          <w:bCs/>
          <w:color w:val="0070C0"/>
        </w:rPr>
        <w:t xml:space="preserve"> to </w:t>
      </w:r>
      <w:r w:rsidRPr="00DF43C0">
        <w:rPr>
          <w:b/>
          <w:bCs/>
          <w:color w:val="0070C0"/>
        </w:rPr>
        <w:t>1</w:t>
      </w:r>
      <w:r>
        <w:rPr>
          <w:b/>
          <w:bCs/>
          <w:color w:val="0070C0"/>
        </w:rPr>
        <w:t>4</w:t>
      </w:r>
      <w:r w:rsidRPr="00DF43C0">
        <w:rPr>
          <w:b/>
          <w:bCs/>
          <w:color w:val="0070C0"/>
        </w:rPr>
        <w:t>:</w:t>
      </w:r>
      <w:r>
        <w:rPr>
          <w:b/>
          <w:bCs/>
          <w:color w:val="0070C0"/>
        </w:rPr>
        <w:t>56</w:t>
      </w:r>
      <w:r w:rsidRPr="00DF43C0">
        <w:rPr>
          <w:b/>
          <w:bCs/>
          <w:color w:val="0070C0"/>
        </w:rPr>
        <w:t xml:space="preserve"> 08 Nov 2021</w:t>
      </w:r>
    </w:p>
    <w:p w14:paraId="44E9E04F" w14:textId="16BBB682" w:rsidR="001374ED" w:rsidRDefault="000163F9" w:rsidP="000163F9">
      <w:pPr>
        <w:pStyle w:val="Heading2"/>
        <w:numPr>
          <w:ilvl w:val="0"/>
          <w:numId w:val="0"/>
        </w:numPr>
      </w:pPr>
      <w:bookmarkStart w:id="2565" w:name="_Toc88852891"/>
      <w:bookmarkEnd w:id="2564"/>
      <w:r>
        <w:t xml:space="preserve">C-4.2.4.7 </w:t>
      </w:r>
      <w:r w:rsidR="001374ED">
        <w:t xml:space="preserve">Implementation of WLA </w:t>
      </w:r>
      <w:r w:rsidR="001374ED" w:rsidRPr="000A2575">
        <w:t>Option 3 – linking of WLA</w:t>
      </w:r>
      <w:r w:rsidR="001374ED">
        <w:t xml:space="preserve"> to a defined route with planned waypoints and times</w:t>
      </w:r>
      <w:bookmarkEnd w:id="2565"/>
    </w:p>
    <w:p w14:paraId="5B4F222F" w14:textId="77777777" w:rsidR="001374ED" w:rsidRDefault="001374ED" w:rsidP="001374ED">
      <w:r>
        <w:t xml:space="preserve">When WLA is based on a route then the limit of check area around the route is set by the user </w:t>
      </w:r>
      <w:r w:rsidRPr="00D139C4">
        <w:t>as specified by IMO MSC 232(82) 11.3.5</w:t>
      </w:r>
      <w:r>
        <w:t>. The WLA is processed within this check area. The boundary of the area of the display where WLA has been carried out shall be displayed. In the process description this distance is referred to as ‘a’</w:t>
      </w:r>
    </w:p>
    <w:p w14:paraId="05DF4164" w14:textId="77777777" w:rsidR="001374ED" w:rsidRDefault="001374ED" w:rsidP="001374ED">
      <w:r>
        <w:t>A route could be either a Planned route or a Monitored route. Both could be processed for the WLA, but not at the same time in a single display area. In case of multiple display areas, it is possible that one area is WLA processed for Planned route and another area is WLA processed for the Monitored route.</w:t>
      </w:r>
    </w:p>
    <w:p w14:paraId="60DC4469" w14:textId="77777777" w:rsidR="001374ED" w:rsidRDefault="001374ED" w:rsidP="001374ED">
      <w:r>
        <w:t>For a Planned route the datetime period applied for the WLA process is based on the schedule of the planned route itself.</w:t>
      </w:r>
    </w:p>
    <w:p w14:paraId="7D395AFD" w14:textId="77777777" w:rsidR="001374ED" w:rsidRDefault="001374ED" w:rsidP="001374ED">
      <w:r>
        <w:t>For a Monitored route the datetime period applied for the WLA process is user selectable either</w:t>
      </w:r>
    </w:p>
    <w:p w14:paraId="1C649CDD" w14:textId="77777777" w:rsidR="001374ED" w:rsidRDefault="001374ED" w:rsidP="001374ED">
      <w:pPr>
        <w:pStyle w:val="ListParagraph"/>
        <w:numPr>
          <w:ilvl w:val="0"/>
          <w:numId w:val="146"/>
        </w:numPr>
        <w:spacing w:after="160" w:line="259" w:lineRule="auto"/>
        <w:contextualSpacing/>
      </w:pPr>
      <w:r>
        <w:t>based on the planned schedule of the monitored route itself; or</w:t>
      </w:r>
    </w:p>
    <w:p w14:paraId="5AE294FD" w14:textId="77777777" w:rsidR="001374ED" w:rsidRDefault="001374ED" w:rsidP="001374ED">
      <w:pPr>
        <w:pStyle w:val="ListParagraph"/>
        <w:numPr>
          <w:ilvl w:val="0"/>
          <w:numId w:val="146"/>
        </w:numPr>
        <w:spacing w:after="160" w:line="259" w:lineRule="auto"/>
        <w:contextualSpacing/>
      </w:pPr>
      <w:r>
        <w:t>based on the monitored route adjusted for the current own ship position.</w:t>
      </w:r>
    </w:p>
    <w:p w14:paraId="417A8B6C" w14:textId="77777777" w:rsidR="001374ED" w:rsidRDefault="001374ED" w:rsidP="001374ED">
      <w:r>
        <w:t>The region of WLA is restricted to a distinguishable bordered polygon around the route. The process works as follows:</w:t>
      </w:r>
    </w:p>
    <w:p w14:paraId="15437C16" w14:textId="77777777" w:rsidR="001374ED" w:rsidRDefault="001374ED" w:rsidP="001374ED">
      <w:pPr>
        <w:pStyle w:val="ListParagraph"/>
        <w:numPr>
          <w:ilvl w:val="0"/>
          <w:numId w:val="137"/>
        </w:numPr>
        <w:spacing w:after="160" w:line="259" w:lineRule="auto"/>
        <w:contextualSpacing/>
      </w:pPr>
      <w:r>
        <w:t>For each section of the route a series of estimated time markers is defined along the route at times t</w:t>
      </w:r>
      <w:r w:rsidRPr="00247E78">
        <w:rPr>
          <w:vertAlign w:val="subscript"/>
        </w:rPr>
        <w:t xml:space="preserve">0 </w:t>
      </w:r>
      <w:r>
        <w:t>– t</w:t>
      </w:r>
      <w:r w:rsidRPr="00247E78">
        <w:rPr>
          <w:vertAlign w:val="subscript"/>
        </w:rPr>
        <w:t>n</w:t>
      </w:r>
      <w:r>
        <w:t xml:space="preserve">. The diagram also shows the “limit of check area” as specified by IMO MSC 232(82) 11.3.5. Each time marker is delimited before and after by the time +/- half the user selected </w:t>
      </w:r>
      <w:proofErr w:type="spellStart"/>
      <w:r>
        <w:t>t</w:t>
      </w:r>
      <w:r w:rsidRPr="00247E78">
        <w:rPr>
          <w:vertAlign w:val="subscript"/>
        </w:rPr>
        <w:t>u</w:t>
      </w:r>
      <w:proofErr w:type="spellEnd"/>
      <w:r>
        <w:t xml:space="preserve"> interval so t</w:t>
      </w:r>
      <w:r w:rsidRPr="00247E78">
        <w:t>he rectangle in the diagram represents the extent of time t</w:t>
      </w:r>
      <w:r w:rsidRPr="00247E78">
        <w:rPr>
          <w:vertAlign w:val="subscript"/>
        </w:rPr>
        <w:t xml:space="preserve">1 </w:t>
      </w:r>
      <w:r w:rsidRPr="00247E78">
        <w:t xml:space="preserve">which ranges from time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r>
          <w:rPr>
            <w:rFonts w:ascii="Cambria Math" w:hAnsi="Cambria Math"/>
          </w:rPr>
          <m:t xml:space="preserve"> </m:t>
        </m:r>
      </m:oMath>
      <w:r w:rsidRPr="00247E78">
        <w:t xml:space="preserve"> to</w:t>
      </w:r>
      <w:r>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247E78">
        <w:t xml:space="preserve">. This is the WLA adjustment </w:t>
      </w:r>
      <w:r>
        <w:t>polygon</w:t>
      </w:r>
      <w:r w:rsidRPr="00247E78">
        <w:t xml:space="preserve"> corresponding to time t</w:t>
      </w:r>
      <w:r>
        <w:rPr>
          <w:vertAlign w:val="subscript"/>
        </w:rPr>
        <w:t>1</w:t>
      </w:r>
    </w:p>
    <w:p w14:paraId="58FC2744" w14:textId="77777777" w:rsidR="001374ED" w:rsidRDefault="001374ED" w:rsidP="001374ED">
      <w:pPr>
        <w:jc w:val="center"/>
      </w:pPr>
      <w:r>
        <w:rPr>
          <w:noProof/>
        </w:rPr>
        <w:drawing>
          <wp:inline distT="0" distB="0" distL="0" distR="0" wp14:anchorId="4628901B" wp14:editId="1D2D3B7F">
            <wp:extent cx="2947737" cy="2001092"/>
            <wp:effectExtent l="0" t="0" r="5080" b="0"/>
            <wp:docPr id="293" name="Picture 293" descr="A picture containing dark,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outdoor object, night sky&#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4107" cy="2005416"/>
                    </a:xfrm>
                    <a:prstGeom prst="rect">
                      <a:avLst/>
                    </a:prstGeom>
                    <a:noFill/>
                  </pic:spPr>
                </pic:pic>
              </a:graphicData>
            </a:graphic>
          </wp:inline>
        </w:drawing>
      </w:r>
    </w:p>
    <w:p w14:paraId="5C7B3C49" w14:textId="77777777" w:rsidR="001374ED" w:rsidRPr="0067664B" w:rsidRDefault="001374ED" w:rsidP="001374ED">
      <w:pPr>
        <w:pStyle w:val="Caption"/>
        <w:jc w:val="center"/>
      </w:pPr>
      <w:r>
        <w:t>Figure 11:</w:t>
      </w:r>
    </w:p>
    <w:p w14:paraId="7EC49B86" w14:textId="77777777" w:rsidR="001374ED" w:rsidRDefault="001374ED" w:rsidP="001374ED">
      <w:pPr>
        <w:pStyle w:val="ListParagraph"/>
        <w:numPr>
          <w:ilvl w:val="0"/>
          <w:numId w:val="137"/>
        </w:numPr>
        <w:spacing w:after="160" w:line="259" w:lineRule="auto"/>
        <w:contextualSpacing/>
      </w:pPr>
      <w:r>
        <w:t>Where the route follows a curved section the polygon formed is not a rectangle but an area defined by the user selected limit as shown by areas a and b:</w:t>
      </w:r>
    </w:p>
    <w:p w14:paraId="578F702B" w14:textId="77777777" w:rsidR="001374ED" w:rsidRDefault="001374ED" w:rsidP="001374ED">
      <w:pPr>
        <w:pStyle w:val="ListParagraph"/>
      </w:pPr>
    </w:p>
    <w:p w14:paraId="34CF11A4" w14:textId="77777777" w:rsidR="001374ED" w:rsidRDefault="001374ED" w:rsidP="001374ED">
      <w:pPr>
        <w:pStyle w:val="ListParagraph"/>
        <w:jc w:val="center"/>
      </w:pPr>
      <w:r>
        <w:rPr>
          <w:noProof/>
        </w:rPr>
        <w:lastRenderedPageBreak/>
        <w:drawing>
          <wp:inline distT="0" distB="0" distL="0" distR="0" wp14:anchorId="6B5028E3" wp14:editId="7D3D7DAE">
            <wp:extent cx="4602997" cy="1929859"/>
            <wp:effectExtent l="0" t="0" r="7620" b="0"/>
            <wp:docPr id="294" name="Picture 29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radar char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08723" cy="1932260"/>
                    </a:xfrm>
                    <a:prstGeom prst="rect">
                      <a:avLst/>
                    </a:prstGeom>
                    <a:noFill/>
                  </pic:spPr>
                </pic:pic>
              </a:graphicData>
            </a:graphic>
          </wp:inline>
        </w:drawing>
      </w:r>
    </w:p>
    <w:p w14:paraId="06E48943" w14:textId="77777777" w:rsidR="001374ED" w:rsidRPr="0067664B" w:rsidRDefault="001374ED" w:rsidP="001374ED">
      <w:pPr>
        <w:pStyle w:val="Caption"/>
        <w:jc w:val="center"/>
      </w:pPr>
      <w:r>
        <w:t>Figure 12</w:t>
      </w:r>
    </w:p>
    <w:p w14:paraId="08728A2A" w14:textId="77777777" w:rsidR="001374ED" w:rsidRPr="00FC0B08" w:rsidRDefault="001374ED" w:rsidP="001374ED">
      <w:pPr>
        <w:pStyle w:val="ListParagraph"/>
        <w:numPr>
          <w:ilvl w:val="0"/>
          <w:numId w:val="137"/>
        </w:numPr>
        <w:spacing w:after="160" w:line="259" w:lineRule="auto"/>
        <w:contextualSpacing/>
      </w:pPr>
      <w:r>
        <w:t xml:space="preserve">The individual S-102 points (blue dots in the diagram below) are assigned rectangular extents. For each WLA adjustment rectangle corresponding to each </w:t>
      </w:r>
      <w:proofErr w:type="spellStart"/>
      <w:r>
        <w:t>t</w:t>
      </w:r>
      <w:r w:rsidRPr="00247E78">
        <w:rPr>
          <w:vertAlign w:val="subscript"/>
        </w:rPr>
        <w:t>i</w:t>
      </w:r>
      <w:proofErr w:type="spellEnd"/>
      <w:r>
        <w:t xml:space="preserve"> the S-102 extents which spatially intersect are selected. A full example is shown in the following diagram for one of the WLA polygons.</w:t>
      </w:r>
    </w:p>
    <w:p w14:paraId="2D2B10ED" w14:textId="77777777" w:rsidR="001374ED" w:rsidRDefault="001374ED" w:rsidP="001374ED">
      <w:pPr>
        <w:jc w:val="center"/>
      </w:pPr>
      <w:r>
        <w:rPr>
          <w:noProof/>
        </w:rPr>
        <w:drawing>
          <wp:inline distT="0" distB="0" distL="0" distR="0" wp14:anchorId="3B0B67BC" wp14:editId="3F9763F3">
            <wp:extent cx="4338180" cy="3022842"/>
            <wp:effectExtent l="0" t="0" r="5715" b="6350"/>
            <wp:docPr id="295" name="Picture 29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ligh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40640" cy="3024556"/>
                    </a:xfrm>
                    <a:prstGeom prst="rect">
                      <a:avLst/>
                    </a:prstGeom>
                    <a:noFill/>
                  </pic:spPr>
                </pic:pic>
              </a:graphicData>
            </a:graphic>
          </wp:inline>
        </w:drawing>
      </w:r>
    </w:p>
    <w:p w14:paraId="68351941" w14:textId="77777777" w:rsidR="001374ED" w:rsidRPr="0067664B" w:rsidRDefault="001374ED" w:rsidP="001374ED">
      <w:pPr>
        <w:pStyle w:val="Caption"/>
        <w:jc w:val="center"/>
      </w:pPr>
      <w:r>
        <w:t>Figure 13</w:t>
      </w:r>
    </w:p>
    <w:p w14:paraId="5816C58D" w14:textId="77777777" w:rsidR="001374ED" w:rsidRDefault="001374ED" w:rsidP="001374ED">
      <w:pPr>
        <w:pStyle w:val="ListParagraph"/>
        <w:numPr>
          <w:ilvl w:val="0"/>
          <w:numId w:val="137"/>
        </w:numPr>
        <w:spacing w:after="160" w:line="259" w:lineRule="auto"/>
        <w:contextualSpacing/>
      </w:pPr>
      <w:r>
        <w:t xml:space="preserve">For each S-102 point whose extent intersects the WLA adjustment box the Water level is adjusted using a similar process to Option 1. The S-104 value used for adjustment is the </w:t>
      </w:r>
      <w:proofErr w:type="spellStart"/>
      <w:r>
        <w:t>shoalest</w:t>
      </w:r>
      <w:proofErr w:type="spellEnd"/>
      <w:r>
        <w:t xml:space="preserve"> value from each of the S-104 points whose extents intersect the S-102 point (as described in WLA Option 1) across the time period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In figure 14, illustrating this step, two S-102 points are adjusted by S-104 values in the time period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for calculation of t</w:t>
      </w:r>
      <w:r>
        <w:rPr>
          <w:vertAlign w:val="subscript"/>
        </w:rPr>
        <w:t>1</w:t>
      </w:r>
      <w:r>
        <w:t xml:space="preserve">. S-102 point </w:t>
      </w:r>
      <m:oMath>
        <m:r>
          <w:rPr>
            <w:rFonts w:ascii="Cambria Math" w:hAnsi="Cambria Math"/>
            <w:sz w:val="24"/>
            <w:szCs w:val="24"/>
          </w:rPr>
          <m:t>x</m:t>
        </m:r>
      </m:oMath>
      <w:r>
        <w:rPr>
          <w:rFonts w:eastAsiaTheme="minorEastAsia"/>
          <w:sz w:val="24"/>
          <w:szCs w:val="24"/>
        </w:rPr>
        <w:t xml:space="preserve"> </w:t>
      </w:r>
      <w:r>
        <w:t>is adjusted using values drawn from S-104 points a and b (because its extent intersects the extents of a and b) and S-102 point y is only adjusted with values from S-104 point b.</w:t>
      </w:r>
    </w:p>
    <w:p w14:paraId="7CA5A47C" w14:textId="77777777" w:rsidR="001374ED" w:rsidRDefault="001374ED" w:rsidP="001374ED">
      <w:pPr>
        <w:pStyle w:val="ListParagraph"/>
      </w:pPr>
    </w:p>
    <w:p w14:paraId="79A42952" w14:textId="77777777" w:rsidR="001374ED" w:rsidRDefault="001374ED" w:rsidP="001374ED">
      <w:pPr>
        <w:pStyle w:val="ListParagraph"/>
        <w:keepNext/>
        <w:jc w:val="center"/>
      </w:pPr>
    </w:p>
    <w:p w14:paraId="29D22DCB" w14:textId="77777777" w:rsidR="001374ED" w:rsidRDefault="001374ED" w:rsidP="001374ED">
      <w:pPr>
        <w:pStyle w:val="ListParagraph"/>
        <w:keepNext/>
        <w:jc w:val="center"/>
      </w:pPr>
      <w:r>
        <w:rPr>
          <w:noProof/>
        </w:rPr>
        <w:drawing>
          <wp:inline distT="0" distB="0" distL="0" distR="0" wp14:anchorId="2DE23426" wp14:editId="59F76B99">
            <wp:extent cx="3670077" cy="2482952"/>
            <wp:effectExtent l="0" t="0" r="6985" b="0"/>
            <wp:docPr id="296" name="Picture 296" descr="A picture containing light,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light, wir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2948" cy="2491660"/>
                    </a:xfrm>
                    <a:prstGeom prst="rect">
                      <a:avLst/>
                    </a:prstGeom>
                    <a:noFill/>
                  </pic:spPr>
                </pic:pic>
              </a:graphicData>
            </a:graphic>
          </wp:inline>
        </w:drawing>
      </w:r>
    </w:p>
    <w:p w14:paraId="7F339A16" w14:textId="77777777" w:rsidR="001374ED" w:rsidRDefault="001374ED" w:rsidP="001374ED">
      <w:pPr>
        <w:pStyle w:val="Caption"/>
        <w:jc w:val="center"/>
      </w:pPr>
      <w:r>
        <w:t>Figure 14:</w:t>
      </w:r>
    </w:p>
    <w:p w14:paraId="79AB39EC" w14:textId="77777777" w:rsidR="001374ED" w:rsidRPr="00C3206D" w:rsidRDefault="001374ED" w:rsidP="001374ED">
      <w:pPr>
        <w:pStyle w:val="ListParagraph"/>
      </w:pPr>
    </w:p>
    <w:p w14:paraId="38D9FD5C" w14:textId="77777777" w:rsidR="001374ED" w:rsidRDefault="001374ED" w:rsidP="001374ED">
      <w:pPr>
        <w:pStyle w:val="ListParagraph"/>
        <w:numPr>
          <w:ilvl w:val="0"/>
          <w:numId w:val="137"/>
        </w:numPr>
        <w:spacing w:after="160" w:line="259" w:lineRule="auto"/>
        <w:contextualSpacing/>
      </w:pPr>
      <w:r>
        <w:t>Each of the S-102 points are assigned the adjusted water level equal to the S-102 value + the calculated (</w:t>
      </w:r>
      <w:proofErr w:type="spellStart"/>
      <w:r>
        <w:t>shoalest</w:t>
      </w:r>
      <w:proofErr w:type="spellEnd"/>
      <w:r>
        <w:t xml:space="preserve">) S-104 value as defined in the previous step. </w:t>
      </w:r>
    </w:p>
    <w:p w14:paraId="1DD9782F" w14:textId="77777777" w:rsidR="001374ED" w:rsidRDefault="001374ED" w:rsidP="001374ED">
      <w:pPr>
        <w:pStyle w:val="ListParagraph"/>
        <w:numPr>
          <w:ilvl w:val="0"/>
          <w:numId w:val="137"/>
        </w:numPr>
        <w:spacing w:after="160" w:line="259" w:lineRule="auto"/>
        <w:contextualSpacing/>
      </w:pPr>
      <w:r>
        <w:t xml:space="preserve">Once the WLA polygon for time </w:t>
      </w:r>
      <w:proofErr w:type="spellStart"/>
      <w:r>
        <w:t>t</w:t>
      </w:r>
      <w:r w:rsidRPr="007F5999">
        <w:rPr>
          <w:vertAlign w:val="subscript"/>
        </w:rPr>
        <w:t>i</w:t>
      </w:r>
      <w:proofErr w:type="spellEnd"/>
      <w:r>
        <w:t xml:space="preserve"> is processed the WLA polygon for time t</w:t>
      </w:r>
      <w:r w:rsidRPr="007F5999">
        <w:rPr>
          <w:vertAlign w:val="subscript"/>
        </w:rPr>
        <w:t>i+1</w:t>
      </w:r>
      <w:r>
        <w:t xml:space="preserve"> is processed. </w:t>
      </w:r>
    </w:p>
    <w:p w14:paraId="3AE45AAC" w14:textId="77777777" w:rsidR="001374ED" w:rsidRDefault="001374ED" w:rsidP="001374ED">
      <w:pPr>
        <w:pStyle w:val="ListParagraph"/>
        <w:numPr>
          <w:ilvl w:val="0"/>
          <w:numId w:val="137"/>
        </w:numPr>
        <w:spacing w:after="160" w:line="259" w:lineRule="auto"/>
        <w:contextualSpacing/>
      </w:pPr>
      <w:r>
        <w:t xml:space="preserve">S-102 points whose extents are intersected by the </w:t>
      </w:r>
      <w:r w:rsidRPr="00241E7E">
        <w:rPr>
          <w:u w:val="single"/>
        </w:rPr>
        <w:t>both</w:t>
      </w:r>
      <w:r>
        <w:t xml:space="preserve"> the WLA polygon for </w:t>
      </w:r>
      <w:proofErr w:type="spellStart"/>
      <w:r>
        <w:t>t</w:t>
      </w:r>
      <w:r w:rsidRPr="00241E7E">
        <w:rPr>
          <w:vertAlign w:val="subscript"/>
        </w:rPr>
        <w:t>i</w:t>
      </w:r>
      <w:proofErr w:type="spellEnd"/>
      <w:r>
        <w:t xml:space="preserve"> and t</w:t>
      </w:r>
      <w:r w:rsidRPr="00241E7E">
        <w:rPr>
          <w:vertAlign w:val="subscript"/>
        </w:rPr>
        <w:t>i+1</w:t>
      </w:r>
      <w:r>
        <w:t xml:space="preserve"> are assigned the </w:t>
      </w:r>
      <w:proofErr w:type="spellStart"/>
      <w:r>
        <w:t>shoaler</w:t>
      </w:r>
      <w:proofErr w:type="spellEnd"/>
      <w:r>
        <w:t xml:space="preserve"> of the two values, that is the </w:t>
      </w:r>
      <w:proofErr w:type="spellStart"/>
      <w:r>
        <w:t>shoalest</w:t>
      </w:r>
      <w:proofErr w:type="spellEnd"/>
      <w:r>
        <w:t xml:space="preserve"> of the S-104 values between the two time periods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t xml:space="preserve">), </w:t>
      </w:r>
    </w:p>
    <w:p w14:paraId="657749C8" w14:textId="77777777" w:rsidR="001374ED" w:rsidRPr="00C3206D" w:rsidRDefault="001374ED" w:rsidP="001374ED">
      <w:r>
        <w:t xml:space="preserve">This completes the WLA process for polygon </w:t>
      </w:r>
      <w:proofErr w:type="spellStart"/>
      <w:r>
        <w:t>t</w:t>
      </w:r>
      <w:r>
        <w:rPr>
          <w:vertAlign w:val="subscript"/>
        </w:rPr>
        <w:t>i</w:t>
      </w:r>
      <w:proofErr w:type="spellEnd"/>
      <w:r>
        <w:rPr>
          <w:vertAlign w:val="subscript"/>
        </w:rPr>
        <w:t xml:space="preserve"> </w:t>
      </w:r>
      <w:r>
        <w:rPr>
          <w:vertAlign w:val="subscript"/>
        </w:rPr>
        <w:softHyphen/>
      </w:r>
      <w:r>
        <w:t>. In the diagram the orange border shows S-102 points lying in WLA rectangles t</w:t>
      </w:r>
      <w:r>
        <w:rPr>
          <w:vertAlign w:val="subscript"/>
        </w:rPr>
        <w:t>1</w:t>
      </w:r>
      <w:r>
        <w:t xml:space="preserve"> and t</w:t>
      </w:r>
      <w:r>
        <w:rPr>
          <w:vertAlign w:val="subscript"/>
        </w:rPr>
        <w:t>2</w:t>
      </w:r>
      <w:r>
        <w:t xml:space="preserve"> and which would be assigned the </w:t>
      </w:r>
      <w:proofErr w:type="spellStart"/>
      <w:r>
        <w:t>shoaler</w:t>
      </w:r>
      <w:proofErr w:type="spellEnd"/>
      <w:r>
        <w:t xml:space="preserve"> of the two S-104 values corresponding to the </w:t>
      </w:r>
      <w:r w:rsidRPr="00C3206D">
        <w:t>t</w:t>
      </w:r>
      <w:r>
        <w:rPr>
          <w:vertAlign w:val="subscript"/>
        </w:rPr>
        <w:t>1</w:t>
      </w:r>
      <w:r>
        <w:t xml:space="preserve"> and </w:t>
      </w:r>
      <w:r w:rsidRPr="00C3206D">
        <w:t>t</w:t>
      </w:r>
      <w:r>
        <w:rPr>
          <w:vertAlign w:val="subscript"/>
        </w:rPr>
        <w:t>2</w:t>
      </w:r>
      <w:r>
        <w:t xml:space="preserve"> WLA process.</w:t>
      </w:r>
    </w:p>
    <w:p w14:paraId="2C565A92" w14:textId="77777777" w:rsidR="001374ED" w:rsidRDefault="001374ED" w:rsidP="001374ED">
      <w:pPr>
        <w:jc w:val="center"/>
      </w:pPr>
    </w:p>
    <w:p w14:paraId="07DD4F83" w14:textId="77777777" w:rsidR="001374ED" w:rsidRDefault="001374ED" w:rsidP="001374ED">
      <w:pPr>
        <w:jc w:val="center"/>
      </w:pPr>
      <w:r>
        <w:rPr>
          <w:noProof/>
        </w:rPr>
        <w:drawing>
          <wp:inline distT="0" distB="0" distL="0" distR="0" wp14:anchorId="03E7A59A" wp14:editId="68C8B054">
            <wp:extent cx="4281715" cy="2712673"/>
            <wp:effectExtent l="0" t="0" r="5080" b="0"/>
            <wp:docPr id="297" name="Picture 297" descr="A picture containing indoor,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indoor, light, black&#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7798" cy="2716527"/>
                    </a:xfrm>
                    <a:prstGeom prst="rect">
                      <a:avLst/>
                    </a:prstGeom>
                    <a:noFill/>
                  </pic:spPr>
                </pic:pic>
              </a:graphicData>
            </a:graphic>
          </wp:inline>
        </w:drawing>
      </w:r>
    </w:p>
    <w:p w14:paraId="503FF81B" w14:textId="77777777" w:rsidR="001374ED" w:rsidRPr="0067664B" w:rsidRDefault="001374ED" w:rsidP="001374ED">
      <w:pPr>
        <w:pStyle w:val="Caption"/>
        <w:jc w:val="center"/>
      </w:pPr>
      <w:r>
        <w:t>Figure 15</w:t>
      </w:r>
    </w:p>
    <w:p w14:paraId="411E0165" w14:textId="77777777" w:rsidR="001374ED" w:rsidRDefault="001374ED" w:rsidP="001374ED">
      <w:r>
        <w:t xml:space="preserve">This process is extended to all </w:t>
      </w:r>
      <w:proofErr w:type="spellStart"/>
      <w:r>
        <w:t>t</w:t>
      </w:r>
      <w:r>
        <w:rPr>
          <w:vertAlign w:val="subscript"/>
        </w:rPr>
        <w:t>i</w:t>
      </w:r>
      <w:proofErr w:type="spellEnd"/>
      <w:r>
        <w:t xml:space="preserve"> along the planned route. </w:t>
      </w:r>
    </w:p>
    <w:p w14:paraId="37285483" w14:textId="77777777" w:rsidR="001374ED" w:rsidRDefault="001374ED" w:rsidP="001374ED">
      <w:r>
        <w:t xml:space="preserve">The following diagram shows a border line around all the WLA processed S-102 grid cells. This border marks the boundary of the Water Level Adjustment area and requires portrayal to inform the user which </w:t>
      </w:r>
      <w:r>
        <w:lastRenderedPageBreak/>
        <w:t xml:space="preserve">areas of the display are subject to WLA. </w:t>
      </w:r>
      <w:bookmarkStart w:id="2566" w:name="_Hlk88578439"/>
      <w:r w:rsidRPr="00561A76">
        <w:t>This area is surrounded by a distinguishable boundary line</w:t>
      </w:r>
      <w:r>
        <w:t xml:space="preserve"> using colour token DEPWL</w:t>
      </w:r>
      <w:r>
        <w:rPr>
          <w:rStyle w:val="FootnoteReference"/>
        </w:rPr>
        <w:footnoteReference w:id="16"/>
      </w:r>
      <w:r w:rsidRPr="00561A76">
        <w:t>)</w:t>
      </w:r>
      <w:r>
        <w:t>, see figure 16</w:t>
      </w:r>
    </w:p>
    <w:bookmarkEnd w:id="2566"/>
    <w:p w14:paraId="213EF0BF" w14:textId="77777777" w:rsidR="001374ED" w:rsidRDefault="001374ED" w:rsidP="001374ED">
      <w:pPr>
        <w:jc w:val="center"/>
      </w:pPr>
      <w:r>
        <w:rPr>
          <w:noProof/>
        </w:rPr>
        <w:drawing>
          <wp:inline distT="0" distB="0" distL="0" distR="0" wp14:anchorId="762166DF" wp14:editId="7A74697A">
            <wp:extent cx="5724525" cy="3076575"/>
            <wp:effectExtent l="0" t="0" r="9525" b="9525"/>
            <wp:docPr id="298" name="Kuva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Kuva 7" descr="A picture containing background patter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06A689FC" w14:textId="77777777" w:rsidR="001374ED" w:rsidRPr="0067664B" w:rsidRDefault="001374ED" w:rsidP="001374ED">
      <w:pPr>
        <w:pStyle w:val="Caption"/>
        <w:jc w:val="center"/>
      </w:pPr>
      <w:r>
        <w:t>Figure 16:</w:t>
      </w:r>
    </w:p>
    <w:p w14:paraId="3E083DAC" w14:textId="77777777" w:rsidR="001374ED" w:rsidRDefault="001374ED" w:rsidP="001374ED">
      <w:r>
        <w:t>The following diagram shows how the rectangle is positioned in the middle of S-104 coverage area and at the edge of the S-104 coverage are, see figure 17.</w:t>
      </w:r>
    </w:p>
    <w:p w14:paraId="5D32C101" w14:textId="77777777" w:rsidR="001374ED" w:rsidRDefault="001374ED" w:rsidP="001374ED">
      <w:r>
        <w:rPr>
          <w:noProof/>
          <w:lang w:val="en-US"/>
        </w:rPr>
        <w:drawing>
          <wp:inline distT="0" distB="0" distL="0" distR="0" wp14:anchorId="5EFF5FE2" wp14:editId="060E56F8">
            <wp:extent cx="5731510" cy="2010410"/>
            <wp:effectExtent l="0" t="0" r="2540" b="8890"/>
            <wp:docPr id="11" name="Kuva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Chart&#10;&#10;Description automatically generated"/>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5731510" cy="2010410"/>
                    </a:xfrm>
                    <a:prstGeom prst="rect">
                      <a:avLst/>
                    </a:prstGeom>
                    <a:noFill/>
                    <a:ln>
                      <a:noFill/>
                    </a:ln>
                  </pic:spPr>
                </pic:pic>
              </a:graphicData>
            </a:graphic>
          </wp:inline>
        </w:drawing>
      </w:r>
    </w:p>
    <w:p w14:paraId="7F23352D" w14:textId="77777777" w:rsidR="001374ED" w:rsidRPr="0067664B" w:rsidRDefault="001374ED" w:rsidP="001374ED">
      <w:pPr>
        <w:pStyle w:val="Caption"/>
        <w:jc w:val="center"/>
      </w:pPr>
      <w:r>
        <w:t>Figure 17:</w:t>
      </w:r>
    </w:p>
    <w:p w14:paraId="04BBFC2F" w14:textId="77777777" w:rsidR="001374ED" w:rsidRDefault="001374ED" w:rsidP="001374ED">
      <w:r>
        <w:t>Format of the permanent indication is as below:</w:t>
      </w:r>
    </w:p>
    <w:p w14:paraId="3AC63BDD" w14:textId="77777777" w:rsidR="001374ED" w:rsidRDefault="001374ED" w:rsidP="001374ED">
      <w:pPr>
        <w:rPr>
          <w:b/>
          <w:bCs/>
          <w:color w:val="0070C0"/>
        </w:rPr>
      </w:pPr>
      <w:r w:rsidRPr="00DF43C0">
        <w:rPr>
          <w:b/>
          <w:bCs/>
          <w:color w:val="0070C0"/>
        </w:rPr>
        <w:t xml:space="preserve">WLA </w:t>
      </w:r>
      <w:r>
        <w:rPr>
          <w:b/>
          <w:bCs/>
          <w:color w:val="0070C0"/>
        </w:rPr>
        <w:t xml:space="preserve">from </w:t>
      </w:r>
      <w:r w:rsidRPr="00DF43C0">
        <w:rPr>
          <w:b/>
          <w:bCs/>
          <w:color w:val="0070C0"/>
        </w:rPr>
        <w:t>12:34 08 Nov 2021</w:t>
      </w:r>
      <w:r>
        <w:rPr>
          <w:b/>
          <w:bCs/>
          <w:color w:val="0070C0"/>
        </w:rPr>
        <w:t xml:space="preserve"> to </w:t>
      </w:r>
      <w:r w:rsidRPr="00DF43C0">
        <w:rPr>
          <w:b/>
          <w:bCs/>
          <w:color w:val="0070C0"/>
        </w:rPr>
        <w:t>1</w:t>
      </w:r>
      <w:r>
        <w:rPr>
          <w:b/>
          <w:bCs/>
          <w:color w:val="0070C0"/>
        </w:rPr>
        <w:t>4</w:t>
      </w:r>
      <w:r w:rsidRPr="00DF43C0">
        <w:rPr>
          <w:b/>
          <w:bCs/>
          <w:color w:val="0070C0"/>
        </w:rPr>
        <w:t>:</w:t>
      </w:r>
      <w:r>
        <w:rPr>
          <w:b/>
          <w:bCs/>
          <w:color w:val="0070C0"/>
        </w:rPr>
        <w:t>56</w:t>
      </w:r>
      <w:r w:rsidRPr="00DF43C0">
        <w:rPr>
          <w:b/>
          <w:bCs/>
          <w:color w:val="0070C0"/>
        </w:rPr>
        <w:t xml:space="preserve"> 08 Nov 2021</w:t>
      </w:r>
    </w:p>
    <w:p w14:paraId="61F36E3E" w14:textId="77777777" w:rsidR="001374ED" w:rsidRDefault="001374ED" w:rsidP="001374ED">
      <w:pPr>
        <w:jc w:val="left"/>
        <w:rPr>
          <w:rFonts w:eastAsiaTheme="majorEastAsia" w:cstheme="majorBidi"/>
          <w:b/>
          <w:szCs w:val="32"/>
        </w:rPr>
      </w:pPr>
      <w:r>
        <w:br w:type="page"/>
      </w:r>
    </w:p>
    <w:p w14:paraId="52D91C03" w14:textId="00B28E59" w:rsidR="001374ED" w:rsidRPr="00241815" w:rsidRDefault="00A458D3" w:rsidP="00A458D3">
      <w:pPr>
        <w:pStyle w:val="Heading1"/>
        <w:numPr>
          <w:ilvl w:val="0"/>
          <w:numId w:val="0"/>
        </w:numPr>
      </w:pPr>
      <w:bookmarkStart w:id="2567" w:name="_Toc88852892"/>
      <w:r>
        <w:lastRenderedPageBreak/>
        <w:t>C-4</w:t>
      </w:r>
      <w:r w:rsidR="000163F9">
        <w:t>.3</w:t>
      </w:r>
      <w:r>
        <w:t xml:space="preserve"> </w:t>
      </w:r>
      <w:r w:rsidR="001374ED">
        <w:t>Treatment of depth and water level related S-101</w:t>
      </w:r>
      <w:r w:rsidR="001374ED" w:rsidRPr="00241815">
        <w:t xml:space="preserve"> features</w:t>
      </w:r>
      <w:bookmarkEnd w:id="2567"/>
    </w:p>
    <w:p w14:paraId="6E14709C" w14:textId="6C2C5AD1" w:rsidR="001374ED" w:rsidRPr="00B33A84" w:rsidRDefault="00A458D3" w:rsidP="00A458D3">
      <w:pPr>
        <w:pStyle w:val="Heading2"/>
        <w:numPr>
          <w:ilvl w:val="0"/>
          <w:numId w:val="0"/>
        </w:numPr>
        <w:ind w:left="576" w:hanging="576"/>
      </w:pPr>
      <w:bookmarkStart w:id="2568" w:name="_Toc88852893"/>
      <w:r>
        <w:t>C-4.</w:t>
      </w:r>
      <w:r w:rsidR="000163F9">
        <w:t>3.1</w:t>
      </w:r>
      <w:r>
        <w:t xml:space="preserve"> </w:t>
      </w:r>
      <w:r w:rsidR="001374ED">
        <w:t>Substitution and adjustment of depth values.</w:t>
      </w:r>
      <w:bookmarkEnd w:id="2568"/>
    </w:p>
    <w:p w14:paraId="2131027D" w14:textId="20B94B4C" w:rsidR="001374ED" w:rsidRDefault="00A458D3" w:rsidP="00A458D3">
      <w:pPr>
        <w:pStyle w:val="Heading3"/>
        <w:numPr>
          <w:ilvl w:val="0"/>
          <w:numId w:val="0"/>
        </w:numPr>
      </w:pPr>
      <w:bookmarkStart w:id="2569" w:name="_Toc88852894"/>
      <w:r>
        <w:t>C-4.</w:t>
      </w:r>
      <w:r w:rsidR="000163F9">
        <w:t>3</w:t>
      </w:r>
      <w:r>
        <w:t>.1</w:t>
      </w:r>
      <w:r w:rsidR="000163F9">
        <w:t>.1</w:t>
      </w:r>
      <w:r>
        <w:t xml:space="preserve"> </w:t>
      </w:r>
      <w:r w:rsidR="001374ED">
        <w:t>General</w:t>
      </w:r>
      <w:bookmarkEnd w:id="2569"/>
    </w:p>
    <w:p w14:paraId="70394BF3" w14:textId="77777777" w:rsidR="001374ED" w:rsidRDefault="001374ED" w:rsidP="001374ED">
      <w:r>
        <w:t xml:space="preserve">In areas covered by only S-102, all depth values are substituted for </w:t>
      </w:r>
      <w:r w:rsidRPr="009F1729">
        <w:t>all</w:t>
      </w:r>
      <w:r>
        <w:t xml:space="preserve"> ENC features at all scales which have depth attribution (that is, the attribute </w:t>
      </w:r>
      <w:proofErr w:type="spellStart"/>
      <w:r>
        <w:t>valueOfSounding</w:t>
      </w:r>
      <w:proofErr w:type="spellEnd"/>
      <w:r>
        <w:t xml:space="preserve"> bound to them in the S-101 feature catalogue) </w:t>
      </w:r>
    </w:p>
    <w:p w14:paraId="6123A19C" w14:textId="77777777" w:rsidR="001374ED" w:rsidRDefault="001374ED" w:rsidP="001374ED">
      <w:r>
        <w:t xml:space="preserve">In areas where WLA is processed, all depth values are adjusted for </w:t>
      </w:r>
      <w:r w:rsidRPr="009F1729">
        <w:t>all</w:t>
      </w:r>
      <w:r>
        <w:t xml:space="preserve"> ENC features at all scales which have depth attribution (that is, the attribute </w:t>
      </w:r>
      <w:proofErr w:type="spellStart"/>
      <w:r>
        <w:t>valueOfSounding</w:t>
      </w:r>
      <w:proofErr w:type="spellEnd"/>
      <w:r>
        <w:t xml:space="preserve"> bound to them in the S-101 feature catalogue). </w:t>
      </w:r>
    </w:p>
    <w:p w14:paraId="2EFBD316" w14:textId="38089982" w:rsidR="001374ED" w:rsidRPr="00BC750A" w:rsidRDefault="000163F9" w:rsidP="00A458D3">
      <w:pPr>
        <w:pStyle w:val="Heading3"/>
        <w:numPr>
          <w:ilvl w:val="0"/>
          <w:numId w:val="0"/>
        </w:numPr>
      </w:pPr>
      <w:bookmarkStart w:id="2570" w:name="_Ref88284051"/>
      <w:bookmarkStart w:id="2571" w:name="_Toc88852895"/>
      <w:r>
        <w:t>C-4.3.1.2</w:t>
      </w:r>
      <w:r w:rsidR="00A458D3">
        <w:t xml:space="preserve"> </w:t>
      </w:r>
      <w:r w:rsidR="001374ED" w:rsidRPr="00BC750A">
        <w:t xml:space="preserve">Areas covered by </w:t>
      </w:r>
      <w:r w:rsidR="001374ED">
        <w:t xml:space="preserve">S-102 only or by </w:t>
      </w:r>
      <w:r w:rsidR="001374ED" w:rsidRPr="00BC750A">
        <w:t>both S-102 and S-104</w:t>
      </w:r>
      <w:bookmarkEnd w:id="2570"/>
      <w:bookmarkEnd w:id="2571"/>
    </w:p>
    <w:p w14:paraId="0DDDBEAC" w14:textId="77777777" w:rsidR="001374ED" w:rsidRDefault="001374ED" w:rsidP="001374ED">
      <w:r>
        <w:t>Adjustment of different geographic primitives.</w:t>
      </w:r>
    </w:p>
    <w:p w14:paraId="0EE8917F" w14:textId="77777777" w:rsidR="001374ED" w:rsidRDefault="001374ED" w:rsidP="001374ED">
      <w:pPr>
        <w:pStyle w:val="ListParagraph"/>
        <w:numPr>
          <w:ilvl w:val="0"/>
          <w:numId w:val="144"/>
        </w:numPr>
        <w:spacing w:after="160" w:line="259" w:lineRule="auto"/>
        <w:contextualSpacing/>
      </w:pPr>
      <w:r>
        <w:t>Point Features</w:t>
      </w:r>
    </w:p>
    <w:p w14:paraId="0B2273C8" w14:textId="77777777" w:rsidR="001374ED" w:rsidRDefault="001374ED" w:rsidP="001374ED">
      <w:pPr>
        <w:pStyle w:val="ListParagraph"/>
        <w:numPr>
          <w:ilvl w:val="1"/>
          <w:numId w:val="144"/>
        </w:numPr>
        <w:spacing w:after="160" w:line="259" w:lineRule="auto"/>
        <w:contextualSpacing/>
      </w:pPr>
      <w:r>
        <w:t xml:space="preserve">For Areas covered by S-102 only, a value for the attribute </w:t>
      </w:r>
      <w:proofErr w:type="spellStart"/>
      <w:r>
        <w:t>valueOfSounding</w:t>
      </w:r>
      <w:proofErr w:type="spellEnd"/>
      <w:r>
        <w:t xml:space="preserve"> shall be taken from the S-102 grid cell extents which intersects the point feature. </w:t>
      </w:r>
    </w:p>
    <w:p w14:paraId="43C06D70" w14:textId="1C9F237A" w:rsidR="001374ED" w:rsidRDefault="001374ED" w:rsidP="001374ED">
      <w:pPr>
        <w:pStyle w:val="ListParagraph"/>
        <w:numPr>
          <w:ilvl w:val="1"/>
          <w:numId w:val="144"/>
        </w:numPr>
        <w:spacing w:after="160" w:line="259" w:lineRule="auto"/>
        <w:contextualSpacing/>
      </w:pPr>
      <w:r>
        <w:t xml:space="preserve">For Areas covered by S-102 and S-104 The value for attribute </w:t>
      </w:r>
      <w:proofErr w:type="spellStart"/>
      <w:r>
        <w:t>valueOfSounding</w:t>
      </w:r>
      <w:proofErr w:type="spellEnd"/>
      <w:r>
        <w:t xml:space="preserve"> is taken from the S-102 grid cell extents which intersect the point feature. WLA is then applied to this value using S-104 records selected from the S-104 grid cell intersecting the point feature. The S-104 value selected is as defined in sections </w:t>
      </w:r>
      <w:r w:rsidR="00021266">
        <w:t>C-4.</w:t>
      </w:r>
      <w:r>
        <w:t xml:space="preserve">2.5, </w:t>
      </w:r>
      <w:r w:rsidR="00021266">
        <w:t>C-4.</w:t>
      </w:r>
      <w:r>
        <w:t xml:space="preserve">2.6 and </w:t>
      </w:r>
      <w:r w:rsidR="00021266">
        <w:t>C-4.</w:t>
      </w:r>
      <w:r>
        <w:t>2.7.</w:t>
      </w:r>
    </w:p>
    <w:p w14:paraId="48333ADA" w14:textId="77777777" w:rsidR="001374ED" w:rsidRDefault="001374ED" w:rsidP="001374ED">
      <w:pPr>
        <w:pStyle w:val="ListParagraph"/>
        <w:numPr>
          <w:ilvl w:val="0"/>
          <w:numId w:val="144"/>
        </w:numPr>
        <w:spacing w:after="160" w:line="259" w:lineRule="auto"/>
        <w:contextualSpacing/>
      </w:pPr>
      <w:r>
        <w:t xml:space="preserve">For Curve and Surface features </w:t>
      </w:r>
    </w:p>
    <w:p w14:paraId="70659CE0" w14:textId="77777777" w:rsidR="001374ED" w:rsidRDefault="001374ED" w:rsidP="001374ED">
      <w:pPr>
        <w:pStyle w:val="ListParagraph"/>
        <w:numPr>
          <w:ilvl w:val="1"/>
          <w:numId w:val="144"/>
        </w:numPr>
        <w:spacing w:after="160" w:line="259" w:lineRule="auto"/>
        <w:contextualSpacing/>
      </w:pPr>
      <w:r>
        <w:t xml:space="preserve">For Areas covered by S-102 only, the value for </w:t>
      </w:r>
      <w:proofErr w:type="spellStart"/>
      <w:r>
        <w:t>valueOfSounding</w:t>
      </w:r>
      <w:proofErr w:type="spellEnd"/>
      <w:r>
        <w:t xml:space="preserve"> shall be the </w:t>
      </w:r>
      <w:proofErr w:type="spellStart"/>
      <w:r>
        <w:t>shoalest</w:t>
      </w:r>
      <w:proofErr w:type="spellEnd"/>
      <w:r>
        <w:t xml:space="preserve"> value of all S-102 grid cells whose extents intersect the feature’s geometry within the S-102 coverage available. If the curve or surface feature is not completely within the S-102 then the value defined is the </w:t>
      </w:r>
      <w:proofErr w:type="spellStart"/>
      <w:r>
        <w:t>shoalest</w:t>
      </w:r>
      <w:proofErr w:type="spellEnd"/>
      <w:r>
        <w:t xml:space="preserve"> resulting from the original feature value in S-101 attribute and the value selected from the intersecting S-102 grid cells.</w:t>
      </w:r>
    </w:p>
    <w:p w14:paraId="05403BDC" w14:textId="77777777" w:rsidR="001374ED" w:rsidRDefault="001374ED" w:rsidP="001374ED">
      <w:pPr>
        <w:pStyle w:val="ListParagraph"/>
        <w:numPr>
          <w:ilvl w:val="1"/>
          <w:numId w:val="144"/>
        </w:numPr>
        <w:spacing w:after="160" w:line="259" w:lineRule="auto"/>
        <w:contextualSpacing/>
      </w:pPr>
      <w:r>
        <w:t xml:space="preserve">For Areas covered by S-102 and S-104, the value for </w:t>
      </w:r>
      <w:proofErr w:type="spellStart"/>
      <w:r>
        <w:t>valueOfSounding</w:t>
      </w:r>
      <w:proofErr w:type="spellEnd"/>
      <w:r>
        <w:t xml:space="preserve"> is first selected, as the </w:t>
      </w:r>
      <w:proofErr w:type="spellStart"/>
      <w:r>
        <w:t>shoalest</w:t>
      </w:r>
      <w:proofErr w:type="spellEnd"/>
      <w:r>
        <w:t xml:space="preserve"> value of all S-102 grid cells whose extents intersect the feature’s geometry. WLA adjustment is then applied to this value by selecting the </w:t>
      </w:r>
      <w:proofErr w:type="spellStart"/>
      <w:r>
        <w:t>shoalest</w:t>
      </w:r>
      <w:proofErr w:type="spellEnd"/>
      <w:r>
        <w:t xml:space="preserve"> value from all intersecting S-104 grid cells. The value selected is as defined in 2.5, 2.6 and 2.7. If the curve or surface feature is not completely within the S-104 coverage then the adjusted value is the </w:t>
      </w:r>
      <w:proofErr w:type="spellStart"/>
      <w:r>
        <w:t>shoalest</w:t>
      </w:r>
      <w:proofErr w:type="spellEnd"/>
      <w:r>
        <w:t xml:space="preserve"> value resulting from the original feature value in S-101 attribute and the WLA adjusted value. </w:t>
      </w:r>
    </w:p>
    <w:p w14:paraId="0C450B6A" w14:textId="77777777" w:rsidR="001374ED" w:rsidRDefault="001374ED" w:rsidP="001374ED">
      <w:pPr>
        <w:pStyle w:val="ListParagraph"/>
        <w:ind w:left="360"/>
      </w:pPr>
    </w:p>
    <w:p w14:paraId="4FD3A697" w14:textId="77777777" w:rsidR="001374ED" w:rsidRDefault="001374ED" w:rsidP="001374ED">
      <w:pPr>
        <w:keepNext/>
        <w:jc w:val="center"/>
      </w:pPr>
      <w:r>
        <w:rPr>
          <w:noProof/>
        </w:rPr>
        <w:drawing>
          <wp:inline distT="0" distB="0" distL="0" distR="0" wp14:anchorId="6F2B10DA" wp14:editId="62327434">
            <wp:extent cx="4287219" cy="2749215"/>
            <wp:effectExtent l="0" t="0" r="0" b="0"/>
            <wp:docPr id="398" name="Picture 39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Diagram&#10;&#10;Description automatically generated with low confidenc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0605" cy="2764212"/>
                    </a:xfrm>
                    <a:prstGeom prst="rect">
                      <a:avLst/>
                    </a:prstGeom>
                    <a:noFill/>
                  </pic:spPr>
                </pic:pic>
              </a:graphicData>
            </a:graphic>
          </wp:inline>
        </w:drawing>
      </w:r>
    </w:p>
    <w:p w14:paraId="05AADAD5" w14:textId="77777777" w:rsidR="001374ED" w:rsidRDefault="001374ED" w:rsidP="001374ED">
      <w:pPr>
        <w:pStyle w:val="Caption"/>
        <w:jc w:val="center"/>
      </w:pPr>
      <w:r>
        <w:t>Figure 18: Substitution of sounding value from S-102</w:t>
      </w:r>
    </w:p>
    <w:p w14:paraId="0699C70B" w14:textId="77777777" w:rsidR="001374ED" w:rsidRDefault="001374ED" w:rsidP="001374ED">
      <w:pPr>
        <w:keepNext/>
        <w:jc w:val="center"/>
      </w:pPr>
      <w:r>
        <w:rPr>
          <w:noProof/>
        </w:rPr>
        <w:lastRenderedPageBreak/>
        <w:drawing>
          <wp:inline distT="0" distB="0" distL="0" distR="0" wp14:anchorId="44A0D637" wp14:editId="6946E853">
            <wp:extent cx="4209861" cy="2256571"/>
            <wp:effectExtent l="0" t="0" r="0" b="0"/>
            <wp:docPr id="299" name="Picture 29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scatter char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19590" cy="2261786"/>
                    </a:xfrm>
                    <a:prstGeom prst="rect">
                      <a:avLst/>
                    </a:prstGeom>
                    <a:noFill/>
                  </pic:spPr>
                </pic:pic>
              </a:graphicData>
            </a:graphic>
          </wp:inline>
        </w:drawing>
      </w:r>
    </w:p>
    <w:p w14:paraId="5475A42C" w14:textId="77777777" w:rsidR="001374ED" w:rsidRDefault="001374ED" w:rsidP="001374ED">
      <w:pPr>
        <w:pStyle w:val="Caption"/>
        <w:jc w:val="center"/>
      </w:pPr>
      <w:r>
        <w:t xml:space="preserve">Figure 19: Substitution of </w:t>
      </w:r>
      <w:proofErr w:type="spellStart"/>
      <w:r>
        <w:t>valueOfSounding</w:t>
      </w:r>
      <w:proofErr w:type="spellEnd"/>
      <w:r>
        <w:t xml:space="preserve"> attribute in S-101 Obstruction from S-102 data</w:t>
      </w:r>
    </w:p>
    <w:p w14:paraId="40280826" w14:textId="77777777" w:rsidR="001374ED" w:rsidRPr="00D126A0" w:rsidRDefault="001374ED" w:rsidP="001374ED">
      <w:r>
        <w:t>The S-101 features for which this depth substitution is required in S-102 coverage areas are listed,</w:t>
      </w:r>
      <w:r w:rsidRPr="007751FC">
        <w:rPr>
          <w:i/>
          <w:iCs/>
        </w:rPr>
        <w:t xml:space="preserve"> </w:t>
      </w:r>
      <w:r w:rsidRPr="00A86896">
        <w:t>(</w:t>
      </w:r>
      <w:r>
        <w:t xml:space="preserve">items 1,2 and 3 </w:t>
      </w:r>
      <w:r w:rsidRPr="00A86896">
        <w:t>are also used as sources for indications under IMO MSC 232(82) 11.4.6</w:t>
      </w:r>
      <w:r>
        <w:t>)</w:t>
      </w:r>
      <w:r>
        <w:rPr>
          <w:i/>
          <w:iCs/>
        </w:rPr>
        <w:t xml:space="preserve"> </w:t>
      </w:r>
    </w:p>
    <w:p w14:paraId="5ACD5D50" w14:textId="77777777" w:rsidR="001374ED" w:rsidRPr="00466325" w:rsidRDefault="001374ED" w:rsidP="001374ED">
      <w:pPr>
        <w:pStyle w:val="ListParagraph"/>
        <w:numPr>
          <w:ilvl w:val="0"/>
          <w:numId w:val="138"/>
        </w:numPr>
        <w:spacing w:after="160" w:line="259" w:lineRule="auto"/>
        <w:contextualSpacing/>
      </w:pPr>
      <w:proofErr w:type="spellStart"/>
      <w:r w:rsidRPr="00466325">
        <w:t>UnderwaterAwashRock</w:t>
      </w:r>
      <w:proofErr w:type="spellEnd"/>
    </w:p>
    <w:p w14:paraId="1381B928" w14:textId="77777777" w:rsidR="001374ED" w:rsidRPr="00466325" w:rsidRDefault="001374ED" w:rsidP="001374ED">
      <w:pPr>
        <w:pStyle w:val="ListParagraph"/>
        <w:numPr>
          <w:ilvl w:val="0"/>
          <w:numId w:val="138"/>
        </w:numPr>
        <w:spacing w:after="160" w:line="259" w:lineRule="auto"/>
        <w:contextualSpacing/>
      </w:pPr>
      <w:r w:rsidRPr="00466325">
        <w:t>Wreck</w:t>
      </w:r>
    </w:p>
    <w:p w14:paraId="72A8E701" w14:textId="77777777" w:rsidR="001374ED" w:rsidRPr="00466325" w:rsidRDefault="001374ED" w:rsidP="001374ED">
      <w:pPr>
        <w:pStyle w:val="ListParagraph"/>
        <w:numPr>
          <w:ilvl w:val="0"/>
          <w:numId w:val="138"/>
        </w:numPr>
        <w:spacing w:after="160" w:line="259" w:lineRule="auto"/>
        <w:contextualSpacing/>
      </w:pPr>
      <w:r w:rsidRPr="00466325">
        <w:t>Obstruction</w:t>
      </w:r>
    </w:p>
    <w:p w14:paraId="54B30966" w14:textId="77777777" w:rsidR="001374ED" w:rsidRDefault="001374ED" w:rsidP="001374ED">
      <w:pPr>
        <w:pStyle w:val="ListParagraph"/>
        <w:numPr>
          <w:ilvl w:val="0"/>
          <w:numId w:val="138"/>
        </w:numPr>
        <w:spacing w:after="160" w:line="259" w:lineRule="auto"/>
        <w:contextualSpacing/>
      </w:pPr>
      <w:proofErr w:type="spellStart"/>
      <w:r>
        <w:t>FoulGround</w:t>
      </w:r>
      <w:proofErr w:type="spellEnd"/>
    </w:p>
    <w:p w14:paraId="737C6797" w14:textId="77777777" w:rsidR="001374ED" w:rsidRDefault="001374ED" w:rsidP="001374ED">
      <w:pPr>
        <w:pStyle w:val="ListParagraph"/>
        <w:numPr>
          <w:ilvl w:val="0"/>
          <w:numId w:val="138"/>
        </w:numPr>
        <w:spacing w:after="160" w:line="259" w:lineRule="auto"/>
        <w:contextualSpacing/>
      </w:pPr>
      <w:proofErr w:type="spellStart"/>
      <w:r>
        <w:t>MarineFarmCulture</w:t>
      </w:r>
      <w:proofErr w:type="spellEnd"/>
    </w:p>
    <w:p w14:paraId="069F0E62" w14:textId="77777777" w:rsidR="001374ED" w:rsidRDefault="001374ED" w:rsidP="001374ED">
      <w:pPr>
        <w:pStyle w:val="ListParagraph"/>
        <w:numPr>
          <w:ilvl w:val="0"/>
          <w:numId w:val="138"/>
        </w:numPr>
        <w:spacing w:after="160" w:line="259" w:lineRule="auto"/>
        <w:contextualSpacing/>
      </w:pPr>
      <w:r>
        <w:t>Soundings (either individual soundings or those which are part of an array) substituting the S-102 grid cell whose extents intersect the sounding position for the defined ZCOO (ISO8211).</w:t>
      </w:r>
    </w:p>
    <w:p w14:paraId="1EF78944" w14:textId="77777777" w:rsidR="001374ED" w:rsidRDefault="001374ED" w:rsidP="001374ED">
      <w:r>
        <w:t xml:space="preserve">If the depth substituted S-101 feature is covered by S-104, then WLA is processed using same method as for the underlying depth area. </w:t>
      </w:r>
    </w:p>
    <w:p w14:paraId="1959AA01" w14:textId="77777777" w:rsidR="001374ED" w:rsidRDefault="001374ED" w:rsidP="001374ED">
      <w:r>
        <w:t>Depth values shall also be substituted for the attribute Depth Range Minimum Value in other S-101 features. These are:</w:t>
      </w:r>
    </w:p>
    <w:p w14:paraId="1FDBB9F6" w14:textId="77777777" w:rsidR="001374ED" w:rsidRPr="00F22891" w:rsidRDefault="001374ED" w:rsidP="001374ED">
      <w:pPr>
        <w:pStyle w:val="ListParagraph"/>
        <w:numPr>
          <w:ilvl w:val="0"/>
          <w:numId w:val="148"/>
        </w:numPr>
        <w:spacing w:after="160" w:line="259" w:lineRule="auto"/>
        <w:contextualSpacing/>
      </w:pPr>
      <w:r w:rsidRPr="00F22891">
        <w:t>Gate</w:t>
      </w:r>
    </w:p>
    <w:p w14:paraId="4B79E4CA" w14:textId="77777777" w:rsidR="001374ED" w:rsidRPr="00F22891" w:rsidRDefault="001374ED" w:rsidP="001374ED">
      <w:pPr>
        <w:pStyle w:val="ListParagraph"/>
        <w:numPr>
          <w:ilvl w:val="0"/>
          <w:numId w:val="148"/>
        </w:numPr>
        <w:spacing w:after="160" w:line="259" w:lineRule="auto"/>
        <w:contextualSpacing/>
      </w:pPr>
      <w:r w:rsidRPr="00F22891">
        <w:t>Berth</w:t>
      </w:r>
    </w:p>
    <w:p w14:paraId="1E4AEBBB" w14:textId="77777777" w:rsidR="001374ED" w:rsidRPr="00F22891" w:rsidRDefault="001374ED" w:rsidP="001374ED">
      <w:pPr>
        <w:pStyle w:val="ListParagraph"/>
        <w:numPr>
          <w:ilvl w:val="0"/>
          <w:numId w:val="148"/>
        </w:numPr>
        <w:spacing w:after="160" w:line="259" w:lineRule="auto"/>
        <w:contextualSpacing/>
      </w:pPr>
      <w:r w:rsidRPr="00F22891">
        <w:t>Dry dock</w:t>
      </w:r>
    </w:p>
    <w:p w14:paraId="3B423050" w14:textId="77777777" w:rsidR="001374ED" w:rsidRPr="00F22891" w:rsidRDefault="001374ED" w:rsidP="001374ED">
      <w:pPr>
        <w:pStyle w:val="ListParagraph"/>
        <w:numPr>
          <w:ilvl w:val="0"/>
          <w:numId w:val="148"/>
        </w:numPr>
        <w:spacing w:after="160" w:line="259" w:lineRule="auto"/>
        <w:contextualSpacing/>
      </w:pPr>
      <w:r w:rsidRPr="00F22891">
        <w:t>Floating dock</w:t>
      </w:r>
    </w:p>
    <w:p w14:paraId="75443C8F" w14:textId="77777777" w:rsidR="001374ED" w:rsidRPr="00F22891" w:rsidRDefault="001374ED" w:rsidP="001374ED">
      <w:pPr>
        <w:pStyle w:val="ListParagraph"/>
        <w:numPr>
          <w:ilvl w:val="0"/>
          <w:numId w:val="148"/>
        </w:numPr>
        <w:spacing w:after="160" w:line="259" w:lineRule="auto"/>
        <w:contextualSpacing/>
      </w:pPr>
      <w:r w:rsidRPr="00F22891">
        <w:t>Dredged area</w:t>
      </w:r>
    </w:p>
    <w:p w14:paraId="55D42F70" w14:textId="77777777" w:rsidR="001374ED" w:rsidRPr="00F22891" w:rsidRDefault="001374ED" w:rsidP="001374ED">
      <w:pPr>
        <w:pStyle w:val="ListParagraph"/>
        <w:numPr>
          <w:ilvl w:val="0"/>
          <w:numId w:val="148"/>
        </w:numPr>
        <w:spacing w:after="160" w:line="259" w:lineRule="auto"/>
        <w:contextualSpacing/>
      </w:pPr>
      <w:r>
        <w:t>S</w:t>
      </w:r>
      <w:r w:rsidRPr="00F22891">
        <w:t>wept area</w:t>
      </w:r>
    </w:p>
    <w:p w14:paraId="482CAE55" w14:textId="77777777" w:rsidR="001374ED" w:rsidRPr="00F22891" w:rsidRDefault="001374ED" w:rsidP="001374ED">
      <w:pPr>
        <w:pStyle w:val="ListParagraph"/>
        <w:numPr>
          <w:ilvl w:val="0"/>
          <w:numId w:val="148"/>
        </w:numPr>
        <w:spacing w:after="160" w:line="259" w:lineRule="auto"/>
        <w:contextualSpacing/>
      </w:pPr>
      <w:r>
        <w:t>P</w:t>
      </w:r>
      <w:r w:rsidRPr="00F22891">
        <w:t>ipeline submarine/on land</w:t>
      </w:r>
    </w:p>
    <w:p w14:paraId="7528DA21" w14:textId="77777777" w:rsidR="001374ED" w:rsidRPr="00F22891" w:rsidRDefault="001374ED" w:rsidP="001374ED">
      <w:pPr>
        <w:pStyle w:val="ListParagraph"/>
        <w:numPr>
          <w:ilvl w:val="0"/>
          <w:numId w:val="148"/>
        </w:numPr>
        <w:spacing w:after="160" w:line="259" w:lineRule="auto"/>
        <w:contextualSpacing/>
      </w:pPr>
      <w:r w:rsidRPr="00F22891">
        <w:t>Recommended track</w:t>
      </w:r>
    </w:p>
    <w:p w14:paraId="3B45095E" w14:textId="77777777" w:rsidR="001374ED" w:rsidRPr="00F22891" w:rsidRDefault="001374ED" w:rsidP="001374ED">
      <w:pPr>
        <w:pStyle w:val="ListParagraph"/>
        <w:numPr>
          <w:ilvl w:val="0"/>
          <w:numId w:val="148"/>
        </w:numPr>
        <w:spacing w:after="160" w:line="259" w:lineRule="auto"/>
        <w:contextualSpacing/>
      </w:pPr>
      <w:r w:rsidRPr="00F22891">
        <w:t>Fairway</w:t>
      </w:r>
    </w:p>
    <w:p w14:paraId="62852BD8" w14:textId="77777777" w:rsidR="001374ED" w:rsidRPr="00F22891" w:rsidRDefault="001374ED" w:rsidP="001374ED">
      <w:pPr>
        <w:pStyle w:val="ListParagraph"/>
        <w:numPr>
          <w:ilvl w:val="0"/>
          <w:numId w:val="148"/>
        </w:numPr>
        <w:spacing w:after="160" w:line="259" w:lineRule="auto"/>
        <w:contextualSpacing/>
      </w:pPr>
      <w:r>
        <w:t>R</w:t>
      </w:r>
      <w:r w:rsidRPr="00F22891">
        <w:t>ecommended route centreline</w:t>
      </w:r>
    </w:p>
    <w:p w14:paraId="29EFEF5D" w14:textId="77777777" w:rsidR="001374ED" w:rsidRPr="00F22891" w:rsidRDefault="001374ED" w:rsidP="001374ED">
      <w:pPr>
        <w:pStyle w:val="ListParagraph"/>
        <w:numPr>
          <w:ilvl w:val="0"/>
          <w:numId w:val="148"/>
        </w:numPr>
        <w:spacing w:after="160" w:line="259" w:lineRule="auto"/>
        <w:contextualSpacing/>
      </w:pPr>
      <w:r>
        <w:t>T</w:t>
      </w:r>
      <w:r w:rsidRPr="00F22891">
        <w:t>wo-way route part</w:t>
      </w:r>
    </w:p>
    <w:p w14:paraId="74BE79DB" w14:textId="77777777" w:rsidR="001374ED" w:rsidRDefault="001374ED" w:rsidP="001374ED">
      <w:pPr>
        <w:pStyle w:val="ListParagraph"/>
        <w:numPr>
          <w:ilvl w:val="0"/>
          <w:numId w:val="148"/>
        </w:numPr>
        <w:spacing w:after="160" w:line="259" w:lineRule="auto"/>
        <w:contextualSpacing/>
      </w:pPr>
      <w:r>
        <w:t>D</w:t>
      </w:r>
      <w:r w:rsidRPr="00F22891">
        <w:t>eep water route centreline</w:t>
      </w:r>
    </w:p>
    <w:p w14:paraId="4A55B3CE" w14:textId="77777777" w:rsidR="001374ED" w:rsidRDefault="001374ED" w:rsidP="001374ED">
      <w:pPr>
        <w:pStyle w:val="ListParagraph"/>
        <w:numPr>
          <w:ilvl w:val="0"/>
          <w:numId w:val="148"/>
        </w:numPr>
        <w:spacing w:after="160" w:line="259" w:lineRule="auto"/>
        <w:contextualSpacing/>
      </w:pPr>
      <w:r>
        <w:t>D</w:t>
      </w:r>
      <w:r w:rsidRPr="00F22891">
        <w:t>eep water route part</w:t>
      </w:r>
    </w:p>
    <w:p w14:paraId="54DFB961" w14:textId="77777777" w:rsidR="001374ED" w:rsidRDefault="001374ED" w:rsidP="001374ED">
      <w:r w:rsidRPr="009F4E16">
        <w:t>For all features with substituted</w:t>
      </w:r>
      <w:r>
        <w:t xml:space="preserve"> (and possibly </w:t>
      </w:r>
      <w:r w:rsidRPr="009F4E16">
        <w:t xml:space="preserve">adjusted values), </w:t>
      </w:r>
      <w:r>
        <w:t>t</w:t>
      </w:r>
      <w:r w:rsidRPr="009F4E16">
        <w:t>he pick report shall indicate the substituted/adjusted value and its source</w:t>
      </w:r>
      <w:r>
        <w:t>. The format and portrayal of depths and drying heights (i.e. number of decimals, etc.) is unchanged.</w:t>
      </w:r>
    </w:p>
    <w:p w14:paraId="25D7AC63" w14:textId="77777777" w:rsidR="001374ED" w:rsidRDefault="001374ED" w:rsidP="001374ED">
      <w:r>
        <w:t>For example, for S-102 only covered area</w:t>
      </w:r>
    </w:p>
    <w:p w14:paraId="5DFD05E3" w14:textId="77777777" w:rsidR="001374ED" w:rsidRDefault="001374ED" w:rsidP="001374ED">
      <w:pPr>
        <w:rPr>
          <w:b/>
          <w:bCs/>
          <w:color w:val="0070C0"/>
        </w:rPr>
      </w:pPr>
      <w:r>
        <w:rPr>
          <w:b/>
          <w:bCs/>
          <w:color w:val="0070C0"/>
        </w:rPr>
        <w:t xml:space="preserve">Value Of Sounding </w:t>
      </w:r>
      <w:r w:rsidRPr="0000492D">
        <w:rPr>
          <w:b/>
          <w:bCs/>
          <w:color w:val="0070C0"/>
        </w:rPr>
        <w:t>12.3 m [S-102]</w:t>
      </w:r>
    </w:p>
    <w:p w14:paraId="4ED7D0F2" w14:textId="77777777" w:rsidR="001374ED" w:rsidRDefault="001374ED" w:rsidP="001374ED">
      <w:pPr>
        <w:jc w:val="left"/>
      </w:pPr>
      <w:r>
        <w:t xml:space="preserve">When an S-101 attribute has been WLA adjusted the pick report shall indicate the WLA adjusted value, source and time/date. </w:t>
      </w:r>
      <w:r w:rsidRPr="009F4E16">
        <w:t xml:space="preserve">The format of time date is: </w:t>
      </w:r>
      <w:proofErr w:type="spellStart"/>
      <w:r w:rsidRPr="009F4E16">
        <w:t>hh:mm</w:t>
      </w:r>
      <w:proofErr w:type="spellEnd"/>
      <w:r w:rsidRPr="009F4E16">
        <w:t xml:space="preserve"> dd mmm </w:t>
      </w:r>
      <w:proofErr w:type="spellStart"/>
      <w:r w:rsidRPr="009F4E16">
        <w:t>yyyy</w:t>
      </w:r>
      <w:proofErr w:type="spellEnd"/>
      <w:r>
        <w:t xml:space="preserve"> e.g.</w:t>
      </w:r>
    </w:p>
    <w:p w14:paraId="4877BAF1" w14:textId="77777777" w:rsidR="001374ED" w:rsidRDefault="001374ED" w:rsidP="001374ED">
      <w:r>
        <w:t>For example, for both S-102 and S-104 covered area</w:t>
      </w:r>
    </w:p>
    <w:p w14:paraId="344B8006" w14:textId="77777777" w:rsidR="001374ED" w:rsidRDefault="001374ED" w:rsidP="001374ED">
      <w:pPr>
        <w:jc w:val="left"/>
        <w:rPr>
          <w:b/>
          <w:bCs/>
          <w:color w:val="0070C0"/>
        </w:rPr>
      </w:pPr>
      <w:r w:rsidRPr="006F55A1">
        <w:rPr>
          <w:b/>
          <w:bCs/>
          <w:color w:val="0070C0"/>
        </w:rPr>
        <w:t>Value Of Sounding 15.5m [</w:t>
      </w:r>
      <w:r>
        <w:rPr>
          <w:b/>
          <w:bCs/>
          <w:color w:val="0070C0"/>
        </w:rPr>
        <w:t xml:space="preserve">WLA </w:t>
      </w:r>
      <w:r w:rsidRPr="006F55A1">
        <w:rPr>
          <w:b/>
          <w:bCs/>
          <w:color w:val="0070C0"/>
        </w:rPr>
        <w:t>12:34 08 Nov 2021]</w:t>
      </w:r>
    </w:p>
    <w:p w14:paraId="4F7B432A" w14:textId="77777777" w:rsidR="001374ED" w:rsidRPr="00DF43C0" w:rsidRDefault="001374ED" w:rsidP="001374ED">
      <w:pPr>
        <w:jc w:val="left"/>
        <w:rPr>
          <w:b/>
          <w:bCs/>
          <w:color w:val="0070C0"/>
        </w:rPr>
      </w:pPr>
      <w:r w:rsidRPr="006F55A1">
        <w:rPr>
          <w:b/>
          <w:bCs/>
          <w:color w:val="0070C0"/>
        </w:rPr>
        <w:lastRenderedPageBreak/>
        <w:t>Value Of Sounding 15.5m [</w:t>
      </w:r>
      <w:r>
        <w:rPr>
          <w:b/>
          <w:bCs/>
          <w:color w:val="0070C0"/>
        </w:rPr>
        <w:t xml:space="preserve">WLA from </w:t>
      </w:r>
      <w:r w:rsidRPr="00DF43C0">
        <w:rPr>
          <w:b/>
          <w:bCs/>
          <w:color w:val="0070C0"/>
        </w:rPr>
        <w:t>12:34 08 Nov 2021</w:t>
      </w:r>
      <w:r>
        <w:rPr>
          <w:b/>
          <w:bCs/>
          <w:color w:val="0070C0"/>
        </w:rPr>
        <w:t xml:space="preserve"> to </w:t>
      </w:r>
      <w:r w:rsidRPr="00DF43C0">
        <w:rPr>
          <w:b/>
          <w:bCs/>
          <w:color w:val="0070C0"/>
        </w:rPr>
        <w:t>1</w:t>
      </w:r>
      <w:r>
        <w:rPr>
          <w:b/>
          <w:bCs/>
          <w:color w:val="0070C0"/>
        </w:rPr>
        <w:t>4</w:t>
      </w:r>
      <w:r w:rsidRPr="00DF43C0">
        <w:rPr>
          <w:b/>
          <w:bCs/>
          <w:color w:val="0070C0"/>
        </w:rPr>
        <w:t>:</w:t>
      </w:r>
      <w:r>
        <w:rPr>
          <w:b/>
          <w:bCs/>
          <w:color w:val="0070C0"/>
        </w:rPr>
        <w:t>56</w:t>
      </w:r>
      <w:r w:rsidRPr="00DF43C0">
        <w:rPr>
          <w:b/>
          <w:bCs/>
          <w:color w:val="0070C0"/>
        </w:rPr>
        <w:t xml:space="preserve"> 08 Nov 2021</w:t>
      </w:r>
      <w:r w:rsidRPr="006F55A1">
        <w:rPr>
          <w:b/>
          <w:bCs/>
          <w:color w:val="0070C0"/>
        </w:rPr>
        <w:t>]</w:t>
      </w:r>
    </w:p>
    <w:p w14:paraId="46CC8C0E" w14:textId="77777777" w:rsidR="001374ED" w:rsidRDefault="001374ED" w:rsidP="001374ED"/>
    <w:p w14:paraId="3025E135" w14:textId="63F1AE65" w:rsidR="001374ED" w:rsidRPr="00BC750A" w:rsidRDefault="000163F9" w:rsidP="000163F9">
      <w:pPr>
        <w:pStyle w:val="Heading3"/>
        <w:numPr>
          <w:ilvl w:val="0"/>
          <w:numId w:val="0"/>
        </w:numPr>
      </w:pPr>
      <w:bookmarkStart w:id="2572" w:name="_Toc88852896"/>
      <w:r>
        <w:t xml:space="preserve">C-4.3.1.3 </w:t>
      </w:r>
      <w:r w:rsidR="001374ED" w:rsidRPr="00BC750A">
        <w:t xml:space="preserve">Areas covered by </w:t>
      </w:r>
      <w:r w:rsidR="001374ED">
        <w:t>only</w:t>
      </w:r>
      <w:r w:rsidR="001374ED" w:rsidRPr="00BC750A">
        <w:t xml:space="preserve"> S-104</w:t>
      </w:r>
      <w:bookmarkEnd w:id="2572"/>
    </w:p>
    <w:p w14:paraId="383D8C37" w14:textId="3A5B99E4" w:rsidR="001374ED" w:rsidRDefault="001374ED" w:rsidP="001374ED">
      <w:r>
        <w:t xml:space="preserve">In areas with only S-104 coverage WLA adjustment of depth values shall be performed using the S-104 data for </w:t>
      </w:r>
      <w:r w:rsidRPr="004F6B46">
        <w:t>all features within</w:t>
      </w:r>
      <w:r>
        <w:t xml:space="preserve"> the S-104 coverage area using the method for the different geographic primitives as described in the previous section </w:t>
      </w:r>
      <w:r w:rsidR="00A352F0">
        <w:t>C-4.</w:t>
      </w:r>
      <w:r>
        <w:t xml:space="preserve">3.1.2. When S-101 features are not completely within the S-104 data coverage the adjusted value is the </w:t>
      </w:r>
      <w:proofErr w:type="spellStart"/>
      <w:r w:rsidRPr="004F6B46">
        <w:t>shoalest</w:t>
      </w:r>
      <w:proofErr w:type="spellEnd"/>
      <w:r w:rsidRPr="004F6B46">
        <w:t xml:space="preserve"> </w:t>
      </w:r>
      <w:r>
        <w:t xml:space="preserve">value </w:t>
      </w:r>
      <w:r w:rsidRPr="004F6B46">
        <w:t xml:space="preserve">resulting </w:t>
      </w:r>
      <w:r>
        <w:t xml:space="preserve">from original </w:t>
      </w:r>
      <w:r w:rsidRPr="004F6B46">
        <w:t xml:space="preserve">depth value </w:t>
      </w:r>
      <w:r>
        <w:t xml:space="preserve">in </w:t>
      </w:r>
      <w:r w:rsidRPr="004F6B46">
        <w:t xml:space="preserve">the </w:t>
      </w:r>
      <w:r>
        <w:t xml:space="preserve">S-101 attribute </w:t>
      </w:r>
      <w:r w:rsidRPr="004F6B46">
        <w:t xml:space="preserve">and </w:t>
      </w:r>
      <w:r>
        <w:t>t</w:t>
      </w:r>
      <w:r w:rsidRPr="004F6B46">
        <w:t>he WLA adjusted value</w:t>
      </w:r>
      <w:r>
        <w:t>.</w:t>
      </w:r>
    </w:p>
    <w:p w14:paraId="2C38EB47" w14:textId="77777777" w:rsidR="001374ED" w:rsidRPr="004F6B46" w:rsidRDefault="001374ED" w:rsidP="001374ED">
      <w:r w:rsidRPr="00381C85">
        <w:t>T</w:t>
      </w:r>
      <w:r w:rsidRPr="004F6B46">
        <w:t>he</w:t>
      </w:r>
      <w:r w:rsidRPr="00381C85">
        <w:t xml:space="preserve"> S-101</w:t>
      </w:r>
      <w:r w:rsidRPr="004F6B46">
        <w:t xml:space="preserve"> features for which attribute values are adjusted are:</w:t>
      </w:r>
    </w:p>
    <w:p w14:paraId="1EA6DFB5" w14:textId="77777777" w:rsidR="001374ED" w:rsidRDefault="001374ED" w:rsidP="001374ED">
      <w:pPr>
        <w:pStyle w:val="ListParagraph"/>
        <w:numPr>
          <w:ilvl w:val="0"/>
          <w:numId w:val="145"/>
        </w:numPr>
        <w:spacing w:after="160" w:line="259" w:lineRule="auto"/>
        <w:contextualSpacing/>
      </w:pPr>
      <w:r>
        <w:t>Depth Area</w:t>
      </w:r>
    </w:p>
    <w:p w14:paraId="02E0DF3A" w14:textId="77777777" w:rsidR="001374ED" w:rsidRDefault="001374ED" w:rsidP="001374ED">
      <w:pPr>
        <w:pStyle w:val="ListParagraph"/>
        <w:numPr>
          <w:ilvl w:val="0"/>
          <w:numId w:val="145"/>
        </w:numPr>
        <w:spacing w:after="160" w:line="259" w:lineRule="auto"/>
        <w:contextualSpacing/>
      </w:pPr>
      <w:r>
        <w:t>Dredged Area</w:t>
      </w:r>
    </w:p>
    <w:p w14:paraId="07E05797" w14:textId="77777777" w:rsidR="001374ED" w:rsidRDefault="001374ED" w:rsidP="001374ED">
      <w:pPr>
        <w:pStyle w:val="ListParagraph"/>
        <w:numPr>
          <w:ilvl w:val="0"/>
          <w:numId w:val="145"/>
        </w:numPr>
        <w:spacing w:after="160" w:line="259" w:lineRule="auto"/>
        <w:contextualSpacing/>
      </w:pPr>
      <w:r>
        <w:t>Depth Contour</w:t>
      </w:r>
    </w:p>
    <w:p w14:paraId="448CF314" w14:textId="77777777" w:rsidR="001374ED" w:rsidRPr="00466325" w:rsidRDefault="001374ED" w:rsidP="001374ED">
      <w:pPr>
        <w:pStyle w:val="ListParagraph"/>
        <w:numPr>
          <w:ilvl w:val="0"/>
          <w:numId w:val="145"/>
        </w:numPr>
        <w:spacing w:after="160" w:line="259" w:lineRule="auto"/>
        <w:contextualSpacing/>
      </w:pPr>
      <w:proofErr w:type="spellStart"/>
      <w:r w:rsidRPr="00466325">
        <w:t>UnderwaterAwashRock</w:t>
      </w:r>
      <w:proofErr w:type="spellEnd"/>
    </w:p>
    <w:p w14:paraId="6E563213" w14:textId="77777777" w:rsidR="001374ED" w:rsidRPr="00466325" w:rsidRDefault="001374ED" w:rsidP="001374ED">
      <w:pPr>
        <w:pStyle w:val="ListParagraph"/>
        <w:numPr>
          <w:ilvl w:val="0"/>
          <w:numId w:val="145"/>
        </w:numPr>
        <w:spacing w:after="160" w:line="259" w:lineRule="auto"/>
        <w:contextualSpacing/>
      </w:pPr>
      <w:r w:rsidRPr="00466325">
        <w:t>Wreck</w:t>
      </w:r>
    </w:p>
    <w:p w14:paraId="7BCC026D" w14:textId="77777777" w:rsidR="001374ED" w:rsidRPr="00466325" w:rsidRDefault="001374ED" w:rsidP="001374ED">
      <w:pPr>
        <w:pStyle w:val="ListParagraph"/>
        <w:numPr>
          <w:ilvl w:val="0"/>
          <w:numId w:val="145"/>
        </w:numPr>
        <w:spacing w:after="160" w:line="259" w:lineRule="auto"/>
        <w:contextualSpacing/>
      </w:pPr>
      <w:r w:rsidRPr="00466325">
        <w:t>Obstruction</w:t>
      </w:r>
    </w:p>
    <w:p w14:paraId="5C8615CB" w14:textId="77777777" w:rsidR="001374ED" w:rsidRDefault="001374ED" w:rsidP="001374ED">
      <w:pPr>
        <w:pStyle w:val="ListParagraph"/>
        <w:numPr>
          <w:ilvl w:val="0"/>
          <w:numId w:val="145"/>
        </w:numPr>
        <w:spacing w:after="160" w:line="259" w:lineRule="auto"/>
        <w:contextualSpacing/>
      </w:pPr>
      <w:proofErr w:type="spellStart"/>
      <w:r>
        <w:t>FoulGround</w:t>
      </w:r>
      <w:proofErr w:type="spellEnd"/>
    </w:p>
    <w:p w14:paraId="1EFEF2E0" w14:textId="77777777" w:rsidR="001374ED" w:rsidRDefault="001374ED" w:rsidP="001374ED">
      <w:pPr>
        <w:pStyle w:val="ListParagraph"/>
        <w:numPr>
          <w:ilvl w:val="0"/>
          <w:numId w:val="145"/>
        </w:numPr>
        <w:spacing w:after="160" w:line="259" w:lineRule="auto"/>
        <w:contextualSpacing/>
      </w:pPr>
      <w:proofErr w:type="spellStart"/>
      <w:r>
        <w:t>MarineFarmCulture</w:t>
      </w:r>
      <w:proofErr w:type="spellEnd"/>
    </w:p>
    <w:p w14:paraId="35B844F5" w14:textId="77777777" w:rsidR="001374ED" w:rsidRDefault="001374ED" w:rsidP="001374ED">
      <w:pPr>
        <w:pStyle w:val="ListParagraph"/>
        <w:numPr>
          <w:ilvl w:val="0"/>
          <w:numId w:val="145"/>
        </w:numPr>
        <w:spacing w:after="160" w:line="259" w:lineRule="auto"/>
        <w:contextualSpacing/>
      </w:pPr>
      <w:r>
        <w:t>Soundings (either individual soundings or those which are part of an array) substituting the S-102 grid cell whose extents intersect the sounding position for the defined ZCOO (ISO8211).</w:t>
      </w:r>
    </w:p>
    <w:p w14:paraId="793A2CB6" w14:textId="77777777" w:rsidR="001374ED" w:rsidRDefault="001374ED" w:rsidP="001374ED">
      <w:r>
        <w:t>Depth values shall also be adjusted for Depth Range Minimum Value and Depth Range Maximum Value in other S-101 features. These are:</w:t>
      </w:r>
    </w:p>
    <w:p w14:paraId="47D24DC9" w14:textId="77777777" w:rsidR="001374ED" w:rsidRPr="00F22891" w:rsidRDefault="001374ED" w:rsidP="001374ED">
      <w:pPr>
        <w:pStyle w:val="ListParagraph"/>
        <w:numPr>
          <w:ilvl w:val="0"/>
          <w:numId w:val="149"/>
        </w:numPr>
        <w:spacing w:after="160" w:line="259" w:lineRule="auto"/>
        <w:contextualSpacing/>
      </w:pPr>
      <w:r w:rsidRPr="00F22891">
        <w:t>Gate</w:t>
      </w:r>
    </w:p>
    <w:p w14:paraId="69FEE1AC" w14:textId="77777777" w:rsidR="001374ED" w:rsidRPr="00F22891" w:rsidRDefault="001374ED" w:rsidP="001374ED">
      <w:pPr>
        <w:pStyle w:val="ListParagraph"/>
        <w:numPr>
          <w:ilvl w:val="0"/>
          <w:numId w:val="149"/>
        </w:numPr>
        <w:spacing w:after="160" w:line="259" w:lineRule="auto"/>
        <w:contextualSpacing/>
      </w:pPr>
      <w:r w:rsidRPr="00F22891">
        <w:t>Berth</w:t>
      </w:r>
    </w:p>
    <w:p w14:paraId="72247286" w14:textId="77777777" w:rsidR="001374ED" w:rsidRPr="00F22891" w:rsidRDefault="001374ED" w:rsidP="001374ED">
      <w:pPr>
        <w:pStyle w:val="ListParagraph"/>
        <w:numPr>
          <w:ilvl w:val="0"/>
          <w:numId w:val="149"/>
        </w:numPr>
        <w:spacing w:after="160" w:line="259" w:lineRule="auto"/>
        <w:contextualSpacing/>
      </w:pPr>
      <w:r w:rsidRPr="00F22891">
        <w:t>Dry dock</w:t>
      </w:r>
    </w:p>
    <w:p w14:paraId="7B4A8639" w14:textId="77777777" w:rsidR="001374ED" w:rsidRPr="00F22891" w:rsidRDefault="001374ED" w:rsidP="001374ED">
      <w:pPr>
        <w:pStyle w:val="ListParagraph"/>
        <w:numPr>
          <w:ilvl w:val="0"/>
          <w:numId w:val="149"/>
        </w:numPr>
        <w:spacing w:after="160" w:line="259" w:lineRule="auto"/>
        <w:contextualSpacing/>
      </w:pPr>
      <w:r w:rsidRPr="00F22891">
        <w:t>Floating dock</w:t>
      </w:r>
    </w:p>
    <w:p w14:paraId="750C292C" w14:textId="77777777" w:rsidR="001374ED" w:rsidRPr="00F22891" w:rsidRDefault="001374ED" w:rsidP="001374ED">
      <w:pPr>
        <w:pStyle w:val="ListParagraph"/>
        <w:numPr>
          <w:ilvl w:val="0"/>
          <w:numId w:val="149"/>
        </w:numPr>
        <w:spacing w:after="160" w:line="259" w:lineRule="auto"/>
        <w:contextualSpacing/>
      </w:pPr>
      <w:r w:rsidRPr="00F22891">
        <w:t>Dredged area</w:t>
      </w:r>
    </w:p>
    <w:p w14:paraId="6E946F8C" w14:textId="77777777" w:rsidR="001374ED" w:rsidRPr="00F22891" w:rsidRDefault="001374ED" w:rsidP="001374ED">
      <w:pPr>
        <w:pStyle w:val="ListParagraph"/>
        <w:numPr>
          <w:ilvl w:val="0"/>
          <w:numId w:val="149"/>
        </w:numPr>
        <w:spacing w:after="160" w:line="259" w:lineRule="auto"/>
        <w:contextualSpacing/>
      </w:pPr>
      <w:r>
        <w:t>S</w:t>
      </w:r>
      <w:r w:rsidRPr="00F22891">
        <w:t>wept area</w:t>
      </w:r>
    </w:p>
    <w:p w14:paraId="4F8843B9" w14:textId="77777777" w:rsidR="001374ED" w:rsidRPr="00F22891" w:rsidRDefault="001374ED" w:rsidP="001374ED">
      <w:pPr>
        <w:pStyle w:val="ListParagraph"/>
        <w:numPr>
          <w:ilvl w:val="0"/>
          <w:numId w:val="149"/>
        </w:numPr>
        <w:spacing w:after="160" w:line="259" w:lineRule="auto"/>
        <w:contextualSpacing/>
      </w:pPr>
      <w:r>
        <w:t>P</w:t>
      </w:r>
      <w:r w:rsidRPr="00F22891">
        <w:t>ipeline submarine/on land</w:t>
      </w:r>
    </w:p>
    <w:p w14:paraId="399ADF68" w14:textId="77777777" w:rsidR="001374ED" w:rsidRPr="00F22891" w:rsidRDefault="001374ED" w:rsidP="001374ED">
      <w:pPr>
        <w:pStyle w:val="ListParagraph"/>
        <w:numPr>
          <w:ilvl w:val="0"/>
          <w:numId w:val="149"/>
        </w:numPr>
        <w:spacing w:after="160" w:line="259" w:lineRule="auto"/>
        <w:contextualSpacing/>
      </w:pPr>
      <w:r w:rsidRPr="00F22891">
        <w:t>Recommended track</w:t>
      </w:r>
    </w:p>
    <w:p w14:paraId="05797266" w14:textId="77777777" w:rsidR="001374ED" w:rsidRPr="00F22891" w:rsidRDefault="001374ED" w:rsidP="001374ED">
      <w:pPr>
        <w:pStyle w:val="ListParagraph"/>
        <w:numPr>
          <w:ilvl w:val="0"/>
          <w:numId w:val="149"/>
        </w:numPr>
        <w:spacing w:after="160" w:line="259" w:lineRule="auto"/>
        <w:contextualSpacing/>
      </w:pPr>
      <w:r w:rsidRPr="00F22891">
        <w:t>Fairway</w:t>
      </w:r>
    </w:p>
    <w:p w14:paraId="1F266FD3" w14:textId="77777777" w:rsidR="001374ED" w:rsidRPr="00F22891" w:rsidRDefault="001374ED" w:rsidP="001374ED">
      <w:pPr>
        <w:pStyle w:val="ListParagraph"/>
        <w:numPr>
          <w:ilvl w:val="0"/>
          <w:numId w:val="149"/>
        </w:numPr>
        <w:spacing w:after="160" w:line="259" w:lineRule="auto"/>
        <w:contextualSpacing/>
      </w:pPr>
      <w:r>
        <w:t>R</w:t>
      </w:r>
      <w:r w:rsidRPr="00F22891">
        <w:t>ecommended route centreline</w:t>
      </w:r>
    </w:p>
    <w:p w14:paraId="209CB10B" w14:textId="77777777" w:rsidR="001374ED" w:rsidRPr="00F22891" w:rsidRDefault="001374ED" w:rsidP="001374ED">
      <w:pPr>
        <w:pStyle w:val="ListParagraph"/>
        <w:numPr>
          <w:ilvl w:val="0"/>
          <w:numId w:val="149"/>
        </w:numPr>
        <w:spacing w:after="160" w:line="259" w:lineRule="auto"/>
        <w:contextualSpacing/>
      </w:pPr>
      <w:r>
        <w:t>T</w:t>
      </w:r>
      <w:r w:rsidRPr="00F22891">
        <w:t>wo-way route part</w:t>
      </w:r>
    </w:p>
    <w:p w14:paraId="3640C019" w14:textId="77777777" w:rsidR="001374ED" w:rsidRPr="00F22891" w:rsidRDefault="001374ED" w:rsidP="001374ED">
      <w:pPr>
        <w:pStyle w:val="ListParagraph"/>
        <w:numPr>
          <w:ilvl w:val="0"/>
          <w:numId w:val="149"/>
        </w:numPr>
        <w:spacing w:after="160" w:line="259" w:lineRule="auto"/>
        <w:contextualSpacing/>
      </w:pPr>
      <w:r>
        <w:t>D</w:t>
      </w:r>
      <w:r w:rsidRPr="00F22891">
        <w:t>eep water route centreline</w:t>
      </w:r>
    </w:p>
    <w:p w14:paraId="6D165566" w14:textId="77777777" w:rsidR="001374ED" w:rsidRDefault="001374ED" w:rsidP="001374ED">
      <w:pPr>
        <w:pStyle w:val="ListParagraph"/>
        <w:numPr>
          <w:ilvl w:val="0"/>
          <w:numId w:val="149"/>
        </w:numPr>
        <w:spacing w:after="160" w:line="259" w:lineRule="auto"/>
        <w:contextualSpacing/>
      </w:pPr>
      <w:r>
        <w:t>D</w:t>
      </w:r>
      <w:r w:rsidRPr="00F22891">
        <w:t>eep water route part</w:t>
      </w:r>
    </w:p>
    <w:p w14:paraId="0CD70D7D" w14:textId="77777777" w:rsidR="001374ED" w:rsidRPr="00381C85" w:rsidRDefault="001374ED" w:rsidP="001374ED">
      <w:r w:rsidRPr="00381C85">
        <w:t>For all features with adjusted values</w:t>
      </w:r>
      <w:r w:rsidRPr="00FB64BE">
        <w:t xml:space="preserve">, </w:t>
      </w:r>
      <w:r>
        <w:t>t</w:t>
      </w:r>
      <w:r w:rsidRPr="00381C85">
        <w:t>he pick report shall indicate the adjusted value and its source</w:t>
      </w:r>
      <w:r>
        <w:t>. The format and portrayal of depths and drying heights (i.e. number of decimals, etc.) is unchanged.</w:t>
      </w:r>
    </w:p>
    <w:p w14:paraId="312D2963" w14:textId="77777777" w:rsidR="001374ED" w:rsidRDefault="001374ED" w:rsidP="001374ED">
      <w:r>
        <w:t>For example,</w:t>
      </w:r>
    </w:p>
    <w:p w14:paraId="2C997E8D" w14:textId="77777777" w:rsidR="001374ED" w:rsidRPr="00DF43C0" w:rsidRDefault="001374ED" w:rsidP="001374ED">
      <w:pPr>
        <w:jc w:val="left"/>
        <w:rPr>
          <w:b/>
          <w:bCs/>
          <w:color w:val="0070C0"/>
        </w:rPr>
      </w:pPr>
      <w:r w:rsidRPr="006F55A1">
        <w:rPr>
          <w:b/>
          <w:bCs/>
          <w:color w:val="0070C0"/>
        </w:rPr>
        <w:t>Value Of Sounding 15.5m [</w:t>
      </w:r>
      <w:r>
        <w:rPr>
          <w:b/>
          <w:bCs/>
          <w:color w:val="0070C0"/>
        </w:rPr>
        <w:t>WLA</w:t>
      </w:r>
      <w:r w:rsidRPr="006F55A1">
        <w:rPr>
          <w:b/>
          <w:bCs/>
          <w:color w:val="0070C0"/>
        </w:rPr>
        <w:t xml:space="preserve"> 12:34 08 Nov 2021]</w:t>
      </w:r>
    </w:p>
    <w:p w14:paraId="1798BAEC" w14:textId="77777777" w:rsidR="001374ED" w:rsidRPr="00DF43C0" w:rsidRDefault="001374ED" w:rsidP="001374ED">
      <w:pPr>
        <w:jc w:val="left"/>
        <w:rPr>
          <w:b/>
          <w:bCs/>
          <w:color w:val="0070C0"/>
        </w:rPr>
      </w:pPr>
      <w:r w:rsidRPr="006F55A1">
        <w:rPr>
          <w:b/>
          <w:bCs/>
          <w:color w:val="0070C0"/>
        </w:rPr>
        <w:t>Value Of Sounding 15.5m [</w:t>
      </w:r>
      <w:r>
        <w:rPr>
          <w:b/>
          <w:bCs/>
          <w:color w:val="0070C0"/>
        </w:rPr>
        <w:t xml:space="preserve">WLA from </w:t>
      </w:r>
      <w:r w:rsidRPr="00DF43C0">
        <w:rPr>
          <w:b/>
          <w:bCs/>
          <w:color w:val="0070C0"/>
        </w:rPr>
        <w:t>12:34 08 Nov 2021</w:t>
      </w:r>
      <w:r>
        <w:rPr>
          <w:b/>
          <w:bCs/>
          <w:color w:val="0070C0"/>
        </w:rPr>
        <w:t xml:space="preserve"> to </w:t>
      </w:r>
      <w:r w:rsidRPr="00DF43C0">
        <w:rPr>
          <w:b/>
          <w:bCs/>
          <w:color w:val="0070C0"/>
        </w:rPr>
        <w:t>1</w:t>
      </w:r>
      <w:r>
        <w:rPr>
          <w:b/>
          <w:bCs/>
          <w:color w:val="0070C0"/>
        </w:rPr>
        <w:t>4</w:t>
      </w:r>
      <w:r w:rsidRPr="00DF43C0">
        <w:rPr>
          <w:b/>
          <w:bCs/>
          <w:color w:val="0070C0"/>
        </w:rPr>
        <w:t>:</w:t>
      </w:r>
      <w:r>
        <w:rPr>
          <w:b/>
          <w:bCs/>
          <w:color w:val="0070C0"/>
        </w:rPr>
        <w:t>56</w:t>
      </w:r>
      <w:r w:rsidRPr="00DF43C0">
        <w:rPr>
          <w:b/>
          <w:bCs/>
          <w:color w:val="0070C0"/>
        </w:rPr>
        <w:t xml:space="preserve"> 08 Nov 2021</w:t>
      </w:r>
      <w:r w:rsidRPr="006F55A1">
        <w:rPr>
          <w:b/>
          <w:bCs/>
          <w:color w:val="0070C0"/>
        </w:rPr>
        <w:t>]</w:t>
      </w:r>
    </w:p>
    <w:p w14:paraId="59479F16" w14:textId="77777777" w:rsidR="001374ED" w:rsidRPr="00964C0D" w:rsidRDefault="001374ED" w:rsidP="001374ED"/>
    <w:p w14:paraId="2BAF0767" w14:textId="4462DF02" w:rsidR="001374ED" w:rsidRDefault="000163F9" w:rsidP="000163F9">
      <w:pPr>
        <w:pStyle w:val="Heading2"/>
        <w:numPr>
          <w:ilvl w:val="0"/>
          <w:numId w:val="0"/>
        </w:numPr>
      </w:pPr>
      <w:bookmarkStart w:id="2573" w:name="_Toc88852898"/>
      <w:r>
        <w:t xml:space="preserve">C-4.3.2 </w:t>
      </w:r>
      <w:r w:rsidR="001374ED">
        <w:t>Adjustment of heights and vertical clearance values</w:t>
      </w:r>
      <w:bookmarkEnd w:id="2573"/>
    </w:p>
    <w:p w14:paraId="74BBD048" w14:textId="77777777" w:rsidR="001374ED" w:rsidRDefault="001374ED" w:rsidP="001374ED">
      <w:r>
        <w:t xml:space="preserve">Any vertical measurement which is referenced to the same vertical datum as the S-104 data, either by the dataset metadata VDAT or </w:t>
      </w:r>
      <w:proofErr w:type="spellStart"/>
      <w:r>
        <w:t>verticalDatum</w:t>
      </w:r>
      <w:proofErr w:type="spellEnd"/>
      <w:r>
        <w:t xml:space="preserve"> meta feature </w:t>
      </w:r>
      <w:r w:rsidRPr="002D4D74">
        <w:t>shall</w:t>
      </w:r>
      <w:r>
        <w:t xml:space="preserve"> be adjusted using the intersecting S-104 grid cell water level value. This </w:t>
      </w:r>
      <w:r w:rsidRPr="0027439F">
        <w:t>shall</w:t>
      </w:r>
      <w:r>
        <w:t xml:space="preserve"> be applied </w:t>
      </w:r>
      <w:r w:rsidRPr="002D4D74">
        <w:t>on</w:t>
      </w:r>
      <w:r>
        <w:t xml:space="preserve"> any features within the coverage of S-104. Where a feature is not completely within the S-104 coverage the adjusted value is the minimum value resulting from the original feature value in S-101 attribute and the WLA adjusted value. Adjustment is defined for the following S-101 features:</w:t>
      </w:r>
    </w:p>
    <w:p w14:paraId="64326080" w14:textId="77777777" w:rsidR="001374ED" w:rsidRDefault="001374ED" w:rsidP="001374ED">
      <w:pPr>
        <w:pStyle w:val="ListParagraph"/>
        <w:numPr>
          <w:ilvl w:val="0"/>
          <w:numId w:val="140"/>
        </w:numPr>
        <w:spacing w:after="160" w:line="259" w:lineRule="auto"/>
        <w:contextualSpacing/>
      </w:pPr>
      <w:r>
        <w:t>Building.</w:t>
      </w:r>
    </w:p>
    <w:p w14:paraId="7BAD0290" w14:textId="77777777" w:rsidR="001374ED" w:rsidRDefault="001374ED" w:rsidP="001374ED">
      <w:pPr>
        <w:pStyle w:val="ListParagraph"/>
        <w:numPr>
          <w:ilvl w:val="0"/>
          <w:numId w:val="140"/>
        </w:numPr>
        <w:spacing w:after="160" w:line="259" w:lineRule="auto"/>
        <w:contextualSpacing/>
      </w:pPr>
      <w:r>
        <w:t>Span Fixed</w:t>
      </w:r>
    </w:p>
    <w:p w14:paraId="37483604" w14:textId="77777777" w:rsidR="001374ED" w:rsidRDefault="001374ED" w:rsidP="001374ED">
      <w:pPr>
        <w:pStyle w:val="ListParagraph"/>
        <w:numPr>
          <w:ilvl w:val="0"/>
          <w:numId w:val="140"/>
        </w:numPr>
        <w:spacing w:after="160" w:line="259" w:lineRule="auto"/>
        <w:contextualSpacing/>
      </w:pPr>
      <w:r>
        <w:t>Span Opening</w:t>
      </w:r>
    </w:p>
    <w:p w14:paraId="684CF9EA" w14:textId="77777777" w:rsidR="001374ED" w:rsidRDefault="001374ED" w:rsidP="001374ED">
      <w:pPr>
        <w:pStyle w:val="ListParagraph"/>
        <w:numPr>
          <w:ilvl w:val="0"/>
          <w:numId w:val="140"/>
        </w:numPr>
        <w:spacing w:after="160" w:line="259" w:lineRule="auto"/>
        <w:contextualSpacing/>
      </w:pPr>
      <w:r>
        <w:lastRenderedPageBreak/>
        <w:t>Conveyer</w:t>
      </w:r>
    </w:p>
    <w:p w14:paraId="6C1C6444" w14:textId="77777777" w:rsidR="001374ED" w:rsidRDefault="001374ED" w:rsidP="001374ED">
      <w:pPr>
        <w:pStyle w:val="ListParagraph"/>
        <w:numPr>
          <w:ilvl w:val="0"/>
          <w:numId w:val="140"/>
        </w:numPr>
        <w:spacing w:after="160" w:line="259" w:lineRule="auto"/>
        <w:contextualSpacing/>
      </w:pPr>
      <w:r>
        <w:t>Cable Overhead</w:t>
      </w:r>
    </w:p>
    <w:p w14:paraId="183F71E0" w14:textId="77777777" w:rsidR="001374ED" w:rsidRDefault="001374ED" w:rsidP="001374ED">
      <w:pPr>
        <w:pStyle w:val="ListParagraph"/>
        <w:numPr>
          <w:ilvl w:val="0"/>
          <w:numId w:val="140"/>
        </w:numPr>
        <w:spacing w:after="160" w:line="259" w:lineRule="auto"/>
        <w:contextualSpacing/>
      </w:pPr>
      <w:r>
        <w:t>Pipeline, Overhead</w:t>
      </w:r>
    </w:p>
    <w:p w14:paraId="55006AE0" w14:textId="77777777" w:rsidR="001374ED" w:rsidRDefault="001374ED" w:rsidP="001374ED">
      <w:pPr>
        <w:pStyle w:val="ListParagraph"/>
        <w:numPr>
          <w:ilvl w:val="0"/>
          <w:numId w:val="140"/>
        </w:numPr>
        <w:spacing w:after="160" w:line="259" w:lineRule="auto"/>
        <w:contextualSpacing/>
      </w:pPr>
      <w:r>
        <w:t>Tunnel</w:t>
      </w:r>
    </w:p>
    <w:p w14:paraId="0C10FEAD" w14:textId="77777777" w:rsidR="001374ED" w:rsidRDefault="001374ED" w:rsidP="001374ED">
      <w:pPr>
        <w:pStyle w:val="ListParagraph"/>
        <w:numPr>
          <w:ilvl w:val="0"/>
          <w:numId w:val="140"/>
        </w:numPr>
        <w:spacing w:after="160" w:line="259" w:lineRule="auto"/>
        <w:contextualSpacing/>
      </w:pPr>
      <w:r>
        <w:t>Wind Turbine</w:t>
      </w:r>
    </w:p>
    <w:p w14:paraId="0306EA86" w14:textId="77777777" w:rsidR="001374ED" w:rsidRDefault="001374ED" w:rsidP="001374ED">
      <w:pPr>
        <w:pStyle w:val="ListParagraph"/>
        <w:numPr>
          <w:ilvl w:val="0"/>
          <w:numId w:val="140"/>
        </w:numPr>
        <w:spacing w:after="160" w:line="259" w:lineRule="auto"/>
        <w:contextualSpacing/>
      </w:pPr>
      <w:r>
        <w:t>Gate</w:t>
      </w:r>
    </w:p>
    <w:p w14:paraId="3B5FC895" w14:textId="77777777" w:rsidR="001374ED" w:rsidRDefault="001374ED" w:rsidP="001374ED">
      <w:pPr>
        <w:pStyle w:val="ListParagraph"/>
        <w:numPr>
          <w:ilvl w:val="0"/>
          <w:numId w:val="140"/>
        </w:numPr>
        <w:spacing w:after="160" w:line="259" w:lineRule="auto"/>
        <w:contextualSpacing/>
      </w:pPr>
      <w:r>
        <w:t>Crane</w:t>
      </w:r>
    </w:p>
    <w:p w14:paraId="649ED4EB" w14:textId="77777777" w:rsidR="001374ED" w:rsidRDefault="001374ED" w:rsidP="001374ED">
      <w:pPr>
        <w:pStyle w:val="ListParagraph"/>
        <w:numPr>
          <w:ilvl w:val="0"/>
          <w:numId w:val="140"/>
        </w:numPr>
        <w:spacing w:after="160" w:line="259" w:lineRule="auto"/>
        <w:contextualSpacing/>
      </w:pPr>
      <w:r>
        <w:t>Light All Round, Light Sectored, Light Fog detector, Light Air Obstruction</w:t>
      </w:r>
    </w:p>
    <w:p w14:paraId="3C5B3594" w14:textId="77777777" w:rsidR="001374ED" w:rsidRDefault="001374ED" w:rsidP="001374ED">
      <w:pPr>
        <w:pStyle w:val="ListParagraph"/>
        <w:ind w:left="0"/>
      </w:pPr>
    </w:p>
    <w:p w14:paraId="1223526C" w14:textId="77777777" w:rsidR="001374ED" w:rsidRDefault="001374ED" w:rsidP="001374ED">
      <w:r>
        <w:t xml:space="preserve">The simple attributes adjusted are Height and Vertical Clearance Value. </w:t>
      </w:r>
      <w:bookmarkStart w:id="2574" w:name="_Hlk88745181"/>
      <w:r>
        <w:t>When adjusting height or clearance values the largest value from the selected S-104 records shall be used in order to produce the safest values.</w:t>
      </w:r>
    </w:p>
    <w:bookmarkEnd w:id="2574"/>
    <w:p w14:paraId="701DC309" w14:textId="77777777" w:rsidR="001374ED" w:rsidRDefault="001374ED" w:rsidP="001374ED">
      <w:r>
        <w:t>The user shall be given a permanent indication that the Water Level (S-104) values have adjusted attributes in the data display. Where values are not adjusted due to an incompatibility of vertical datums in the data, the user shall be given a similar permanent notification.</w:t>
      </w:r>
    </w:p>
    <w:p w14:paraId="40D02D40" w14:textId="77777777" w:rsidR="001374ED" w:rsidRDefault="001374ED" w:rsidP="001374ED">
      <w:pPr>
        <w:jc w:val="left"/>
      </w:pPr>
      <w:r>
        <w:t xml:space="preserve">When either Height or Vertical Clearance Value in S-101 have been substituted or adjusted the pick report shall indicate the substituted value, source and time/date. </w:t>
      </w:r>
      <w:r w:rsidRPr="00FB64BE">
        <w:t xml:space="preserve">The format of the height or vertical clearance values </w:t>
      </w:r>
      <w:r>
        <w:t xml:space="preserve">(i.e. number of decimals, etc.) </w:t>
      </w:r>
      <w:r w:rsidRPr="00FB64BE">
        <w:t>is unchanged</w:t>
      </w:r>
      <w:r>
        <w:t>.</w:t>
      </w:r>
    </w:p>
    <w:p w14:paraId="0D64C931" w14:textId="77777777" w:rsidR="001374ED" w:rsidRDefault="001374ED" w:rsidP="001374ED">
      <w:pPr>
        <w:jc w:val="left"/>
      </w:pPr>
      <w:r>
        <w:t>For example</w:t>
      </w:r>
    </w:p>
    <w:p w14:paraId="6E872794" w14:textId="77777777" w:rsidR="001374ED" w:rsidRDefault="001374ED" w:rsidP="001374ED">
      <w:pPr>
        <w:jc w:val="left"/>
        <w:rPr>
          <w:b/>
          <w:bCs/>
          <w:color w:val="0070C0"/>
        </w:rPr>
      </w:pPr>
      <w:r w:rsidRPr="00DF43C0">
        <w:rPr>
          <w:b/>
          <w:bCs/>
          <w:color w:val="0070C0"/>
        </w:rPr>
        <w:t>Vertical Clearance Value 5.3 m Mean Sea Level [WLA 12:34 08 Nov 2021]</w:t>
      </w:r>
    </w:p>
    <w:p w14:paraId="52063D3E" w14:textId="77777777" w:rsidR="001374ED" w:rsidRPr="00DF43C0" w:rsidRDefault="001374ED" w:rsidP="001374ED">
      <w:pPr>
        <w:jc w:val="left"/>
        <w:rPr>
          <w:b/>
          <w:bCs/>
          <w:color w:val="0070C0"/>
        </w:rPr>
      </w:pPr>
      <w:r w:rsidRPr="006F55A1">
        <w:rPr>
          <w:b/>
          <w:bCs/>
          <w:color w:val="0070C0"/>
        </w:rPr>
        <w:t xml:space="preserve">Value Of </w:t>
      </w:r>
      <w:r>
        <w:rPr>
          <w:b/>
          <w:bCs/>
          <w:color w:val="0070C0"/>
        </w:rPr>
        <w:t>Vertical clearance</w:t>
      </w:r>
      <w:r w:rsidRPr="006F55A1">
        <w:rPr>
          <w:b/>
          <w:bCs/>
          <w:color w:val="0070C0"/>
        </w:rPr>
        <w:t xml:space="preserve"> 15.5m </w:t>
      </w:r>
      <w:r>
        <w:rPr>
          <w:b/>
          <w:bCs/>
          <w:color w:val="0070C0"/>
        </w:rPr>
        <w:t xml:space="preserve">Mean Sea Level </w:t>
      </w:r>
      <w:r w:rsidRPr="006F55A1">
        <w:rPr>
          <w:b/>
          <w:bCs/>
          <w:color w:val="0070C0"/>
        </w:rPr>
        <w:t>[</w:t>
      </w:r>
      <w:r>
        <w:rPr>
          <w:b/>
          <w:bCs/>
          <w:color w:val="0070C0"/>
        </w:rPr>
        <w:t xml:space="preserve">WLA from </w:t>
      </w:r>
      <w:r w:rsidRPr="00DF43C0">
        <w:rPr>
          <w:b/>
          <w:bCs/>
          <w:color w:val="0070C0"/>
        </w:rPr>
        <w:t>12:34 08 Nov 2021</w:t>
      </w:r>
      <w:r>
        <w:rPr>
          <w:b/>
          <w:bCs/>
          <w:color w:val="0070C0"/>
        </w:rPr>
        <w:t xml:space="preserve"> to </w:t>
      </w:r>
      <w:r w:rsidRPr="00DF43C0">
        <w:rPr>
          <w:b/>
          <w:bCs/>
          <w:color w:val="0070C0"/>
        </w:rPr>
        <w:t>1</w:t>
      </w:r>
      <w:r>
        <w:rPr>
          <w:b/>
          <w:bCs/>
          <w:color w:val="0070C0"/>
        </w:rPr>
        <w:t>4</w:t>
      </w:r>
      <w:r w:rsidRPr="00DF43C0">
        <w:rPr>
          <w:b/>
          <w:bCs/>
          <w:color w:val="0070C0"/>
        </w:rPr>
        <w:t>:</w:t>
      </w:r>
      <w:r>
        <w:rPr>
          <w:b/>
          <w:bCs/>
          <w:color w:val="0070C0"/>
        </w:rPr>
        <w:t>56</w:t>
      </w:r>
      <w:r w:rsidRPr="00DF43C0">
        <w:rPr>
          <w:b/>
          <w:bCs/>
          <w:color w:val="0070C0"/>
        </w:rPr>
        <w:t xml:space="preserve"> 08 Nov 2021</w:t>
      </w:r>
      <w:r w:rsidRPr="006F55A1">
        <w:rPr>
          <w:b/>
          <w:bCs/>
          <w:color w:val="0070C0"/>
        </w:rPr>
        <w:t>]</w:t>
      </w:r>
    </w:p>
    <w:p w14:paraId="546863B1" w14:textId="77777777" w:rsidR="001374ED" w:rsidRPr="004E2720" w:rsidRDefault="001374ED" w:rsidP="001374ED">
      <w:pPr>
        <w:jc w:val="left"/>
        <w:rPr>
          <w:bCs/>
        </w:rPr>
      </w:pPr>
    </w:p>
    <w:p w14:paraId="43C553EB" w14:textId="76E34E17" w:rsidR="001374ED" w:rsidRDefault="000163F9" w:rsidP="000163F9">
      <w:pPr>
        <w:pStyle w:val="Heading2"/>
        <w:numPr>
          <w:ilvl w:val="0"/>
          <w:numId w:val="0"/>
        </w:numPr>
      </w:pPr>
      <w:bookmarkStart w:id="2575" w:name="_Toc88852900"/>
      <w:r>
        <w:t xml:space="preserve">C-4.3.3 </w:t>
      </w:r>
      <w:r w:rsidR="001374ED">
        <w:t>Alerts and indication details</w:t>
      </w:r>
      <w:bookmarkEnd w:id="2575"/>
    </w:p>
    <w:p w14:paraId="04313751" w14:textId="77777777" w:rsidR="001374ED" w:rsidRPr="00906776" w:rsidRDefault="001374ED" w:rsidP="001374ED">
      <w:r w:rsidRPr="00906776">
        <w:t xml:space="preserve">Substituted </w:t>
      </w:r>
      <w:r>
        <w:t xml:space="preserve">or adjusted </w:t>
      </w:r>
      <w:r w:rsidRPr="00906776">
        <w:t xml:space="preserve">values in ENCs at the largest scale shall be used as input to any alarm/indication processing. These may or may not be the same as the substituted values which are portrayed as shown in the following diagram which shows </w:t>
      </w:r>
      <w:r>
        <w:t xml:space="preserve">an illustration of </w:t>
      </w:r>
      <w:r w:rsidRPr="00906776">
        <w:t xml:space="preserve">the </w:t>
      </w:r>
      <w:r w:rsidRPr="000D7EAB">
        <w:t xml:space="preserve">graphical highlight (red boundary and red transparent fill) for the </w:t>
      </w:r>
      <w:r>
        <w:t xml:space="preserve">intersected </w:t>
      </w:r>
      <w:r w:rsidRPr="000D7EAB">
        <w:t>safety contour</w:t>
      </w:r>
      <w:r>
        <w:t>.</w:t>
      </w:r>
    </w:p>
    <w:p w14:paraId="6F23C2D7" w14:textId="77777777" w:rsidR="001374ED" w:rsidRDefault="001374ED" w:rsidP="001374ED">
      <w:pPr>
        <w:jc w:val="center"/>
        <w:rPr>
          <w:i/>
          <w:iCs/>
        </w:rPr>
      </w:pPr>
      <w:r>
        <w:rPr>
          <w:i/>
          <w:iCs/>
          <w:noProof/>
        </w:rPr>
        <w:drawing>
          <wp:inline distT="0" distB="0" distL="0" distR="0" wp14:anchorId="604BAB04" wp14:editId="51ECA3C0">
            <wp:extent cx="3458424" cy="2194751"/>
            <wp:effectExtent l="0" t="0" r="8890" b="0"/>
            <wp:docPr id="300" name="Picture 3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1544" cy="2196731"/>
                    </a:xfrm>
                    <a:prstGeom prst="rect">
                      <a:avLst/>
                    </a:prstGeom>
                    <a:noFill/>
                    <a:ln>
                      <a:noFill/>
                    </a:ln>
                  </pic:spPr>
                </pic:pic>
              </a:graphicData>
            </a:graphic>
          </wp:inline>
        </w:drawing>
      </w:r>
    </w:p>
    <w:p w14:paraId="49F69696" w14:textId="77777777" w:rsidR="001374ED" w:rsidRPr="0067664B" w:rsidRDefault="001374ED" w:rsidP="001374ED">
      <w:pPr>
        <w:pStyle w:val="Caption"/>
        <w:jc w:val="center"/>
      </w:pPr>
      <w:r>
        <w:t>Figure 20:</w:t>
      </w:r>
    </w:p>
    <w:p w14:paraId="13FBC24D" w14:textId="54191684" w:rsidR="001374ED" w:rsidRPr="00B33A84" w:rsidRDefault="000163F9" w:rsidP="000163F9">
      <w:pPr>
        <w:pStyle w:val="Heading2"/>
        <w:numPr>
          <w:ilvl w:val="0"/>
          <w:numId w:val="0"/>
        </w:numPr>
      </w:pPr>
      <w:bookmarkStart w:id="2576" w:name="_Toc88838699"/>
      <w:bookmarkStart w:id="2577" w:name="_Toc88839536"/>
      <w:bookmarkStart w:id="2578" w:name="_Toc88838700"/>
      <w:bookmarkStart w:id="2579" w:name="_Toc88839537"/>
      <w:bookmarkStart w:id="2580" w:name="_Toc88838701"/>
      <w:bookmarkStart w:id="2581" w:name="_Toc88839538"/>
      <w:bookmarkStart w:id="2582" w:name="_Toc88838702"/>
      <w:bookmarkStart w:id="2583" w:name="_Toc88839539"/>
      <w:bookmarkStart w:id="2584" w:name="_Toc88838703"/>
      <w:bookmarkStart w:id="2585" w:name="_Toc88839540"/>
      <w:bookmarkStart w:id="2586" w:name="_Toc88852905"/>
      <w:bookmarkStart w:id="2587" w:name="_Toc88838704"/>
      <w:bookmarkStart w:id="2588" w:name="_Toc88839541"/>
      <w:bookmarkStart w:id="2589" w:name="_Toc88838705"/>
      <w:bookmarkStart w:id="2590" w:name="_Toc88839542"/>
      <w:bookmarkStart w:id="2591" w:name="_Toc88838706"/>
      <w:bookmarkStart w:id="2592" w:name="_Toc88839543"/>
      <w:bookmarkStart w:id="2593" w:name="_Toc88838707"/>
      <w:bookmarkStart w:id="2594" w:name="_Toc88839544"/>
      <w:bookmarkStart w:id="2595" w:name="_Toc88838708"/>
      <w:bookmarkStart w:id="2596" w:name="_Toc88839545"/>
      <w:bookmarkStart w:id="2597" w:name="_Toc88838709"/>
      <w:bookmarkStart w:id="2598" w:name="_Toc88839546"/>
      <w:bookmarkStart w:id="2599" w:name="_Toc88838710"/>
      <w:bookmarkStart w:id="2600" w:name="_Toc88839547"/>
      <w:bookmarkStart w:id="2601" w:name="_Toc88838711"/>
      <w:bookmarkStart w:id="2602" w:name="_Toc88839548"/>
      <w:bookmarkStart w:id="2603" w:name="_Toc88852914"/>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r>
        <w:t xml:space="preserve">C-4.3.4 </w:t>
      </w:r>
      <w:r w:rsidR="001374ED">
        <w:t>Legend details</w:t>
      </w:r>
      <w:bookmarkEnd w:id="2603"/>
    </w:p>
    <w:p w14:paraId="3C59B43A" w14:textId="77777777" w:rsidR="001374ED" w:rsidRDefault="001374ED" w:rsidP="001374ED">
      <w:r>
        <w:t>The legend shall additionally indicate the vertical datum of S-102 and S-104.  If the vertical datums are same then a single indication is enough to cover S-101, S-102 and S-104.</w:t>
      </w:r>
    </w:p>
    <w:p w14:paraId="44AF4AA3" w14:textId="77777777" w:rsidR="00DE0E6F" w:rsidRDefault="00DE0E6F" w:rsidP="00A458D3">
      <w:pPr>
        <w:pStyle w:val="Appendix"/>
        <w:rPr>
          <w:ins w:id="2604" w:author="jon pritchard" w:date="2021-11-17T17:03:00Z"/>
        </w:rPr>
      </w:pPr>
    </w:p>
    <w:p w14:paraId="18222D1C" w14:textId="77777777" w:rsidR="000A0D43" w:rsidRPr="00350A36" w:rsidRDefault="000A0D43" w:rsidP="00DF5B84"/>
    <w:sectPr w:rsidR="000A0D43" w:rsidRPr="00350A36" w:rsidSect="004E1142">
      <w:headerReference w:type="even" r:id="rId74"/>
      <w:headerReference w:type="default" r:id="rId75"/>
      <w:footerReference w:type="even" r:id="rId76"/>
      <w:footerReference w:type="default" r:id="rId77"/>
      <w:pgSz w:w="11906" w:h="16838" w:code="9"/>
      <w:pgMar w:top="1440" w:right="1400" w:bottom="1440" w:left="14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65" w:author="Julia Powell" w:date="2021-10-28T09:34:00Z" w:initials="JP">
    <w:p w14:paraId="32DB62C5" w14:textId="232658BA" w:rsidR="00F05226" w:rsidRDefault="00F05226">
      <w:pPr>
        <w:pStyle w:val="CommentText"/>
      </w:pPr>
      <w:r>
        <w:rPr>
          <w:rStyle w:val="CommentReference"/>
        </w:rPr>
        <w:annotationRef/>
      </w:r>
      <w:r>
        <w:t>Update reference to correct one.</w:t>
      </w:r>
    </w:p>
  </w:comment>
  <w:comment w:id="870" w:author="Julia Powell" w:date="2021-10-28T09:35:00Z" w:initials="JP">
    <w:p w14:paraId="26B2D144" w14:textId="63340959" w:rsidR="00F05226" w:rsidRDefault="00F05226">
      <w:pPr>
        <w:pStyle w:val="CommentText"/>
      </w:pPr>
      <w:r>
        <w:rPr>
          <w:rStyle w:val="CommentReference"/>
        </w:rPr>
        <w:annotationRef/>
      </w:r>
      <w:r>
        <w:t>Review and update clause references</w:t>
      </w:r>
    </w:p>
  </w:comment>
  <w:comment w:id="1560" w:author="Julia Powell" w:date="2020-12-22T13:47:00Z" w:initials="JP">
    <w:p w14:paraId="36EE6A4C" w14:textId="5B1D9025" w:rsidR="00F05226" w:rsidRDefault="00F05226">
      <w:pPr>
        <w:pStyle w:val="CommentText"/>
      </w:pPr>
      <w:r>
        <w:rPr>
          <w:rStyle w:val="CommentReference"/>
        </w:rPr>
        <w:annotationRef/>
      </w:r>
      <w:r>
        <w:t>NWIC: update reference</w:t>
      </w:r>
    </w:p>
  </w:comment>
  <w:comment w:id="1561" w:author="Julia Powell" w:date="2021-07-29T08:11:00Z" w:initials="JP">
    <w:p w14:paraId="58A2CA67" w14:textId="48823700" w:rsidR="00F05226" w:rsidRDefault="00F05226">
      <w:pPr>
        <w:pStyle w:val="CommentText"/>
      </w:pPr>
      <w:r>
        <w:rPr>
          <w:rStyle w:val="CommentReference"/>
        </w:rPr>
        <w:annotationRef/>
      </w:r>
      <w:bookmarkStart w:id="1562" w:name="_GoBack"/>
      <w:bookmarkEnd w:id="1562"/>
      <w:r>
        <w:t>Agreed will find it.</w:t>
      </w:r>
    </w:p>
  </w:comment>
  <w:comment w:id="1718" w:author="jon pritchard" w:date="2021-10-12T12:58:00Z" w:initials="jp">
    <w:p w14:paraId="790F7D82" w14:textId="77777777" w:rsidR="00F05226" w:rsidRDefault="00F05226" w:rsidP="00647AF8">
      <w:pPr>
        <w:pStyle w:val="CommentText"/>
      </w:pPr>
      <w:r>
        <w:rPr>
          <w:rStyle w:val="CommentReference"/>
        </w:rPr>
        <w:annotationRef/>
      </w:r>
      <w:r>
        <w:t>I feel we should put a 1 in front of all these codes so there are S-100 versions and legacy S-57 versions?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DB62C5" w15:done="0"/>
  <w15:commentEx w15:paraId="26B2D144" w15:done="0"/>
  <w15:commentEx w15:paraId="36EE6A4C" w15:done="0"/>
  <w15:commentEx w15:paraId="58A2CA67" w15:paraIdParent="36EE6A4C" w15:done="0"/>
  <w15:commentEx w15:paraId="790F7D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66A42" w16cex:dateUtc="2020-12-22T09:08:00Z"/>
  <w16cex:commentExtensible w16cex:durableId="25366A43" w16cex:dateUtc="2021-04-08T07:16:00Z"/>
  <w16cex:commentExtensible w16cex:durableId="25366A44" w16cex:dateUtc="2021-01-04T13:30:00Z"/>
  <w16cex:commentExtensible w16cex:durableId="25366A45" w16cex:dateUtc="2021-04-22T07:08:00Z"/>
  <w16cex:commentExtensible w16cex:durableId="25366A46" w16cex:dateUtc="2021-01-05T09:22:00Z"/>
  <w16cex:commentExtensible w16cex:durableId="25366A47" w16cex:dateUtc="2021-04-08T07:35:00Z"/>
  <w16cex:commentExtensible w16cex:durableId="25367C42" w16cex:dateUtc="2021-11-10T22:13:00Z"/>
  <w16cex:commentExtensible w16cex:durableId="25366B54" w16cex:dateUtc="2021-11-10T21:01:00Z"/>
  <w16cex:commentExtensible w16cex:durableId="25366A48" w16cex:dateUtc="2021-01-04T14:55:00Z"/>
  <w16cex:commentExtensible w16cex:durableId="25366A49" w16cex:dateUtc="2021-04-22T08:10:00Z"/>
  <w16cex:commentExtensible w16cex:durableId="253FAF63" w16cex:dateUtc="2021-11-17T16:42:00Z"/>
  <w16cex:commentExtensible w16cex:durableId="25366A4A" w16cex:dateUtc="2021-10-28T08:34:00Z"/>
  <w16cex:commentExtensible w16cex:durableId="25366A4B" w16cex:dateUtc="2021-10-28T08:35:00Z"/>
  <w16cex:commentExtensible w16cex:durableId="25367D70" w16cex:dateUtc="2021-11-10T22:18:00Z"/>
  <w16cex:commentExtensible w16cex:durableId="25367F2D" w16cex:dateUtc="2021-11-10T22:26:00Z"/>
  <w16cex:commentExtensible w16cex:durableId="25366A4C" w16cex:dateUtc="2021-08-04T09:36:00Z"/>
  <w16cex:commentExtensible w16cex:durableId="2547A5BA" w16cex:dateUtc="2021-11-23T17:39:00Z"/>
  <w16cex:commentExtensible w16cex:durableId="254F77AC" w16cex:dateUtc="2021-11-29T16:00:00Z"/>
  <w16cex:commentExtensible w16cex:durableId="25366FD0" w16cex:dateUtc="2021-11-10T21:20:00Z"/>
  <w16cex:commentExtensible w16cex:durableId="25366A4D" w16cex:dateUtc="2020-12-22T13:47:00Z"/>
  <w16cex:commentExtensible w16cex:durableId="25366A4E" w16cex:dateUtc="2021-07-29T07:11:00Z"/>
  <w16cex:commentExtensible w16cex:durableId="25366A4F" w16cex:dateUtc="2021-01-04T15:30:00Z"/>
  <w16cex:commentExtensible w16cex:durableId="25366A50" w16cex:dateUtc="2021-07-29T07:52:00Z"/>
  <w16cex:commentExtensible w16cex:durableId="254F224C" w16cex:dateUtc="2021-11-29T09:56:00Z"/>
  <w16cex:commentExtensible w16cex:durableId="25366A51" w16cex:dateUtc="2021-10-12T11:58:00Z"/>
  <w16cex:commentExtensible w16cex:durableId="25366A52" w16cex:dateUtc="2021-10-06T09:37:00Z"/>
  <w16cex:commentExtensible w16cex:durableId="2548B572" w16cex:dateUtc="2021-11-24T12:58:00Z"/>
  <w16cex:commentExtensible w16cex:durableId="25366A53" w16cex:dateUtc="2021-10-06T09:24:00Z"/>
  <w16cex:commentExtensible w16cex:durableId="2548BD52" w16cex:dateUtc="2021-11-24T13:32:00Z"/>
  <w16cex:commentExtensible w16cex:durableId="2548BD03" w16cex:dateUtc="2021-11-24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DB62C5" w16cid:durableId="25366A4A"/>
  <w16cid:commentId w16cid:paraId="26B2D144" w16cid:durableId="25366A4B"/>
  <w16cid:commentId w16cid:paraId="36EE6A4C" w16cid:durableId="25366A4D"/>
  <w16cid:commentId w16cid:paraId="58A2CA67" w16cid:durableId="25366A4E"/>
  <w16cid:commentId w16cid:paraId="790F7D82" w16cid:durableId="25366A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CFE50" w14:textId="77777777" w:rsidR="00EE1CBA" w:rsidRDefault="00EE1CBA" w:rsidP="006B114A">
      <w:pPr>
        <w:spacing w:after="0"/>
      </w:pPr>
      <w:r>
        <w:separator/>
      </w:r>
    </w:p>
  </w:endnote>
  <w:endnote w:type="continuationSeparator" w:id="0">
    <w:p w14:paraId="2B7D4993" w14:textId="77777777" w:rsidR="00EE1CBA" w:rsidRDefault="00EE1CBA" w:rsidP="006B11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8EA0E" w14:textId="77F28F3F" w:rsidR="00F05226" w:rsidRPr="00B92F50" w:rsidRDefault="00F05226" w:rsidP="00B92F50">
    <w:pPr>
      <w:pStyle w:val="Footer"/>
      <w:tabs>
        <w:tab w:val="clear" w:pos="4680"/>
        <w:tab w:val="clear" w:pos="9360"/>
        <w:tab w:val="center" w:pos="4536"/>
        <w:tab w:val="right" w:pos="9072"/>
      </w:tabs>
      <w:ind w:right="288"/>
      <w:rPr>
        <w:rFonts w:cs="Arial"/>
        <w:sz w:val="16"/>
      </w:rPr>
    </w:pPr>
    <w:r>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1C3CF" w14:textId="77777777" w:rsidR="00F05226" w:rsidRPr="00B92F50" w:rsidRDefault="00F05226"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B9F77" w14:textId="77777777" w:rsidR="00F05226" w:rsidRPr="00B92F50" w:rsidRDefault="00F05226" w:rsidP="00B92F50">
    <w:pPr>
      <w:pStyle w:val="Footer"/>
      <w:tabs>
        <w:tab w:val="clear" w:pos="4680"/>
        <w:tab w:val="clear" w:pos="9360"/>
        <w:tab w:val="center" w:pos="4536"/>
        <w:tab w:val="right" w:pos="9072"/>
      </w:tabs>
      <w:ind w:right="288"/>
      <w:rPr>
        <w:rFonts w:cs="Arial"/>
        <w:sz w:val="16"/>
      </w:rPr>
    </w:pPr>
    <w:r>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F07A" w14:textId="77777777" w:rsidR="00F05226" w:rsidRPr="00B92F50" w:rsidRDefault="00F05226"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F948" w14:textId="69ACFE79" w:rsidR="00F05226" w:rsidRPr="002D6E5A" w:rsidRDefault="00F05226" w:rsidP="002D6E5A">
    <w:pPr>
      <w:pStyle w:val="Footer"/>
      <w:tabs>
        <w:tab w:val="clear" w:pos="4680"/>
        <w:tab w:val="clear" w:pos="9360"/>
        <w:tab w:val="center" w:pos="4536"/>
        <w:tab w:val="right" w:pos="9072"/>
      </w:tabs>
      <w:ind w:right="288"/>
      <w:rPr>
        <w:rFonts w:cs="Arial"/>
        <w:sz w:val="16"/>
      </w:rPr>
    </w:pPr>
    <w:r w:rsidRPr="007F6DC7">
      <w:rPr>
        <w:rFonts w:cs="Arial"/>
        <w:sz w:val="16"/>
      </w:rPr>
      <w:t>S-</w:t>
    </w:r>
    <w:r>
      <w:rPr>
        <w:rFonts w:cs="Arial"/>
        <w:sz w:val="16"/>
      </w:rPr>
      <w:t>98</w:t>
    </w:r>
    <w:r w:rsidRPr="007F6DC7">
      <w:rPr>
        <w:rFonts w:cs="Arial"/>
        <w:sz w:val="16"/>
      </w:rPr>
      <w:tab/>
    </w:r>
    <w:proofErr w:type="spellStart"/>
    <w:r>
      <w:rPr>
        <w:rFonts w:cs="Arial"/>
        <w:color w:val="FF0000"/>
        <w:sz w:val="16"/>
      </w:rPr>
      <w:t>Xxxx</w:t>
    </w:r>
    <w:proofErr w:type="spellEnd"/>
    <w:r w:rsidRPr="007F6DC7">
      <w:rPr>
        <w:rFonts w:cs="Arial"/>
        <w:sz w:val="16"/>
      </w:rPr>
      <w:t xml:space="preserve"> 201</w:t>
    </w:r>
    <w:r>
      <w:rPr>
        <w:rFonts w:cs="Arial"/>
        <w:sz w:val="16"/>
      </w:rPr>
      <w:t>9</w:t>
    </w:r>
    <w:r w:rsidRPr="007F6DC7">
      <w:rPr>
        <w:rFonts w:cs="Arial"/>
        <w:sz w:val="16"/>
      </w:rPr>
      <w:tab/>
      <w:t xml:space="preserve">Edition </w:t>
    </w:r>
    <w:r>
      <w:rPr>
        <w:rFonts w:cs="Arial"/>
        <w:sz w:val="16"/>
      </w:rPr>
      <w:t>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43525" w14:textId="77777777" w:rsidR="00F05226" w:rsidRDefault="00F05226" w:rsidP="00A56DE1">
    <w:pPr>
      <w:pStyle w:val="Footer"/>
      <w:tabs>
        <w:tab w:val="clear" w:pos="4680"/>
        <w:tab w:val="clear" w:pos="9360"/>
        <w:tab w:val="center" w:pos="4536"/>
        <w:tab w:val="right" w:pos="9072"/>
      </w:tabs>
      <w:ind w:right="36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EC3D4" w14:textId="2C055441" w:rsidR="00F05226" w:rsidRPr="00B92F50" w:rsidRDefault="00F05226"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1C69C" w14:textId="77777777" w:rsidR="00F05226" w:rsidRPr="00B92F50" w:rsidRDefault="00F05226"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F90A8" w14:textId="5B546DBC" w:rsidR="00F05226" w:rsidRPr="00B92F50" w:rsidRDefault="00F05226" w:rsidP="00B92F50">
    <w:pPr>
      <w:pStyle w:val="Footer"/>
      <w:tabs>
        <w:tab w:val="clear" w:pos="4680"/>
        <w:tab w:val="clear" w:pos="9360"/>
        <w:tab w:val="center" w:pos="4536"/>
        <w:tab w:val="right" w:pos="9072"/>
      </w:tabs>
      <w:ind w:right="288"/>
      <w:rPr>
        <w:rFonts w:cs="Arial"/>
        <w:sz w:val="16"/>
      </w:rPr>
    </w:pPr>
    <w:r>
      <w:rPr>
        <w:rFonts w:cs="Arial"/>
        <w:sz w:val="16"/>
      </w:rPr>
      <w:t>Annex X</w:t>
    </w:r>
    <w:r>
      <w:rPr>
        <w:rFonts w:cs="Arial"/>
        <w:sz w:val="16"/>
      </w:rPr>
      <w:ptab w:relativeTo="margin" w:alignment="center" w:leader="none"/>
    </w:r>
    <w:proofErr w:type="spellStart"/>
    <w:r>
      <w:rPr>
        <w:rFonts w:cs="Arial"/>
        <w:color w:val="FF0000"/>
        <w:sz w:val="16"/>
      </w:rPr>
      <w:t>Xxxx</w:t>
    </w:r>
    <w:proofErr w:type="spellEnd"/>
    <w:r w:rsidRPr="007F6DC7">
      <w:rPr>
        <w:rFonts w:cs="Arial"/>
        <w:sz w:val="16"/>
      </w:rPr>
      <w:t xml:space="preserve"> </w:t>
    </w:r>
    <w:r>
      <w:rPr>
        <w:rFonts w:cs="Arial"/>
        <w:sz w:val="16"/>
      </w:rPr>
      <w:t>2020</w:t>
    </w:r>
    <w:r>
      <w:rPr>
        <w:rFonts w:cs="Arial"/>
        <w:sz w:val="16"/>
      </w:rPr>
      <w:ptab w:relativeTo="margin" w:alignment="right" w:leader="none"/>
    </w:r>
    <w:r>
      <w:rPr>
        <w:rFonts w:cs="Arial"/>
        <w:sz w:val="16"/>
      </w:rPr>
      <w:t>Draft</w:t>
    </w:r>
    <w:r w:rsidRPr="007F6DC7">
      <w:rPr>
        <w:rFonts w:cs="Arial"/>
        <w:sz w:val="16"/>
      </w:rPr>
      <w:t xml:space="preserve"> </w:t>
    </w:r>
    <w:r>
      <w:rPr>
        <w:rFonts w:cs="Arial"/>
        <w:sz w:val="16"/>
      </w:rPr>
      <w:t>0.1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91721" w14:textId="48B9B6CC" w:rsidR="00F05226" w:rsidRPr="00B92F50" w:rsidRDefault="00F05226"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Pr>
        <w:rFonts w:cs="Arial"/>
        <w:sz w:val="16"/>
      </w:rPr>
      <w:ptab w:relativeTo="margin" w:alignment="center" w:leader="none"/>
    </w:r>
    <w:proofErr w:type="spellStart"/>
    <w:r>
      <w:rPr>
        <w:rFonts w:cs="Arial"/>
        <w:color w:val="FF0000"/>
        <w:sz w:val="16"/>
      </w:rPr>
      <w:t>Xxxx</w:t>
    </w:r>
    <w:proofErr w:type="spellEnd"/>
    <w:r w:rsidRPr="007F6DC7">
      <w:rPr>
        <w:rFonts w:cs="Arial"/>
        <w:sz w:val="16"/>
      </w:rPr>
      <w:t xml:space="preserve"> </w:t>
    </w:r>
    <w:r>
      <w:rPr>
        <w:rFonts w:cs="Arial"/>
        <w:sz w:val="16"/>
      </w:rPr>
      <w:t>2020</w:t>
    </w:r>
    <w:r>
      <w:rPr>
        <w:rFonts w:cs="Arial"/>
        <w:sz w:val="16"/>
      </w:rPr>
      <w:ptab w:relativeTo="margin" w:alignment="right" w:leader="none"/>
    </w:r>
    <w:r>
      <w:rPr>
        <w:rFonts w:cs="Arial"/>
        <w:sz w:val="16"/>
      </w:rPr>
      <w:t>Draft</w:t>
    </w:r>
    <w:r w:rsidRPr="007F6DC7">
      <w:rPr>
        <w:rFonts w:cs="Arial"/>
        <w:sz w:val="16"/>
      </w:rPr>
      <w:t xml:space="preserve"> </w:t>
    </w:r>
    <w:r>
      <w:rPr>
        <w:rFonts w:cs="Arial"/>
        <w:sz w:val="16"/>
      </w:rPr>
      <w:t>0.1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11795" w14:textId="77777777" w:rsidR="00F05226" w:rsidRPr="00B92F50" w:rsidRDefault="00F05226" w:rsidP="00B92F50">
    <w:pPr>
      <w:pStyle w:val="Footer"/>
      <w:tabs>
        <w:tab w:val="clear" w:pos="4680"/>
        <w:tab w:val="clear" w:pos="9360"/>
        <w:tab w:val="center" w:pos="4536"/>
        <w:tab w:val="right" w:pos="9072"/>
      </w:tabs>
      <w:ind w:right="288"/>
      <w:rPr>
        <w:rFonts w:cs="Arial"/>
        <w:sz w:val="16"/>
      </w:rPr>
    </w:pPr>
    <w:r>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5D14F" w14:textId="77777777" w:rsidR="00F05226" w:rsidRPr="00B92F50" w:rsidRDefault="00F05226"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D94C4" w14:textId="77777777" w:rsidR="00EE1CBA" w:rsidRDefault="00EE1CBA" w:rsidP="006B114A">
      <w:pPr>
        <w:spacing w:after="0"/>
      </w:pPr>
      <w:r>
        <w:separator/>
      </w:r>
    </w:p>
  </w:footnote>
  <w:footnote w:type="continuationSeparator" w:id="0">
    <w:p w14:paraId="0AF94F07" w14:textId="77777777" w:rsidR="00EE1CBA" w:rsidRDefault="00EE1CBA" w:rsidP="006B114A">
      <w:pPr>
        <w:spacing w:after="0"/>
      </w:pPr>
      <w:r>
        <w:continuationSeparator/>
      </w:r>
    </w:p>
  </w:footnote>
  <w:footnote w:id="1">
    <w:p w14:paraId="6E503E1D" w14:textId="1095DD7C" w:rsidR="00F05226" w:rsidRPr="003550B6" w:rsidRDefault="00F05226">
      <w:pPr>
        <w:pStyle w:val="FootnoteText"/>
      </w:pPr>
      <w:r>
        <w:rPr>
          <w:rStyle w:val="FootnoteReference"/>
        </w:rPr>
        <w:footnoteRef/>
      </w:r>
      <w:r>
        <w:t xml:space="preserve"> The inclusion of S-411 as an S-100 data product is tentative. S-411 Edition 1.0 datasets are not in an S-100 data format (S-411 1.0.0, which was developed before the GML profile was added to S-100, specifies a GML format different from that in S-100 Part 10b) and the transition to an S-100 data format is undetermined at this time. Wherever S-411 is treated in this document as an S-100 product, its inclusion should be regarded as contingent on availability of “S-100 compliance category 4” S-411 Product Specification and datasets.</w:t>
      </w:r>
    </w:p>
  </w:footnote>
  <w:footnote w:id="2">
    <w:p w14:paraId="1F4CE02E" w14:textId="0C1ECE0F" w:rsidR="00F05226" w:rsidRPr="001678FD" w:rsidRDefault="00F05226">
      <w:pPr>
        <w:pStyle w:val="FootnoteText"/>
      </w:pPr>
      <w:r>
        <w:rPr>
          <w:rStyle w:val="FootnoteReference"/>
        </w:rPr>
        <w:footnoteRef/>
      </w:r>
      <w:r>
        <w:t xml:space="preserve"> S-411, S-413, S-414, and perhaps parts of S-126 will be included in this layer when those specifications are more mature.</w:t>
      </w:r>
    </w:p>
  </w:footnote>
  <w:footnote w:id="3">
    <w:p w14:paraId="5860673D" w14:textId="3EDE0D22" w:rsidR="00F05226" w:rsidRPr="00A96D2F" w:rsidRDefault="00F05226">
      <w:pPr>
        <w:pStyle w:val="FootnoteText"/>
      </w:pPr>
      <w:r>
        <w:rPr>
          <w:rStyle w:val="FootnoteReference"/>
        </w:rPr>
        <w:footnoteRef/>
      </w:r>
      <w:r>
        <w:t xml:space="preserve"> This table covers the Basic and Other products in </w:t>
      </w:r>
      <w:r>
        <w:fldChar w:fldCharType="begin"/>
      </w:r>
      <w:r>
        <w:instrText xml:space="preserve"> REF _Ref45055302 \r \h </w:instrText>
      </w:r>
      <w:r>
        <w:fldChar w:fldCharType="separate"/>
      </w:r>
      <w:r w:rsidR="00D9437A">
        <w:t>C-7.1.1</w:t>
      </w:r>
      <w:r>
        <w:fldChar w:fldCharType="end"/>
      </w:r>
      <w:r>
        <w:t xml:space="preserve"> and </w:t>
      </w:r>
      <w:r>
        <w:fldChar w:fldCharType="begin"/>
      </w:r>
      <w:r>
        <w:instrText xml:space="preserve"> REF _Ref45055480 \r \h </w:instrText>
      </w:r>
      <w:r>
        <w:fldChar w:fldCharType="separate"/>
      </w:r>
      <w:r w:rsidR="00D9437A">
        <w:t>C-7.1.2</w:t>
      </w:r>
      <w:r>
        <w:fldChar w:fldCharType="end"/>
      </w:r>
      <w:r>
        <w:t>. Note that portrayal catalogues might be revised to change assignments to viewing groups.</w:t>
      </w:r>
    </w:p>
  </w:footnote>
  <w:footnote w:id="4">
    <w:p w14:paraId="7E69774F" w14:textId="05D9339E" w:rsidR="00F05226" w:rsidRPr="007A6680" w:rsidRDefault="00F05226" w:rsidP="007A6680">
      <w:pPr>
        <w:pStyle w:val="FootnoteText"/>
      </w:pPr>
      <w:r>
        <w:rPr>
          <w:rStyle w:val="FootnoteReference"/>
        </w:rPr>
        <w:footnoteRef/>
      </w:r>
      <w:r>
        <w:t xml:space="preserve"> IEC 60945 as cited in S-52 specifies that character size in mm be not less than 3.5 x the viewing distance in metres. According to this criterion "readable from 1 metre” requires that characters be not less than 3.5 mm in size. A 3.5mm symbol or character subtends an angle of approximately 12 arc minutes at a distance of 1 metre.</w:t>
      </w:r>
    </w:p>
  </w:footnote>
  <w:footnote w:id="5">
    <w:p w14:paraId="4FF0E14F" w14:textId="5C14C933" w:rsidR="00F05226" w:rsidRPr="007A6680" w:rsidRDefault="00F05226">
      <w:pPr>
        <w:pStyle w:val="FootnoteText"/>
      </w:pPr>
      <w:r>
        <w:rPr>
          <w:rStyle w:val="FootnoteReference"/>
        </w:rPr>
        <w:footnoteRef/>
      </w:r>
      <w:r>
        <w:t xml:space="preserve"> The rule that symbols and characters should subtend an angle of not less than 20 arc minutes at the observer’s eye (mentioned in S-52) results in a minimum character height of 5.76mm for a 1 metre viewing distance. </w:t>
      </w:r>
    </w:p>
  </w:footnote>
  <w:footnote w:id="6">
    <w:p w14:paraId="465830E4" w14:textId="7C2C22C7" w:rsidR="00F05226" w:rsidRPr="00E031B6" w:rsidRDefault="00F05226">
      <w:pPr>
        <w:pStyle w:val="FootnoteText"/>
      </w:pPr>
      <w:r>
        <w:rPr>
          <w:rStyle w:val="FootnoteReference"/>
        </w:rPr>
        <w:footnoteRef/>
      </w:r>
      <w:r>
        <w:t xml:space="preserve"> </w:t>
      </w:r>
      <w:r w:rsidRPr="00E031B6">
        <w:t xml:space="preserve">National text is a supplementary option for ECDIS. If used, the style </w:t>
      </w:r>
      <w:r>
        <w:t xml:space="preserve">for Latin characters </w:t>
      </w:r>
      <w:r w:rsidRPr="00E031B6">
        <w:t>must be similar to th</w:t>
      </w:r>
      <w:r>
        <w:t xml:space="preserve">e English text. Other characters should conform to the requirements in </w:t>
      </w:r>
      <w:r>
        <w:fldChar w:fldCharType="begin"/>
      </w:r>
      <w:r>
        <w:instrText xml:space="preserve"> REF _Ref49150167 \r \h </w:instrText>
      </w:r>
      <w:r>
        <w:fldChar w:fldCharType="separate"/>
      </w:r>
      <w:r w:rsidR="00D9437A">
        <w:t>C-11.2.2</w:t>
      </w:r>
      <w:r>
        <w:fldChar w:fldCharType="end"/>
      </w:r>
      <w:r>
        <w:t xml:space="preserve"> and </w:t>
      </w:r>
      <w:r>
        <w:fldChar w:fldCharType="begin"/>
      </w:r>
      <w:r>
        <w:instrText xml:space="preserve"> REF _Ref49150112 \r \h </w:instrText>
      </w:r>
      <w:r>
        <w:fldChar w:fldCharType="separate"/>
      </w:r>
      <w:r w:rsidR="00D9437A">
        <w:t>C-11.2.3</w:t>
      </w:r>
      <w:r>
        <w:fldChar w:fldCharType="end"/>
      </w:r>
      <w:r>
        <w:t xml:space="preserve"> as far as possible.</w:t>
      </w:r>
    </w:p>
  </w:footnote>
  <w:footnote w:id="7">
    <w:p w14:paraId="75D5D268" w14:textId="472E35F6" w:rsidR="00F05226" w:rsidRPr="00CE0E38" w:rsidRDefault="00F05226">
      <w:pPr>
        <w:pStyle w:val="FootnoteText"/>
      </w:pPr>
      <w:r>
        <w:rPr>
          <w:rStyle w:val="FootnoteReference"/>
        </w:rPr>
        <w:footnoteRef/>
      </w:r>
      <w:r>
        <w:t xml:space="preserve"> Because of potential usability and cybersecurity issues.  Revised restrictions may be adopted after the IEC cybersecurity standard is complete. </w:t>
      </w:r>
    </w:p>
  </w:footnote>
  <w:footnote w:id="8">
    <w:p w14:paraId="1E7A1E78" w14:textId="713B9368" w:rsidR="00F05226" w:rsidRPr="009F52AF" w:rsidRDefault="00F05226" w:rsidP="00E444D0">
      <w:pPr>
        <w:pStyle w:val="FootnoteText"/>
      </w:pPr>
      <w:r>
        <w:rPr>
          <w:rStyle w:val="FootnoteReference"/>
        </w:rPr>
        <w:footnoteRef/>
      </w:r>
      <w:r>
        <w:t xml:space="preserve"> Adoption of S-128 (Catalogue of Nautical Products) may change this situation.</w:t>
      </w:r>
    </w:p>
  </w:footnote>
  <w:footnote w:id="9">
    <w:p w14:paraId="4B026539" w14:textId="72E4733C" w:rsidR="00F05226" w:rsidRPr="00335375" w:rsidRDefault="00F05226">
      <w:pPr>
        <w:pStyle w:val="FootnoteText"/>
      </w:pPr>
      <w:r>
        <w:rPr>
          <w:rStyle w:val="FootnoteReference"/>
        </w:rPr>
        <w:footnoteRef/>
      </w:r>
      <w:r>
        <w:t xml:space="preserve"> Depending on implementation design, one-time validation upon installation, removal, or update of datasets on the system may suffice.</w:t>
      </w:r>
    </w:p>
  </w:footnote>
  <w:footnote w:id="10">
    <w:p w14:paraId="71185598" w14:textId="1CF8F4C0" w:rsidR="00F05226" w:rsidRPr="00015DE9" w:rsidRDefault="00F05226">
      <w:pPr>
        <w:pStyle w:val="FootnoteText"/>
      </w:pPr>
      <w:r>
        <w:rPr>
          <w:rStyle w:val="FootnoteReference"/>
        </w:rPr>
        <w:footnoteRef/>
      </w:r>
      <w:r>
        <w:t xml:space="preserve"> “Discrete interpolation” means no interpolation between data points.</w:t>
      </w:r>
    </w:p>
  </w:footnote>
  <w:footnote w:id="11">
    <w:p w14:paraId="37439470" w14:textId="2EA92DEE" w:rsidR="00F05226" w:rsidRPr="00366C3D" w:rsidRDefault="00F05226">
      <w:pPr>
        <w:pStyle w:val="FootnoteText"/>
      </w:pPr>
      <w:r>
        <w:rPr>
          <w:rStyle w:val="FootnoteReference"/>
        </w:rPr>
        <w:footnoteRef/>
      </w:r>
      <w:r>
        <w:t xml:space="preserve"> Values are for hypothetical data and display, and the figures have been reduced for reproduction in this document.</w:t>
      </w:r>
    </w:p>
  </w:footnote>
  <w:footnote w:id="12">
    <w:p w14:paraId="3EA08937" w14:textId="77777777" w:rsidR="00F05226" w:rsidRPr="00A71689" w:rsidRDefault="00F05226" w:rsidP="004C1891">
      <w:pPr>
        <w:pStyle w:val="FootnoteText"/>
      </w:pPr>
      <w:r>
        <w:rPr>
          <w:rStyle w:val="FootnoteReference"/>
        </w:rPr>
        <w:footnoteRef/>
      </w:r>
      <w:r>
        <w:t xml:space="preserve"> CSS files use hex RGB to specify colours. Colour profile files in portrayal catalogues use CIE and decimal RGB.</w:t>
      </w:r>
    </w:p>
  </w:footnote>
  <w:footnote w:id="13">
    <w:p w14:paraId="5C249919" w14:textId="212529B7" w:rsidR="00F05226" w:rsidRPr="0017066F" w:rsidRDefault="00F05226">
      <w:pPr>
        <w:pStyle w:val="FootnoteText"/>
      </w:pPr>
      <w:r w:rsidRPr="0017066F">
        <w:rPr>
          <w:rStyle w:val="FootnoteReference"/>
          <w:lang w:val="en-GB"/>
        </w:rPr>
        <w:footnoteRef/>
      </w:r>
      <w:r w:rsidRPr="0017066F">
        <w:t xml:space="preserve"> For example, S-101 (ENC) requires the parameter “Safety Depth”, but S-123 (Marine Radio Services) does not encode any depth information and therefore cannot use “Safety Depth”, so it may not be listed in S-122 portrayal catalogues. </w:t>
      </w:r>
    </w:p>
  </w:footnote>
  <w:footnote w:id="14">
    <w:p w14:paraId="7E52DAC8" w14:textId="77777777" w:rsidR="001374ED" w:rsidRDefault="001374ED" w:rsidP="001374ED">
      <w:pPr>
        <w:pStyle w:val="FootnoteText"/>
      </w:pPr>
      <w:r>
        <w:rPr>
          <w:rStyle w:val="FootnoteReference"/>
        </w:rPr>
        <w:footnoteRef/>
      </w:r>
      <w:r>
        <w:t xml:space="preserve"> colour token </w:t>
      </w:r>
      <w:r w:rsidRPr="0026581C">
        <w:t>DEPWL</w:t>
      </w:r>
      <w:r>
        <w:rPr>
          <w:rStyle w:val="FootnoteReference"/>
        </w:rPr>
        <w:footnoteRef/>
      </w:r>
      <w:r>
        <w:t>,</w:t>
      </w:r>
      <w:r w:rsidRPr="0026581C">
        <w:t xml:space="preserve"> </w:t>
      </w:r>
      <w:proofErr w:type="spellStart"/>
      <w:r w:rsidRPr="0026581C">
        <w:t>xyL</w:t>
      </w:r>
      <w:proofErr w:type="spellEnd"/>
      <w:r w:rsidRPr="0026581C">
        <w:t xml:space="preserve"> values </w:t>
      </w:r>
      <w:r>
        <w:t>are</w:t>
      </w:r>
      <w:r w:rsidRPr="0026581C">
        <w:t xml:space="preserve">: </w:t>
      </w:r>
      <w:r>
        <w:t xml:space="preserve">DAY </w:t>
      </w:r>
      <w:r w:rsidRPr="0026581C">
        <w:t>x= 0.15, y=0.15, L=30.0</w:t>
      </w:r>
      <w:r>
        <w:t>; DUSK x=0.15, y=0.15, L=7.5; NIGHT x=0.15, y=0.15, L=1.2</w:t>
      </w:r>
    </w:p>
  </w:footnote>
  <w:footnote w:id="15">
    <w:p w14:paraId="4BA02949" w14:textId="77777777" w:rsidR="001374ED" w:rsidRDefault="001374ED" w:rsidP="001374ED">
      <w:pPr>
        <w:pStyle w:val="FootnoteText"/>
      </w:pPr>
      <w:r>
        <w:rPr>
          <w:rStyle w:val="FootnoteReference"/>
        </w:rPr>
        <w:footnoteRef/>
      </w:r>
      <w:r>
        <w:t xml:space="preserve"> T</w:t>
      </w:r>
      <w:r w:rsidRPr="007962E0">
        <w:t>hick dark blue dash line</w:t>
      </w:r>
      <w:r>
        <w:t>,</w:t>
      </w:r>
      <w:r w:rsidRPr="0026581C">
        <w:t xml:space="preserve"> </w:t>
      </w:r>
      <w:r>
        <w:t xml:space="preserve">colour token DEPWL </w:t>
      </w:r>
      <w:proofErr w:type="spellStart"/>
      <w:r w:rsidRPr="0026581C">
        <w:t>xyL</w:t>
      </w:r>
      <w:proofErr w:type="spellEnd"/>
      <w:r w:rsidRPr="0026581C">
        <w:t xml:space="preserve"> values </w:t>
      </w:r>
      <w:r>
        <w:t>are</w:t>
      </w:r>
      <w:r w:rsidRPr="0026581C">
        <w:t xml:space="preserve">: </w:t>
      </w:r>
      <w:r>
        <w:t xml:space="preserve">DAY </w:t>
      </w:r>
      <w:r w:rsidRPr="0026581C">
        <w:t>x= 0.15, y=¬0.15, L=30.0</w:t>
      </w:r>
      <w:r>
        <w:t>; DUSK x=0.15, y=0.15, L=7.5; NIGHT x=0.15, y=0.15, L=1.2.</w:t>
      </w:r>
    </w:p>
  </w:footnote>
  <w:footnote w:id="16">
    <w:p w14:paraId="5A5CAE75" w14:textId="77777777" w:rsidR="001374ED" w:rsidRDefault="001374ED" w:rsidP="001374ED">
      <w:pPr>
        <w:pStyle w:val="FootnoteText"/>
      </w:pPr>
      <w:r>
        <w:rPr>
          <w:rStyle w:val="FootnoteReference"/>
        </w:rPr>
        <w:footnoteRef/>
      </w:r>
      <w:r>
        <w:t xml:space="preserve"> </w:t>
      </w:r>
      <w:r w:rsidRPr="00561A76">
        <w:rPr>
          <w:i/>
          <w:iCs/>
        </w:rPr>
        <w:t>thick dark blue dash dot line</w:t>
      </w:r>
      <w:r>
        <w:rPr>
          <w:i/>
          <w:iCs/>
        </w:rPr>
        <w:t>,</w:t>
      </w:r>
      <w:r w:rsidRPr="009D65FC">
        <w:t xml:space="preserve"> </w:t>
      </w:r>
      <w:r>
        <w:t xml:space="preserve">colour token </w:t>
      </w:r>
      <w:r w:rsidRPr="0026581C">
        <w:t>DEPWL</w:t>
      </w:r>
      <w:r>
        <w:t>,</w:t>
      </w:r>
      <w:r w:rsidRPr="0026581C">
        <w:t xml:space="preserve"> </w:t>
      </w:r>
      <w:proofErr w:type="spellStart"/>
      <w:r w:rsidRPr="0026581C">
        <w:t>xyL</w:t>
      </w:r>
      <w:proofErr w:type="spellEnd"/>
      <w:r w:rsidRPr="0026581C">
        <w:t xml:space="preserve"> values </w:t>
      </w:r>
      <w:r>
        <w:t>are</w:t>
      </w:r>
      <w:r w:rsidRPr="0026581C">
        <w:t xml:space="preserve">: </w:t>
      </w:r>
      <w:r>
        <w:t xml:space="preserve">DAY </w:t>
      </w:r>
      <w:r w:rsidRPr="0026581C">
        <w:t>x= 0.15, y=¬0.15, L=30.0</w:t>
      </w:r>
      <w:r>
        <w:t>; DUSK x=0.15, y=0.15, L=7.5; NIGHT x=0.15, y=0.15, L=1.2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033C" w14:textId="4541A9F6" w:rsidR="00F05226" w:rsidRPr="00A56DE1" w:rsidRDefault="00F05226"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217D91">
      <w:rPr>
        <w:rFonts w:eastAsia="Times New Roman" w:cs="Arial"/>
        <w:noProof/>
        <w:sz w:val="16"/>
        <w:szCs w:val="16"/>
        <w:lang w:val="en-US"/>
      </w:rPr>
      <w:t>52</w:t>
    </w:r>
    <w:r w:rsidRPr="00EA3C28">
      <w:rPr>
        <w:rFonts w:eastAsia="Times New Roman" w:cs="Arial"/>
        <w:sz w:val="16"/>
        <w:szCs w:val="16"/>
        <w:lang w:val="en-US"/>
      </w:rPr>
      <w:fldChar w:fldCharType="end"/>
    </w:r>
    <w:r w:rsidRPr="00EA3C28">
      <w:rPr>
        <w:rFonts w:eastAsia="Times New Roman" w:cs="Arial"/>
        <w:sz w:val="16"/>
        <w:szCs w:val="16"/>
        <w:lang w:val="en-US"/>
      </w:rPr>
      <w:tab/>
    </w:r>
    <w:bookmarkStart w:id="3" w:name="_Hlk32445934"/>
    <w:bookmarkStart w:id="4" w:name="_Hlk41490377"/>
    <w:r>
      <w:rPr>
        <w:rFonts w:eastAsia="Times New Roman" w:cs="Arial"/>
        <w:sz w:val="16"/>
        <w:szCs w:val="16"/>
        <w:lang w:val="en-US"/>
      </w:rPr>
      <w:t xml:space="preserve">Annex X –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Portrayal </w:t>
    </w:r>
    <w:bookmarkEnd w:id="3"/>
    <w:r>
      <w:rPr>
        <w:rFonts w:eastAsia="Times New Roman" w:cs="Arial"/>
        <w:sz w:val="16"/>
        <w:szCs w:val="16"/>
        <w:lang w:val="en-US"/>
      </w:rPr>
      <w:t>for ECDIS and INS</w:t>
    </w:r>
    <w:bookmarkEnd w:id="4"/>
    <w:r w:rsidRPr="00FE1217">
      <w:rPr>
        <w:rFonts w:eastAsia="Times New Roman" w:cs="Arial"/>
        <w:sz w:val="16"/>
        <w:szCs w:val="16"/>
        <w:lang w:val="en-US"/>
      </w:rPr>
      <w:tab/>
    </w:r>
  </w:p>
  <w:p w14:paraId="0D3ADE2C" w14:textId="77777777" w:rsidR="00F05226" w:rsidRDefault="00F05226" w:rsidP="00A56DE1">
    <w:pPr>
      <w:tabs>
        <w:tab w:val="right" w:pos="9072"/>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FA98" w14:textId="07E9A539" w:rsidR="00F05226" w:rsidRPr="00A56DE1" w:rsidRDefault="00F05226"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217D91">
      <w:rPr>
        <w:rFonts w:eastAsia="Times New Roman" w:cs="Arial"/>
        <w:noProof/>
        <w:sz w:val="16"/>
        <w:szCs w:val="16"/>
        <w:lang w:val="en-US"/>
      </w:rPr>
      <w:t>96</w:t>
    </w:r>
    <w:r w:rsidRPr="00EA3C28">
      <w:rPr>
        <w:rFonts w:eastAsia="Times New Roman" w:cs="Arial"/>
        <w:sz w:val="16"/>
        <w:szCs w:val="16"/>
        <w:lang w:val="en-US"/>
      </w:rPr>
      <w:fldChar w:fldCharType="end"/>
    </w:r>
    <w:r w:rsidRPr="00EA3C28">
      <w:rPr>
        <w:rFonts w:eastAsia="Times New Roman" w:cs="Arial"/>
        <w:sz w:val="16"/>
        <w:szCs w:val="16"/>
        <w:lang w:val="en-US"/>
      </w:rPr>
      <w:tab/>
    </w:r>
    <w:r>
      <w:rPr>
        <w:rFonts w:eastAsia="Times New Roman" w:cs="Arial"/>
        <w:sz w:val="16"/>
        <w:szCs w:val="16"/>
        <w:lang w:val="en-US"/>
      </w:rPr>
      <w:t xml:space="preserve">Annex X –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Portrayal for ECDIS and INS</w:t>
    </w:r>
    <w:r w:rsidRPr="00FE1217">
      <w:rPr>
        <w:rFonts w:eastAsia="Times New Roman" w:cs="Arial"/>
        <w:sz w:val="16"/>
        <w:szCs w:val="16"/>
        <w:lang w:val="en-US"/>
      </w:rPr>
      <w:tab/>
    </w:r>
  </w:p>
  <w:p w14:paraId="553077B4" w14:textId="77777777" w:rsidR="00F05226" w:rsidRDefault="00F05226" w:rsidP="00A56DE1">
    <w:pPr>
      <w:tabs>
        <w:tab w:val="right" w:pos="9072"/>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FE49" w14:textId="48AEE4AD" w:rsidR="00F05226" w:rsidRPr="00B92F50" w:rsidRDefault="00F05226"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217D91">
      <w:rPr>
        <w:rFonts w:eastAsia="Times New Roman" w:cs="Arial"/>
        <w:noProof/>
        <w:sz w:val="16"/>
        <w:szCs w:val="16"/>
        <w:lang w:val="en-US"/>
      </w:rPr>
      <w:t>95</w:t>
    </w:r>
    <w:r w:rsidRPr="00006409">
      <w:rPr>
        <w:rFonts w:eastAsia="Times New Roman" w:cs="Arial"/>
        <w:sz w:val="16"/>
        <w:szCs w:val="16"/>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29D18" w14:textId="77777777" w:rsidR="00F05226" w:rsidRDefault="00F05226" w:rsidP="00A56DE1">
    <w:pPr>
      <w:pStyle w:val="Header"/>
      <w:tabs>
        <w:tab w:val="clear" w:pos="4680"/>
        <w:tab w:val="clear" w:pos="9360"/>
        <w:tab w:val="center" w:pos="4536"/>
        <w:tab w:val="right" w:pos="9072"/>
      </w:tabs>
      <w:ind w:right="3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D525" w14:textId="5B2E0347" w:rsidR="00F05226" w:rsidRPr="00B92F50" w:rsidRDefault="00F05226"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217D91">
      <w:rPr>
        <w:rFonts w:eastAsia="Times New Roman" w:cs="Arial"/>
        <w:noProof/>
        <w:sz w:val="16"/>
        <w:szCs w:val="16"/>
        <w:lang w:val="en-US"/>
      </w:rPr>
      <w:t>vii</w:t>
    </w:r>
    <w:r w:rsidRPr="00006409">
      <w:rPr>
        <w:rFonts w:eastAsia="Times New Roman" w:cs="Arial"/>
        <w:sz w:val="16"/>
        <w:szCs w:val="16"/>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6028B" w14:textId="50C0367C" w:rsidR="00F05226" w:rsidRPr="00B92F50" w:rsidRDefault="00F05226"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217D91">
      <w:rPr>
        <w:rFonts w:eastAsia="Times New Roman" w:cs="Arial"/>
        <w:noProof/>
        <w:sz w:val="16"/>
        <w:szCs w:val="16"/>
        <w:lang w:val="en-US"/>
      </w:rPr>
      <w:t>53</w:t>
    </w:r>
    <w:r w:rsidRPr="00006409">
      <w:rPr>
        <w:rFonts w:eastAsia="Times New Roman" w:cs="Arial"/>
        <w:sz w:val="16"/>
        <w:szCs w:val="16"/>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407A9" w14:textId="18CD7893" w:rsidR="00F05226" w:rsidRPr="000A6515" w:rsidRDefault="00F05226" w:rsidP="00A56DE1">
    <w:pPr>
      <w:tabs>
        <w:tab w:val="center" w:pos="4536"/>
        <w:tab w:val="right" w:pos="9072"/>
      </w:tabs>
      <w:spacing w:after="0"/>
      <w:ind w:right="368"/>
      <w:rPr>
        <w:rFonts w:eastAsia="Times New Roman" w:cs="Arial"/>
        <w:sz w:val="16"/>
        <w:szCs w:val="16"/>
      </w:rPr>
    </w:pPr>
    <w:r w:rsidRPr="000A6515">
      <w:rPr>
        <w:rFonts w:eastAsia="Times New Roman" w:cs="Arial"/>
        <w:sz w:val="16"/>
        <w:szCs w:val="16"/>
      </w:rPr>
      <w:fldChar w:fldCharType="begin"/>
    </w:r>
    <w:r w:rsidRPr="00762AB0">
      <w:rPr>
        <w:rFonts w:eastAsia="Times New Roman" w:cs="Arial"/>
        <w:sz w:val="16"/>
        <w:szCs w:val="16"/>
      </w:rPr>
      <w:instrText xml:space="preserve"> PAGE </w:instrText>
    </w:r>
    <w:r w:rsidRPr="000A6515">
      <w:rPr>
        <w:rFonts w:eastAsia="Times New Roman" w:cs="Arial"/>
        <w:sz w:val="16"/>
        <w:szCs w:val="16"/>
      </w:rPr>
      <w:fldChar w:fldCharType="separate"/>
    </w:r>
    <w:r w:rsidR="00217D91">
      <w:rPr>
        <w:rFonts w:eastAsia="Times New Roman" w:cs="Arial"/>
        <w:noProof/>
        <w:sz w:val="16"/>
        <w:szCs w:val="16"/>
      </w:rPr>
      <w:t>68</w:t>
    </w:r>
    <w:r w:rsidRPr="000A6515">
      <w:rPr>
        <w:rFonts w:eastAsia="Times New Roman" w:cs="Arial"/>
        <w:sz w:val="16"/>
        <w:szCs w:val="16"/>
      </w:rPr>
      <w:fldChar w:fldCharType="end"/>
    </w:r>
    <w:r w:rsidRPr="000A6515">
      <w:rPr>
        <w:rFonts w:eastAsia="Times New Roman" w:cs="Arial"/>
        <w:sz w:val="16"/>
        <w:szCs w:val="16"/>
      </w:rPr>
      <w:ptab w:relativeTo="margin" w:alignment="center" w:leader="none"/>
    </w:r>
    <w:r w:rsidRPr="000A6515">
      <w:rPr>
        <w:rFonts w:eastAsia="Times New Roman" w:cs="Arial"/>
        <w:sz w:val="16"/>
        <w:szCs w:val="16"/>
      </w:rPr>
      <w:t>Annex X – Harmonised Portrayal for ECDIS and INS</w:t>
    </w:r>
    <w:r w:rsidRPr="000A6515">
      <w:rPr>
        <w:rFonts w:eastAsia="Times New Roman" w:cs="Arial"/>
        <w:sz w:val="16"/>
        <w:szCs w:val="16"/>
      </w:rPr>
      <w:tab/>
    </w:r>
  </w:p>
  <w:p w14:paraId="1D36E0B3" w14:textId="77777777" w:rsidR="00F05226" w:rsidRPr="000A6515" w:rsidRDefault="00F05226" w:rsidP="00A56DE1">
    <w:pPr>
      <w:tabs>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04979" w14:textId="1C5C47A5" w:rsidR="00F05226" w:rsidRPr="000A6515" w:rsidRDefault="00F05226" w:rsidP="00B92F50">
    <w:pPr>
      <w:tabs>
        <w:tab w:val="left" w:pos="0"/>
        <w:tab w:val="center" w:pos="4536"/>
        <w:tab w:val="right" w:pos="9072"/>
      </w:tabs>
      <w:spacing w:after="0"/>
      <w:ind w:right="288"/>
      <w:rPr>
        <w:rFonts w:eastAsia="Times New Roman" w:cs="Arial"/>
        <w:sz w:val="16"/>
        <w:szCs w:val="16"/>
      </w:rPr>
    </w:pPr>
    <w:r>
      <w:rPr>
        <w:rFonts w:eastAsia="Times New Roman" w:cs="Arial"/>
        <w:sz w:val="16"/>
        <w:szCs w:val="16"/>
      </w:rPr>
      <w:ptab w:relativeTo="margin" w:alignment="center" w:leader="none"/>
    </w:r>
    <w:r w:rsidRPr="000A6515">
      <w:rPr>
        <w:rFonts w:eastAsia="Times New Roman" w:cs="Arial"/>
        <w:sz w:val="16"/>
        <w:szCs w:val="16"/>
      </w:rPr>
      <w:t>Annex X – Harmonised Portrayal for ECDIS and INS</w:t>
    </w:r>
    <w:r>
      <w:rPr>
        <w:rFonts w:eastAsia="Times New Roman" w:cs="Arial"/>
        <w:sz w:val="16"/>
        <w:szCs w:val="16"/>
      </w:rPr>
      <w:ptab w:relativeTo="margin" w:alignment="right" w:leader="none"/>
    </w:r>
    <w:r w:rsidRPr="000A6515">
      <w:rPr>
        <w:rFonts w:eastAsia="Times New Roman" w:cs="Arial"/>
        <w:sz w:val="16"/>
        <w:szCs w:val="16"/>
      </w:rPr>
      <w:fldChar w:fldCharType="begin"/>
    </w:r>
    <w:r w:rsidRPr="000A6515">
      <w:rPr>
        <w:rFonts w:eastAsia="Times New Roman" w:cs="Arial"/>
        <w:sz w:val="16"/>
        <w:szCs w:val="16"/>
      </w:rPr>
      <w:instrText xml:space="preserve"> PAGE </w:instrText>
    </w:r>
    <w:r w:rsidRPr="000A6515">
      <w:rPr>
        <w:rFonts w:eastAsia="Times New Roman" w:cs="Arial"/>
        <w:sz w:val="16"/>
        <w:szCs w:val="16"/>
      </w:rPr>
      <w:fldChar w:fldCharType="separate"/>
    </w:r>
    <w:r w:rsidR="00217D91">
      <w:rPr>
        <w:rFonts w:eastAsia="Times New Roman" w:cs="Arial"/>
        <w:noProof/>
        <w:sz w:val="16"/>
        <w:szCs w:val="16"/>
      </w:rPr>
      <w:t>67</w:t>
    </w:r>
    <w:r w:rsidRPr="000A6515">
      <w:rPr>
        <w:rFonts w:eastAsia="Times New Roman" w:cs="Arial"/>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1DE5A" w14:textId="6770ACBE" w:rsidR="00F05226" w:rsidRPr="00A56DE1" w:rsidRDefault="00F05226"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217D91">
      <w:rPr>
        <w:rFonts w:eastAsia="Times New Roman" w:cs="Arial"/>
        <w:noProof/>
        <w:sz w:val="16"/>
        <w:szCs w:val="16"/>
        <w:lang w:val="en-US"/>
      </w:rPr>
      <w:t>74</w:t>
    </w:r>
    <w:r w:rsidRPr="00EA3C28">
      <w:rPr>
        <w:rFonts w:eastAsia="Times New Roman" w:cs="Arial"/>
        <w:sz w:val="16"/>
        <w:szCs w:val="16"/>
        <w:lang w:val="en-US"/>
      </w:rPr>
      <w:fldChar w:fldCharType="end"/>
    </w:r>
    <w:r w:rsidRPr="00EA3C28">
      <w:rPr>
        <w:rFonts w:eastAsia="Times New Roman" w:cs="Arial"/>
        <w:sz w:val="16"/>
        <w:szCs w:val="16"/>
        <w:lang w:val="en-US"/>
      </w:rPr>
      <w:tab/>
    </w:r>
    <w:r>
      <w:rPr>
        <w:rFonts w:eastAsia="Times New Roman" w:cs="Arial"/>
        <w:sz w:val="16"/>
        <w:szCs w:val="16"/>
        <w:lang w:val="en-US"/>
      </w:rPr>
      <w:t xml:space="preserve">Annex X –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Portrayal for ECDIS and INS</w:t>
    </w:r>
    <w:r w:rsidRPr="00FE1217">
      <w:rPr>
        <w:rFonts w:eastAsia="Times New Roman" w:cs="Arial"/>
        <w:sz w:val="16"/>
        <w:szCs w:val="16"/>
        <w:lang w:val="en-US"/>
      </w:rPr>
      <w:tab/>
    </w:r>
  </w:p>
  <w:p w14:paraId="5B4BF21E" w14:textId="77777777" w:rsidR="00F05226" w:rsidRDefault="00F05226" w:rsidP="00A56DE1">
    <w:pPr>
      <w:tabs>
        <w:tab w:val="right" w:pos="90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AB11C" w14:textId="2EAF8F4C" w:rsidR="00F05226" w:rsidRPr="00B92F50" w:rsidRDefault="00F05226"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217D91">
      <w:rPr>
        <w:rFonts w:eastAsia="Times New Roman" w:cs="Arial"/>
        <w:noProof/>
        <w:sz w:val="16"/>
        <w:szCs w:val="16"/>
        <w:lang w:val="en-US"/>
      </w:rPr>
      <w:t>73</w:t>
    </w:r>
    <w:r w:rsidRPr="00006409">
      <w:rPr>
        <w:rFonts w:eastAsia="Times New Roman" w:cs="Arial"/>
        <w:sz w:val="16"/>
        <w:szCs w:val="16"/>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37E70" w14:textId="0E630667" w:rsidR="00F05226" w:rsidRPr="00B92F50" w:rsidRDefault="00F05226"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217D91">
      <w:rPr>
        <w:rFonts w:eastAsia="Times New Roman" w:cs="Arial"/>
        <w:noProof/>
        <w:sz w:val="16"/>
        <w:szCs w:val="16"/>
        <w:lang w:val="en-US"/>
      </w:rPr>
      <w:t>75</w:t>
    </w:r>
    <w:r w:rsidRPr="00006409">
      <w:rPr>
        <w:rFonts w:eastAsia="Times New Roman" w:cs="Arial"/>
        <w:sz w:val="16"/>
        <w:szCs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23757D"/>
    <w:multiLevelType w:val="hybridMultilevel"/>
    <w:tmpl w:val="2CA2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670DEE"/>
    <w:multiLevelType w:val="multilevel"/>
    <w:tmpl w:val="3F88A19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16E7914"/>
    <w:multiLevelType w:val="hybridMultilevel"/>
    <w:tmpl w:val="673AB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0E0FA2"/>
    <w:multiLevelType w:val="multilevel"/>
    <w:tmpl w:val="42FE5B24"/>
    <w:styleLink w:val="AnnexHeadings"/>
    <w:lvl w:ilvl="0">
      <w:start w:val="1"/>
      <w:numFmt w:val="decimal"/>
      <w:pStyle w:val="Heading1"/>
      <w:lvlText w:val="C-%1"/>
      <w:lvlJc w:val="left"/>
      <w:pPr>
        <w:ind w:left="432" w:hanging="432"/>
      </w:pPr>
      <w:rPr>
        <w:rFonts w:hint="default"/>
      </w:rPr>
    </w:lvl>
    <w:lvl w:ilvl="1">
      <w:start w:val="1"/>
      <w:numFmt w:val="decimal"/>
      <w:pStyle w:val="Heading2"/>
      <w:lvlText w:val="C-%1.%2"/>
      <w:lvlJc w:val="left"/>
      <w:pPr>
        <w:ind w:left="666" w:hanging="576"/>
      </w:pPr>
      <w:rPr>
        <w:rFonts w:hint="default"/>
        <w:i w:val="0"/>
      </w:rPr>
    </w:lvl>
    <w:lvl w:ilvl="2">
      <w:start w:val="1"/>
      <w:numFmt w:val="decimal"/>
      <w:pStyle w:val="Heading3"/>
      <w:lvlText w:val="C-%1.%2.%3"/>
      <w:lvlJc w:val="left"/>
      <w:pPr>
        <w:ind w:left="3960" w:hanging="720"/>
      </w:pPr>
      <w:rPr>
        <w:rFonts w:hint="default"/>
      </w:rPr>
    </w:lvl>
    <w:lvl w:ilvl="3">
      <w:start w:val="1"/>
      <w:numFmt w:val="decimal"/>
      <w:pStyle w:val="Heading4"/>
      <w:lvlText w:val="C-%1.%2.%3.%4"/>
      <w:lvlJc w:val="left"/>
      <w:pPr>
        <w:ind w:left="864" w:hanging="864"/>
      </w:pPr>
      <w:rPr>
        <w:rFonts w:hint="default"/>
      </w:rPr>
    </w:lvl>
    <w:lvl w:ilvl="4">
      <w:start w:val="1"/>
      <w:numFmt w:val="decimal"/>
      <w:pStyle w:val="Heading5"/>
      <w:lvlText w:val="C-%1.%2.%3.%4.%5"/>
      <w:lvlJc w:val="left"/>
      <w:pPr>
        <w:ind w:left="1008" w:hanging="1008"/>
      </w:pPr>
      <w:rPr>
        <w:rFonts w:hint="default"/>
      </w:rPr>
    </w:lvl>
    <w:lvl w:ilvl="5">
      <w:start w:val="1"/>
      <w:numFmt w:val="decimal"/>
      <w:pStyle w:val="Heading6"/>
      <w:lvlText w:val="C-%1.%2.%3.%4.%5.%6"/>
      <w:lvlJc w:val="left"/>
      <w:pPr>
        <w:ind w:left="1152" w:hanging="1152"/>
      </w:pPr>
      <w:rPr>
        <w:rFonts w:hint="default"/>
      </w:rPr>
    </w:lvl>
    <w:lvl w:ilvl="6">
      <w:start w:val="1"/>
      <w:numFmt w:val="decimal"/>
      <w:pStyle w:val="Heading7"/>
      <w:lvlText w:val="C-%1.%2.%3.%4.%5.%6.%7"/>
      <w:lvlJc w:val="left"/>
      <w:pPr>
        <w:ind w:left="1296" w:hanging="1296"/>
      </w:pPr>
      <w:rPr>
        <w:rFonts w:hint="default"/>
      </w:rPr>
    </w:lvl>
    <w:lvl w:ilvl="7">
      <w:start w:val="1"/>
      <w:numFmt w:val="decimal"/>
      <w:pStyle w:val="Heading8"/>
      <w:lvlText w:val="C-%1.%2.%3.%4.%5.%6.%7.%8"/>
      <w:lvlJc w:val="left"/>
      <w:pPr>
        <w:ind w:left="1440" w:hanging="1440"/>
      </w:pPr>
      <w:rPr>
        <w:rFonts w:hint="default"/>
      </w:rPr>
    </w:lvl>
    <w:lvl w:ilvl="8">
      <w:start w:val="1"/>
      <w:numFmt w:val="decimal"/>
      <w:pStyle w:val="Heading9"/>
      <w:lvlText w:val="C-%1.%2.%3.%4.%5.%6.%7.%8.%9"/>
      <w:lvlJc w:val="left"/>
      <w:pPr>
        <w:ind w:left="1584" w:hanging="1584"/>
      </w:pPr>
      <w:rPr>
        <w:rFonts w:hint="default"/>
      </w:rPr>
    </w:lvl>
  </w:abstractNum>
  <w:abstractNum w:abstractNumId="9" w15:restartNumberingAfterBreak="0">
    <w:nsid w:val="02D7200B"/>
    <w:multiLevelType w:val="hybridMultilevel"/>
    <w:tmpl w:val="183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8E589E"/>
    <w:multiLevelType w:val="hybridMultilevel"/>
    <w:tmpl w:val="AA680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2" w15:restartNumberingAfterBreak="0">
    <w:nsid w:val="06D375FF"/>
    <w:multiLevelType w:val="hybridMultilevel"/>
    <w:tmpl w:val="19344348"/>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1E38BE"/>
    <w:multiLevelType w:val="hybridMultilevel"/>
    <w:tmpl w:val="434C4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DC01BB"/>
    <w:multiLevelType w:val="hybridMultilevel"/>
    <w:tmpl w:val="1B0CF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D247A6"/>
    <w:multiLevelType w:val="hybridMultilevel"/>
    <w:tmpl w:val="088066AA"/>
    <w:lvl w:ilvl="0" w:tplc="74E4E59A">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6" w15:restartNumberingAfterBreak="0">
    <w:nsid w:val="0B7424CB"/>
    <w:multiLevelType w:val="hybridMultilevel"/>
    <w:tmpl w:val="80B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CD5562"/>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E43531F"/>
    <w:multiLevelType w:val="hybridMultilevel"/>
    <w:tmpl w:val="095682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EE234B8"/>
    <w:multiLevelType w:val="hybridMultilevel"/>
    <w:tmpl w:val="B2E8E13C"/>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0" w15:restartNumberingAfterBreak="0">
    <w:nsid w:val="0F2D5491"/>
    <w:multiLevelType w:val="multilevel"/>
    <w:tmpl w:val="151641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107D2C95"/>
    <w:multiLevelType w:val="hybridMultilevel"/>
    <w:tmpl w:val="33EEA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8B15ED"/>
    <w:multiLevelType w:val="hybridMultilevel"/>
    <w:tmpl w:val="B35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CD3181"/>
    <w:multiLevelType w:val="hybridMultilevel"/>
    <w:tmpl w:val="9C4EC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AB3D22"/>
    <w:multiLevelType w:val="hybridMultilevel"/>
    <w:tmpl w:val="E3A265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5" w15:restartNumberingAfterBreak="0">
    <w:nsid w:val="1CE413AF"/>
    <w:multiLevelType w:val="hybridMultilevel"/>
    <w:tmpl w:val="8E4A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780DAB"/>
    <w:multiLevelType w:val="hybridMultilevel"/>
    <w:tmpl w:val="1F3C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3024B6"/>
    <w:multiLevelType w:val="hybridMultilevel"/>
    <w:tmpl w:val="6226C194"/>
    <w:lvl w:ilvl="0" w:tplc="49DAB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FFD750B"/>
    <w:multiLevelType w:val="hybridMultilevel"/>
    <w:tmpl w:val="0C7EB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0521F60"/>
    <w:multiLevelType w:val="hybridMultilevel"/>
    <w:tmpl w:val="A27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7808B7"/>
    <w:multiLevelType w:val="hybridMultilevel"/>
    <w:tmpl w:val="AA680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4341497"/>
    <w:multiLevelType w:val="hybridMultilevel"/>
    <w:tmpl w:val="E4648FEE"/>
    <w:lvl w:ilvl="0" w:tplc="94D077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43956A3"/>
    <w:multiLevelType w:val="hybridMultilevel"/>
    <w:tmpl w:val="D452FD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E64C9B"/>
    <w:multiLevelType w:val="hybridMultilevel"/>
    <w:tmpl w:val="345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3A7B17"/>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28E349A1"/>
    <w:multiLevelType w:val="hybridMultilevel"/>
    <w:tmpl w:val="EAB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2BB878DD"/>
    <w:multiLevelType w:val="hybridMultilevel"/>
    <w:tmpl w:val="06A09C72"/>
    <w:lvl w:ilvl="0" w:tplc="7672875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3B1DAC"/>
    <w:multiLevelType w:val="hybridMultilevel"/>
    <w:tmpl w:val="16842B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ED730B2"/>
    <w:multiLevelType w:val="hybridMultilevel"/>
    <w:tmpl w:val="EECCC846"/>
    <w:lvl w:ilvl="0" w:tplc="B3D47256">
      <w:start w:val="1"/>
      <w:numFmt w:val="bullet"/>
      <w:pStyle w:val="ListParagraphin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ED04AF"/>
    <w:multiLevelType w:val="hybridMultilevel"/>
    <w:tmpl w:val="DF08D3A6"/>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C12E4B"/>
    <w:multiLevelType w:val="multilevel"/>
    <w:tmpl w:val="67545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2FFC1EC4"/>
    <w:multiLevelType w:val="hybridMultilevel"/>
    <w:tmpl w:val="13A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D41E51"/>
    <w:multiLevelType w:val="hybridMultilevel"/>
    <w:tmpl w:val="79E4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2"/>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4C1211B"/>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51A5D7A"/>
    <w:multiLevelType w:val="hybridMultilevel"/>
    <w:tmpl w:val="D4D6C4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922378"/>
    <w:multiLevelType w:val="hybridMultilevel"/>
    <w:tmpl w:val="CD90A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80027EF"/>
    <w:multiLevelType w:val="hybridMultilevel"/>
    <w:tmpl w:val="E0747162"/>
    <w:lvl w:ilvl="0" w:tplc="B8E604C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87D4433"/>
    <w:multiLevelType w:val="multilevel"/>
    <w:tmpl w:val="EF029DE6"/>
    <w:name w:val="heading"/>
    <w:lvl w:ilvl="0">
      <w:numFmt w:val="decimal"/>
      <w:pStyle w:val="ANNEX0"/>
      <w:lvlText w:val=""/>
      <w:lvlJc w:val="left"/>
      <w:pPr>
        <w:ind w:left="0" w:firstLine="0"/>
      </w:pPr>
    </w:lvl>
    <w:lvl w:ilvl="1">
      <w:numFmt w:val="decimal"/>
      <w:pStyle w:val="a2"/>
      <w:lvlText w:val=""/>
      <w:lvlJc w:val="left"/>
      <w:pPr>
        <w:ind w:left="0" w:firstLine="0"/>
      </w:pPr>
    </w:lvl>
    <w:lvl w:ilvl="2">
      <w:numFmt w:val="decimal"/>
      <w:pStyle w:val="a3"/>
      <w:lvlText w:val=""/>
      <w:lvlJc w:val="left"/>
      <w:pPr>
        <w:ind w:left="0" w:firstLine="0"/>
      </w:pPr>
    </w:lvl>
    <w:lvl w:ilvl="3">
      <w:numFmt w:val="decimal"/>
      <w:pStyle w:val="a4"/>
      <w:lvlText w:val=""/>
      <w:lvlJc w:val="left"/>
      <w:pPr>
        <w:ind w:left="0" w:firstLine="0"/>
      </w:pPr>
    </w:lvl>
    <w:lvl w:ilvl="4">
      <w:numFmt w:val="decimal"/>
      <w:pStyle w:val="a5"/>
      <w:lvlText w:val=""/>
      <w:lvlJc w:val="left"/>
      <w:pPr>
        <w:ind w:left="0" w:firstLine="0"/>
      </w:pPr>
    </w:lvl>
    <w:lvl w:ilvl="5">
      <w:numFmt w:val="decimal"/>
      <w:pStyle w:val="a6"/>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901179E"/>
    <w:multiLevelType w:val="hybridMultilevel"/>
    <w:tmpl w:val="635C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A76279"/>
    <w:multiLevelType w:val="hybridMultilevel"/>
    <w:tmpl w:val="425E7852"/>
    <w:lvl w:ilvl="0" w:tplc="6E949D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CF4C4A"/>
    <w:multiLevelType w:val="hybridMultilevel"/>
    <w:tmpl w:val="ED7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C5705DE"/>
    <w:multiLevelType w:val="hybridMultilevel"/>
    <w:tmpl w:val="851E383A"/>
    <w:lvl w:ilvl="0" w:tplc="12EE7180">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D302BBC"/>
    <w:multiLevelType w:val="hybridMultilevel"/>
    <w:tmpl w:val="1B6A301C"/>
    <w:lvl w:ilvl="0" w:tplc="7672875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2E1620"/>
    <w:multiLevelType w:val="hybridMultilevel"/>
    <w:tmpl w:val="EBBC4F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7577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0D91596"/>
    <w:multiLevelType w:val="hybridMultilevel"/>
    <w:tmpl w:val="F0AA56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1C724A3"/>
    <w:multiLevelType w:val="hybridMultilevel"/>
    <w:tmpl w:val="85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A007CF"/>
    <w:multiLevelType w:val="hybridMultilevel"/>
    <w:tmpl w:val="82AEF0DC"/>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60" w15:restartNumberingAfterBreak="0">
    <w:nsid w:val="43AE3F6E"/>
    <w:multiLevelType w:val="hybridMultilevel"/>
    <w:tmpl w:val="64FE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5F2853"/>
    <w:multiLevelType w:val="hybridMultilevel"/>
    <w:tmpl w:val="4B70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5D40C99"/>
    <w:multiLevelType w:val="hybridMultilevel"/>
    <w:tmpl w:val="F63E67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465444B4"/>
    <w:multiLevelType w:val="hybridMultilevel"/>
    <w:tmpl w:val="8090B64E"/>
    <w:lvl w:ilvl="0" w:tplc="04090001">
      <w:start w:val="1"/>
      <w:numFmt w:val="bullet"/>
      <w:lvlText w:val=""/>
      <w:lvlJc w:val="left"/>
      <w:pPr>
        <w:ind w:left="720" w:hanging="360"/>
      </w:pPr>
      <w:rPr>
        <w:rFonts w:ascii="Symbol" w:hAnsi="Symbol" w:hint="default"/>
      </w:rPr>
    </w:lvl>
    <w:lvl w:ilvl="1" w:tplc="70724376">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D478EA"/>
    <w:multiLevelType w:val="hybridMultilevel"/>
    <w:tmpl w:val="118A2A7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74B4F75"/>
    <w:multiLevelType w:val="hybridMultilevel"/>
    <w:tmpl w:val="E1A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83C6752"/>
    <w:multiLevelType w:val="hybridMultilevel"/>
    <w:tmpl w:val="27E00D0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7" w15:restartNumberingAfterBreak="0">
    <w:nsid w:val="48884AA1"/>
    <w:multiLevelType w:val="hybridMultilevel"/>
    <w:tmpl w:val="0A166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8B34F9F"/>
    <w:multiLevelType w:val="hybridMultilevel"/>
    <w:tmpl w:val="27323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8B50733"/>
    <w:multiLevelType w:val="hybridMultilevel"/>
    <w:tmpl w:val="E52A2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8C26DD0"/>
    <w:multiLevelType w:val="hybridMultilevel"/>
    <w:tmpl w:val="1C5C48AA"/>
    <w:lvl w:ilvl="0" w:tplc="175C9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9E3082"/>
    <w:multiLevelType w:val="hybridMultilevel"/>
    <w:tmpl w:val="440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C337C47"/>
    <w:multiLevelType w:val="hybridMultilevel"/>
    <w:tmpl w:val="F0AA5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4C4826A9"/>
    <w:multiLevelType w:val="hybridMultilevel"/>
    <w:tmpl w:val="CAEE9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C757C7E"/>
    <w:multiLevelType w:val="hybridMultilevel"/>
    <w:tmpl w:val="118A2A7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4D1201C2"/>
    <w:multiLevelType w:val="hybridMultilevel"/>
    <w:tmpl w:val="325C6716"/>
    <w:lvl w:ilvl="0" w:tplc="49DABAF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2A7F14"/>
    <w:multiLevelType w:val="hybridMultilevel"/>
    <w:tmpl w:val="91328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E1E2D1E"/>
    <w:multiLevelType w:val="hybridMultilevel"/>
    <w:tmpl w:val="18606D1A"/>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78" w15:restartNumberingAfterBreak="0">
    <w:nsid w:val="4E4C0768"/>
    <w:multiLevelType w:val="hybridMultilevel"/>
    <w:tmpl w:val="8D7AE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8F32B4"/>
    <w:multiLevelType w:val="hybridMultilevel"/>
    <w:tmpl w:val="9E746C3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2280C92"/>
    <w:multiLevelType w:val="hybridMultilevel"/>
    <w:tmpl w:val="E52C7370"/>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81" w15:restartNumberingAfterBreak="0">
    <w:nsid w:val="5286310B"/>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2CE5FF2"/>
    <w:multiLevelType w:val="hybridMultilevel"/>
    <w:tmpl w:val="2F2ACD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55544157"/>
    <w:multiLevelType w:val="hybridMultilevel"/>
    <w:tmpl w:val="9DE837E4"/>
    <w:lvl w:ilvl="0" w:tplc="9F7828C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082966"/>
    <w:multiLevelType w:val="hybridMultilevel"/>
    <w:tmpl w:val="F29000A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6B0025"/>
    <w:multiLevelType w:val="hybridMultilevel"/>
    <w:tmpl w:val="599E6C80"/>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5C79CC"/>
    <w:multiLevelType w:val="hybridMultilevel"/>
    <w:tmpl w:val="8E76D30A"/>
    <w:lvl w:ilvl="0" w:tplc="12EE71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001565"/>
    <w:multiLevelType w:val="hybridMultilevel"/>
    <w:tmpl w:val="FBC69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96B2C10"/>
    <w:multiLevelType w:val="hybridMultilevel"/>
    <w:tmpl w:val="19A2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9D33754"/>
    <w:multiLevelType w:val="hybridMultilevel"/>
    <w:tmpl w:val="A8F08900"/>
    <w:lvl w:ilvl="0" w:tplc="767287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AA12B53"/>
    <w:multiLevelType w:val="hybridMultilevel"/>
    <w:tmpl w:val="8F4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F769CA"/>
    <w:multiLevelType w:val="hybridMultilevel"/>
    <w:tmpl w:val="8AE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C0B521C"/>
    <w:multiLevelType w:val="hybridMultilevel"/>
    <w:tmpl w:val="C11E2BA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D4147DD"/>
    <w:multiLevelType w:val="hybridMultilevel"/>
    <w:tmpl w:val="3DE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E275296"/>
    <w:multiLevelType w:val="hybridMultilevel"/>
    <w:tmpl w:val="325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C73A98"/>
    <w:multiLevelType w:val="hybridMultilevel"/>
    <w:tmpl w:val="57BA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4761D1"/>
    <w:multiLevelType w:val="hybridMultilevel"/>
    <w:tmpl w:val="B69294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22D2286"/>
    <w:multiLevelType w:val="hybridMultilevel"/>
    <w:tmpl w:val="5F465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3197348"/>
    <w:multiLevelType w:val="hybridMultilevel"/>
    <w:tmpl w:val="C8E6CD0C"/>
    <w:lvl w:ilvl="0" w:tplc="CBB20C2E">
      <w:start w:val="19"/>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026E26"/>
    <w:multiLevelType w:val="hybridMultilevel"/>
    <w:tmpl w:val="CD8C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6A64393"/>
    <w:multiLevelType w:val="hybridMultilevel"/>
    <w:tmpl w:val="681A0E20"/>
    <w:lvl w:ilvl="0" w:tplc="04090011">
      <w:start w:val="1"/>
      <w:numFmt w:val="decimal"/>
      <w:lvlText w:val="%1)"/>
      <w:lvlJc w:val="left"/>
      <w:pPr>
        <w:ind w:left="720" w:hanging="360"/>
      </w:pPr>
    </w:lvl>
    <w:lvl w:ilvl="1" w:tplc="27DCAB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876C13"/>
    <w:multiLevelType w:val="hybridMultilevel"/>
    <w:tmpl w:val="402E7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68EB56E4"/>
    <w:multiLevelType w:val="hybridMultilevel"/>
    <w:tmpl w:val="493E4762"/>
    <w:lvl w:ilvl="0" w:tplc="49DAB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97C7A06"/>
    <w:multiLevelType w:val="hybridMultilevel"/>
    <w:tmpl w:val="080C0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9C276BB"/>
    <w:multiLevelType w:val="hybridMultilevel"/>
    <w:tmpl w:val="87C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8B7511"/>
    <w:multiLevelType w:val="hybridMultilevel"/>
    <w:tmpl w:val="C4441BE8"/>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E7011CA"/>
    <w:multiLevelType w:val="hybridMultilevel"/>
    <w:tmpl w:val="CFD0E6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8CA590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F502A60"/>
    <w:multiLevelType w:val="hybridMultilevel"/>
    <w:tmpl w:val="C6AC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7B62E1"/>
    <w:multiLevelType w:val="hybridMultilevel"/>
    <w:tmpl w:val="DEEC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0B92A03"/>
    <w:multiLevelType w:val="hybridMultilevel"/>
    <w:tmpl w:val="C41E60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7439082A"/>
    <w:multiLevelType w:val="hybridMultilevel"/>
    <w:tmpl w:val="A7C8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5410542"/>
    <w:multiLevelType w:val="hybridMultilevel"/>
    <w:tmpl w:val="D5F0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5C74A9"/>
    <w:multiLevelType w:val="hybridMultilevel"/>
    <w:tmpl w:val="4E6E5F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7BB1E33"/>
    <w:multiLevelType w:val="hybridMultilevel"/>
    <w:tmpl w:val="7F80D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96856ED"/>
    <w:multiLevelType w:val="hybridMultilevel"/>
    <w:tmpl w:val="0CA8CE92"/>
    <w:lvl w:ilvl="0" w:tplc="12EE718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C1D3BE7"/>
    <w:multiLevelType w:val="hybridMultilevel"/>
    <w:tmpl w:val="84844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D1E3130"/>
    <w:multiLevelType w:val="hybridMultilevel"/>
    <w:tmpl w:val="7E8C2B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6C74D2"/>
    <w:multiLevelType w:val="hybridMultilevel"/>
    <w:tmpl w:val="D8CA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483EAD"/>
    <w:multiLevelType w:val="hybridMultilevel"/>
    <w:tmpl w:val="554A743C"/>
    <w:lvl w:ilvl="0" w:tplc="6F34AD20">
      <w:start w:val="1"/>
      <w:numFmt w:val="decimal"/>
      <w:lvlText w:val="%1"/>
      <w:lvlJc w:val="left"/>
      <w:pPr>
        <w:ind w:left="765" w:hanging="360"/>
      </w:pPr>
      <w:rPr>
        <w:rFonts w:hint="eastAsia"/>
      </w:rPr>
    </w:lvl>
    <w:lvl w:ilvl="1" w:tplc="040B0019" w:tentative="1">
      <w:start w:val="1"/>
      <w:numFmt w:val="lowerLetter"/>
      <w:lvlText w:val="%2."/>
      <w:lvlJc w:val="left"/>
      <w:pPr>
        <w:ind w:left="1485" w:hanging="360"/>
      </w:pPr>
    </w:lvl>
    <w:lvl w:ilvl="2" w:tplc="040B001B" w:tentative="1">
      <w:start w:val="1"/>
      <w:numFmt w:val="lowerRoman"/>
      <w:lvlText w:val="%3."/>
      <w:lvlJc w:val="right"/>
      <w:pPr>
        <w:ind w:left="2205" w:hanging="180"/>
      </w:pPr>
    </w:lvl>
    <w:lvl w:ilvl="3" w:tplc="040B000F" w:tentative="1">
      <w:start w:val="1"/>
      <w:numFmt w:val="decimal"/>
      <w:lvlText w:val="%4."/>
      <w:lvlJc w:val="left"/>
      <w:pPr>
        <w:ind w:left="2925" w:hanging="360"/>
      </w:pPr>
    </w:lvl>
    <w:lvl w:ilvl="4" w:tplc="040B0019" w:tentative="1">
      <w:start w:val="1"/>
      <w:numFmt w:val="lowerLetter"/>
      <w:lvlText w:val="%5."/>
      <w:lvlJc w:val="left"/>
      <w:pPr>
        <w:ind w:left="3645" w:hanging="360"/>
      </w:pPr>
    </w:lvl>
    <w:lvl w:ilvl="5" w:tplc="040B001B" w:tentative="1">
      <w:start w:val="1"/>
      <w:numFmt w:val="lowerRoman"/>
      <w:lvlText w:val="%6."/>
      <w:lvlJc w:val="right"/>
      <w:pPr>
        <w:ind w:left="4365" w:hanging="180"/>
      </w:pPr>
    </w:lvl>
    <w:lvl w:ilvl="6" w:tplc="040B000F" w:tentative="1">
      <w:start w:val="1"/>
      <w:numFmt w:val="decimal"/>
      <w:lvlText w:val="%7."/>
      <w:lvlJc w:val="left"/>
      <w:pPr>
        <w:ind w:left="5085" w:hanging="360"/>
      </w:pPr>
    </w:lvl>
    <w:lvl w:ilvl="7" w:tplc="040B0019" w:tentative="1">
      <w:start w:val="1"/>
      <w:numFmt w:val="lowerLetter"/>
      <w:lvlText w:val="%8."/>
      <w:lvlJc w:val="left"/>
      <w:pPr>
        <w:ind w:left="5805" w:hanging="360"/>
      </w:pPr>
    </w:lvl>
    <w:lvl w:ilvl="8" w:tplc="040B001B" w:tentative="1">
      <w:start w:val="1"/>
      <w:numFmt w:val="lowerRoman"/>
      <w:lvlText w:val="%9."/>
      <w:lvlJc w:val="right"/>
      <w:pPr>
        <w:ind w:left="6525" w:hanging="180"/>
      </w:pPr>
    </w:lvl>
  </w:abstractNum>
  <w:num w:numId="1">
    <w:abstractNumId w:val="3"/>
  </w:num>
  <w:num w:numId="2">
    <w:abstractNumId w:val="11"/>
    <w:lvlOverride w:ilvl="0">
      <w:startOverride w:val="1"/>
    </w:lvlOverride>
  </w:num>
  <w:num w:numId="3">
    <w:abstractNumId w:val="2"/>
  </w:num>
  <w:num w:numId="4">
    <w:abstractNumId w:val="1"/>
  </w:num>
  <w:num w:numId="5">
    <w:abstractNumId w:val="0"/>
  </w:num>
  <w:num w:numId="6">
    <w:abstractNumId w:val="44"/>
  </w:num>
  <w:num w:numId="7">
    <w:abstractNumId w:val="4"/>
  </w:num>
  <w:num w:numId="8">
    <w:abstractNumId w:val="49"/>
  </w:num>
  <w:num w:numId="9">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116"/>
  </w:num>
  <w:num w:numId="11">
    <w:abstractNumId w:val="32"/>
  </w:num>
  <w:num w:numId="12">
    <w:abstractNumId w:val="111"/>
  </w:num>
  <w:num w:numId="13">
    <w:abstractNumId w:val="52"/>
  </w:num>
  <w:num w:numId="14">
    <w:abstractNumId w:val="117"/>
  </w:num>
  <w:num w:numId="15">
    <w:abstractNumId w:val="5"/>
  </w:num>
  <w:num w:numId="16">
    <w:abstractNumId w:val="78"/>
  </w:num>
  <w:num w:numId="17">
    <w:abstractNumId w:val="42"/>
  </w:num>
  <w:num w:numId="18">
    <w:abstractNumId w:val="88"/>
  </w:num>
  <w:num w:numId="19">
    <w:abstractNumId w:val="61"/>
  </w:num>
  <w:num w:numId="20">
    <w:abstractNumId w:val="91"/>
  </w:num>
  <w:num w:numId="21">
    <w:abstractNumId w:val="13"/>
  </w:num>
  <w:num w:numId="22">
    <w:abstractNumId w:val="87"/>
  </w:num>
  <w:num w:numId="23">
    <w:abstractNumId w:val="8"/>
    <w:lvlOverride w:ilvl="0">
      <w:lvl w:ilvl="0">
        <w:start w:val="1"/>
        <w:numFmt w:val="decimal"/>
        <w:pStyle w:val="Heading1"/>
        <w:lvlText w:val="C-%1"/>
        <w:lvlJc w:val="left"/>
        <w:pPr>
          <w:ind w:left="432" w:hanging="432"/>
        </w:pPr>
      </w:lvl>
    </w:lvlOverride>
    <w:lvlOverride w:ilvl="1">
      <w:lvl w:ilvl="1">
        <w:start w:val="1"/>
        <w:numFmt w:val="decimal"/>
        <w:pStyle w:val="Heading2"/>
        <w:lvlText w:val="C-%1.%2"/>
        <w:lvlJc w:val="left"/>
        <w:pPr>
          <w:ind w:left="666" w:hanging="576"/>
        </w:pPr>
        <w:rPr>
          <w:rFonts w:hint="default"/>
          <w:i w:val="0"/>
        </w:rPr>
      </w:lvl>
    </w:lvlOverride>
  </w:num>
  <w:num w:numId="24">
    <w:abstractNumId w:val="25"/>
  </w:num>
  <w:num w:numId="25">
    <w:abstractNumId w:val="16"/>
  </w:num>
  <w:num w:numId="26">
    <w:abstractNumId w:val="46"/>
  </w:num>
  <w:num w:numId="27">
    <w:abstractNumId w:val="21"/>
  </w:num>
  <w:num w:numId="28">
    <w:abstractNumId w:val="14"/>
  </w:num>
  <w:num w:numId="29">
    <w:abstractNumId w:val="27"/>
  </w:num>
  <w:num w:numId="30">
    <w:abstractNumId w:val="94"/>
  </w:num>
  <w:num w:numId="31">
    <w:abstractNumId w:val="95"/>
  </w:num>
  <w:num w:numId="32">
    <w:abstractNumId w:val="39"/>
  </w:num>
  <w:num w:numId="33">
    <w:abstractNumId w:val="71"/>
  </w:num>
  <w:num w:numId="34">
    <w:abstractNumId w:val="40"/>
  </w:num>
  <w:num w:numId="35">
    <w:abstractNumId w:val="93"/>
  </w:num>
  <w:num w:numId="36">
    <w:abstractNumId w:val="50"/>
  </w:num>
  <w:num w:numId="37">
    <w:abstractNumId w:val="89"/>
  </w:num>
  <w:num w:numId="38">
    <w:abstractNumId w:val="79"/>
  </w:num>
  <w:num w:numId="39">
    <w:abstractNumId w:val="96"/>
  </w:num>
  <w:num w:numId="40">
    <w:abstractNumId w:val="107"/>
  </w:num>
  <w:num w:numId="41">
    <w:abstractNumId w:val="97"/>
  </w:num>
  <w:num w:numId="42">
    <w:abstractNumId w:val="102"/>
  </w:num>
  <w:num w:numId="43">
    <w:abstractNumId w:val="35"/>
  </w:num>
  <w:num w:numId="44">
    <w:abstractNumId w:val="12"/>
  </w:num>
  <w:num w:numId="45">
    <w:abstractNumId w:val="29"/>
  </w:num>
  <w:num w:numId="46">
    <w:abstractNumId w:val="65"/>
  </w:num>
  <w:num w:numId="47">
    <w:abstractNumId w:val="70"/>
  </w:num>
  <w:num w:numId="48">
    <w:abstractNumId w:val="73"/>
  </w:num>
  <w:num w:numId="49">
    <w:abstractNumId w:val="33"/>
  </w:num>
  <w:num w:numId="50">
    <w:abstractNumId w:val="7"/>
  </w:num>
  <w:num w:numId="51">
    <w:abstractNumId w:val="63"/>
  </w:num>
  <w:num w:numId="52">
    <w:abstractNumId w:val="90"/>
  </w:num>
  <w:num w:numId="53">
    <w:abstractNumId w:val="100"/>
  </w:num>
  <w:num w:numId="54">
    <w:abstractNumId w:val="60"/>
  </w:num>
  <w:num w:numId="55">
    <w:abstractNumId w:val="9"/>
  </w:num>
  <w:num w:numId="56">
    <w:abstractNumId w:val="26"/>
  </w:num>
  <w:num w:numId="57">
    <w:abstractNumId w:val="22"/>
  </w:num>
  <w:num w:numId="58">
    <w:abstractNumId w:val="37"/>
  </w:num>
  <w:num w:numId="59">
    <w:abstractNumId w:val="54"/>
  </w:num>
  <w:num w:numId="60">
    <w:abstractNumId w:val="104"/>
  </w:num>
  <w:num w:numId="61">
    <w:abstractNumId w:val="41"/>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5"/>
  </w:num>
  <w:num w:numId="93">
    <w:abstractNumId w:val="110"/>
  </w:num>
  <w:num w:numId="94">
    <w:abstractNumId w:val="106"/>
  </w:num>
  <w:num w:numId="95">
    <w:abstractNumId w:val="83"/>
  </w:num>
  <w:num w:numId="96">
    <w:abstractNumId w:val="51"/>
  </w:num>
  <w:num w:numId="97">
    <w:abstractNumId w:val="85"/>
  </w:num>
  <w:num w:numId="98">
    <w:abstractNumId w:val="105"/>
  </w:num>
  <w:num w:numId="99">
    <w:abstractNumId w:val="69"/>
  </w:num>
  <w:num w:numId="100">
    <w:abstractNumId w:val="31"/>
  </w:num>
  <w:num w:numId="101">
    <w:abstractNumId w:val="23"/>
  </w:num>
  <w:num w:numId="102">
    <w:abstractNumId w:val="99"/>
  </w:num>
  <w:num w:numId="103">
    <w:abstractNumId w:val="84"/>
  </w:num>
  <w:num w:numId="104">
    <w:abstractNumId w:val="103"/>
  </w:num>
  <w:num w:numId="105">
    <w:abstractNumId w:val="86"/>
  </w:num>
  <w:num w:numId="106">
    <w:abstractNumId w:val="114"/>
  </w:num>
  <w:num w:numId="107">
    <w:abstractNumId w:val="53"/>
  </w:num>
  <w:num w:numId="108">
    <w:abstractNumId w:val="58"/>
  </w:num>
  <w:num w:numId="109">
    <w:abstractNumId w:val="55"/>
  </w:num>
  <w:num w:numId="110">
    <w:abstractNumId w:val="24"/>
  </w:num>
  <w:num w:numId="111">
    <w:abstractNumId w:val="66"/>
  </w:num>
  <w:num w:numId="112">
    <w:abstractNumId w:val="76"/>
  </w:num>
  <w:num w:numId="113">
    <w:abstractNumId w:val="15"/>
  </w:num>
  <w:num w:numId="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3"/>
  </w:num>
  <w:num w:numId="119">
    <w:abstractNumId w:val="45"/>
  </w:num>
  <w:num w:numId="120">
    <w:abstractNumId w:val="17"/>
  </w:num>
  <w:num w:numId="121">
    <w:abstractNumId w:val="108"/>
  </w:num>
  <w:num w:numId="122">
    <w:abstractNumId w:val="112"/>
  </w:num>
  <w:num w:numId="123">
    <w:abstractNumId w:val="47"/>
  </w:num>
  <w:num w:numId="124">
    <w:abstractNumId w:val="98"/>
  </w:num>
  <w:num w:numId="125">
    <w:abstractNumId w:val="115"/>
  </w:num>
  <w:num w:numId="126">
    <w:abstractNumId w:val="56"/>
  </w:num>
  <w:num w:numId="127">
    <w:abstractNumId w:val="72"/>
  </w:num>
  <w:num w:numId="128">
    <w:abstractNumId w:val="57"/>
  </w:num>
  <w:num w:numId="129">
    <w:abstractNumId w:val="48"/>
  </w:num>
  <w:num w:numId="130">
    <w:abstractNumId w:val="67"/>
  </w:num>
  <w:num w:numId="131">
    <w:abstractNumId w:val="28"/>
  </w:num>
  <w:num w:numId="132">
    <w:abstractNumId w:val="20"/>
  </w:num>
  <w:num w:numId="133">
    <w:abstractNumId w:val="62"/>
  </w:num>
  <w:num w:numId="134">
    <w:abstractNumId w:val="109"/>
  </w:num>
  <w:num w:numId="135">
    <w:abstractNumId w:val="38"/>
  </w:num>
  <w:num w:numId="136">
    <w:abstractNumId w:val="82"/>
  </w:num>
  <w:num w:numId="137">
    <w:abstractNumId w:val="101"/>
  </w:num>
  <w:num w:numId="138">
    <w:abstractNumId w:val="92"/>
  </w:num>
  <w:num w:numId="139">
    <w:abstractNumId w:val="6"/>
  </w:num>
  <w:num w:numId="140">
    <w:abstractNumId w:val="64"/>
  </w:num>
  <w:num w:numId="141">
    <w:abstractNumId w:val="34"/>
  </w:num>
  <w:num w:numId="142">
    <w:abstractNumId w:val="81"/>
  </w:num>
  <w:num w:numId="143">
    <w:abstractNumId w:val="68"/>
  </w:num>
  <w:num w:numId="144">
    <w:abstractNumId w:val="74"/>
  </w:num>
  <w:num w:numId="145">
    <w:abstractNumId w:val="18"/>
  </w:num>
  <w:num w:numId="146">
    <w:abstractNumId w:val="118"/>
  </w:num>
  <w:num w:numId="147">
    <w:abstractNumId w:val="113"/>
  </w:num>
  <w:num w:numId="148">
    <w:abstractNumId w:val="30"/>
  </w:num>
  <w:num w:numId="149">
    <w:abstractNumId w:val="10"/>
  </w:num>
  <w:num w:numId="150">
    <w:abstractNumId w:val="8"/>
  </w:num>
  <w:numIdMacAtCleanup w:val="1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n pritchard">
    <w15:presenceInfo w15:providerId="Windows Live" w15:userId="19e06ccb8451a59f"/>
  </w15:person>
  <w15:person w15:author="David M. Grant">
    <w15:presenceInfo w15:providerId="AD" w15:userId="S::david.m.grant22.civ@us.navy.mil::1c25449f-5e68-4aff-b406-d49e077e2ac8"/>
  </w15:person>
  <w15:person w15:author="Grant, David M (52400) CIV USN NIWC ATLANTIC VA (USA)">
    <w15:presenceInfo w15:providerId="AD" w15:userId="S::david.m.grant22.civ@us.navy.mil::1c25449f-5e68-4aff-b406-d49e077e2a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B8D"/>
    <w:rsid w:val="000002BE"/>
    <w:rsid w:val="0000078F"/>
    <w:rsid w:val="000016DA"/>
    <w:rsid w:val="00001E36"/>
    <w:rsid w:val="00001E3F"/>
    <w:rsid w:val="00002BD3"/>
    <w:rsid w:val="00003AC1"/>
    <w:rsid w:val="0000502B"/>
    <w:rsid w:val="00006D82"/>
    <w:rsid w:val="00006FE3"/>
    <w:rsid w:val="000071F4"/>
    <w:rsid w:val="00007DC7"/>
    <w:rsid w:val="000102B6"/>
    <w:rsid w:val="00010395"/>
    <w:rsid w:val="000110DC"/>
    <w:rsid w:val="00011277"/>
    <w:rsid w:val="000112BF"/>
    <w:rsid w:val="000112C9"/>
    <w:rsid w:val="000113CB"/>
    <w:rsid w:val="00011BDD"/>
    <w:rsid w:val="00011CC1"/>
    <w:rsid w:val="000122B8"/>
    <w:rsid w:val="00012A5A"/>
    <w:rsid w:val="00012EB6"/>
    <w:rsid w:val="000135B9"/>
    <w:rsid w:val="00013AF4"/>
    <w:rsid w:val="00013BD2"/>
    <w:rsid w:val="00013D3A"/>
    <w:rsid w:val="000142B1"/>
    <w:rsid w:val="000148A3"/>
    <w:rsid w:val="00015341"/>
    <w:rsid w:val="00015351"/>
    <w:rsid w:val="00015487"/>
    <w:rsid w:val="000157D1"/>
    <w:rsid w:val="00015C49"/>
    <w:rsid w:val="00015DE9"/>
    <w:rsid w:val="00015F52"/>
    <w:rsid w:val="000163F9"/>
    <w:rsid w:val="000165A4"/>
    <w:rsid w:val="00016F92"/>
    <w:rsid w:val="0001743D"/>
    <w:rsid w:val="000202B1"/>
    <w:rsid w:val="00020363"/>
    <w:rsid w:val="00020880"/>
    <w:rsid w:val="00020FE3"/>
    <w:rsid w:val="00021266"/>
    <w:rsid w:val="00021487"/>
    <w:rsid w:val="00021BF2"/>
    <w:rsid w:val="00021D40"/>
    <w:rsid w:val="00022D31"/>
    <w:rsid w:val="00022F96"/>
    <w:rsid w:val="0002302B"/>
    <w:rsid w:val="00023AA5"/>
    <w:rsid w:val="00023BDB"/>
    <w:rsid w:val="00023E95"/>
    <w:rsid w:val="000241CC"/>
    <w:rsid w:val="00024DBC"/>
    <w:rsid w:val="00024EA4"/>
    <w:rsid w:val="00025292"/>
    <w:rsid w:val="000254FD"/>
    <w:rsid w:val="000259FF"/>
    <w:rsid w:val="00025E87"/>
    <w:rsid w:val="00026576"/>
    <w:rsid w:val="000272F9"/>
    <w:rsid w:val="00027971"/>
    <w:rsid w:val="00027B28"/>
    <w:rsid w:val="000303A3"/>
    <w:rsid w:val="0003046E"/>
    <w:rsid w:val="000304B8"/>
    <w:rsid w:val="00030602"/>
    <w:rsid w:val="0003088C"/>
    <w:rsid w:val="00030C14"/>
    <w:rsid w:val="00030D18"/>
    <w:rsid w:val="00031F2D"/>
    <w:rsid w:val="0003236E"/>
    <w:rsid w:val="000327EA"/>
    <w:rsid w:val="00033354"/>
    <w:rsid w:val="00034F35"/>
    <w:rsid w:val="00035600"/>
    <w:rsid w:val="0003566A"/>
    <w:rsid w:val="00035B7D"/>
    <w:rsid w:val="00035CC1"/>
    <w:rsid w:val="00036F88"/>
    <w:rsid w:val="000372DD"/>
    <w:rsid w:val="000377B9"/>
    <w:rsid w:val="00037C0E"/>
    <w:rsid w:val="0004050C"/>
    <w:rsid w:val="00040514"/>
    <w:rsid w:val="00040777"/>
    <w:rsid w:val="00040843"/>
    <w:rsid w:val="00040878"/>
    <w:rsid w:val="0004119A"/>
    <w:rsid w:val="0004120D"/>
    <w:rsid w:val="000419FB"/>
    <w:rsid w:val="00042102"/>
    <w:rsid w:val="00042348"/>
    <w:rsid w:val="0004238B"/>
    <w:rsid w:val="0004244F"/>
    <w:rsid w:val="0004248B"/>
    <w:rsid w:val="00043301"/>
    <w:rsid w:val="00043B56"/>
    <w:rsid w:val="00044059"/>
    <w:rsid w:val="0004452B"/>
    <w:rsid w:val="00044A9A"/>
    <w:rsid w:val="00044B10"/>
    <w:rsid w:val="00044B8A"/>
    <w:rsid w:val="00044CB9"/>
    <w:rsid w:val="00044EB2"/>
    <w:rsid w:val="00045810"/>
    <w:rsid w:val="00045D98"/>
    <w:rsid w:val="00045EC0"/>
    <w:rsid w:val="000460AD"/>
    <w:rsid w:val="0004633D"/>
    <w:rsid w:val="000464E5"/>
    <w:rsid w:val="000467C3"/>
    <w:rsid w:val="00046CD2"/>
    <w:rsid w:val="00047335"/>
    <w:rsid w:val="00047506"/>
    <w:rsid w:val="00047C1A"/>
    <w:rsid w:val="00047F6F"/>
    <w:rsid w:val="00050102"/>
    <w:rsid w:val="000511EE"/>
    <w:rsid w:val="0005132C"/>
    <w:rsid w:val="000518B1"/>
    <w:rsid w:val="00051A2E"/>
    <w:rsid w:val="00051B11"/>
    <w:rsid w:val="00052602"/>
    <w:rsid w:val="00052AE5"/>
    <w:rsid w:val="00053321"/>
    <w:rsid w:val="000535EC"/>
    <w:rsid w:val="0005473B"/>
    <w:rsid w:val="0005554F"/>
    <w:rsid w:val="00055F61"/>
    <w:rsid w:val="00055FA7"/>
    <w:rsid w:val="000560A4"/>
    <w:rsid w:val="000577DF"/>
    <w:rsid w:val="00057987"/>
    <w:rsid w:val="00060529"/>
    <w:rsid w:val="000606FC"/>
    <w:rsid w:val="00060A04"/>
    <w:rsid w:val="00060F67"/>
    <w:rsid w:val="00060FB2"/>
    <w:rsid w:val="00061040"/>
    <w:rsid w:val="0006128A"/>
    <w:rsid w:val="000615D3"/>
    <w:rsid w:val="000621E3"/>
    <w:rsid w:val="0006277B"/>
    <w:rsid w:val="00062787"/>
    <w:rsid w:val="00064153"/>
    <w:rsid w:val="000642F3"/>
    <w:rsid w:val="000644F3"/>
    <w:rsid w:val="00064B79"/>
    <w:rsid w:val="00064C14"/>
    <w:rsid w:val="00065233"/>
    <w:rsid w:val="00065E44"/>
    <w:rsid w:val="000664A1"/>
    <w:rsid w:val="000667B8"/>
    <w:rsid w:val="00066D2A"/>
    <w:rsid w:val="00066D67"/>
    <w:rsid w:val="00066E33"/>
    <w:rsid w:val="00066F3D"/>
    <w:rsid w:val="00067175"/>
    <w:rsid w:val="000675EC"/>
    <w:rsid w:val="00067B82"/>
    <w:rsid w:val="00067C0E"/>
    <w:rsid w:val="00067EEE"/>
    <w:rsid w:val="00067FCC"/>
    <w:rsid w:val="00070EBA"/>
    <w:rsid w:val="000714F3"/>
    <w:rsid w:val="00071538"/>
    <w:rsid w:val="0007163A"/>
    <w:rsid w:val="000717A0"/>
    <w:rsid w:val="00072E9B"/>
    <w:rsid w:val="00073775"/>
    <w:rsid w:val="00073974"/>
    <w:rsid w:val="0007435C"/>
    <w:rsid w:val="0007448D"/>
    <w:rsid w:val="0007485D"/>
    <w:rsid w:val="00074E1C"/>
    <w:rsid w:val="00075D60"/>
    <w:rsid w:val="00075E31"/>
    <w:rsid w:val="00075EC9"/>
    <w:rsid w:val="00076557"/>
    <w:rsid w:val="00076573"/>
    <w:rsid w:val="000765CA"/>
    <w:rsid w:val="00076CD2"/>
    <w:rsid w:val="00077173"/>
    <w:rsid w:val="0007732F"/>
    <w:rsid w:val="00077584"/>
    <w:rsid w:val="00077829"/>
    <w:rsid w:val="00077938"/>
    <w:rsid w:val="00077BF7"/>
    <w:rsid w:val="00077D1D"/>
    <w:rsid w:val="00080639"/>
    <w:rsid w:val="00080647"/>
    <w:rsid w:val="00080A01"/>
    <w:rsid w:val="00080D84"/>
    <w:rsid w:val="000811A5"/>
    <w:rsid w:val="00081EFB"/>
    <w:rsid w:val="00081FF2"/>
    <w:rsid w:val="00082003"/>
    <w:rsid w:val="0008205B"/>
    <w:rsid w:val="00082469"/>
    <w:rsid w:val="00082A2E"/>
    <w:rsid w:val="00082C11"/>
    <w:rsid w:val="00083C7B"/>
    <w:rsid w:val="00085060"/>
    <w:rsid w:val="00085786"/>
    <w:rsid w:val="00086939"/>
    <w:rsid w:val="0008739F"/>
    <w:rsid w:val="00087542"/>
    <w:rsid w:val="0009065D"/>
    <w:rsid w:val="00090691"/>
    <w:rsid w:val="00090BA8"/>
    <w:rsid w:val="00090D8F"/>
    <w:rsid w:val="000917F9"/>
    <w:rsid w:val="00091BCE"/>
    <w:rsid w:val="00092412"/>
    <w:rsid w:val="000928BD"/>
    <w:rsid w:val="000935EB"/>
    <w:rsid w:val="000953C4"/>
    <w:rsid w:val="00095477"/>
    <w:rsid w:val="00095C26"/>
    <w:rsid w:val="000963E3"/>
    <w:rsid w:val="000966EE"/>
    <w:rsid w:val="000970AC"/>
    <w:rsid w:val="00097BCB"/>
    <w:rsid w:val="000A049F"/>
    <w:rsid w:val="000A055D"/>
    <w:rsid w:val="000A069C"/>
    <w:rsid w:val="000A09D6"/>
    <w:rsid w:val="000A0B49"/>
    <w:rsid w:val="000A0D43"/>
    <w:rsid w:val="000A0E8A"/>
    <w:rsid w:val="000A13C3"/>
    <w:rsid w:val="000A1AC1"/>
    <w:rsid w:val="000A1AD3"/>
    <w:rsid w:val="000A1BEB"/>
    <w:rsid w:val="000A1CD0"/>
    <w:rsid w:val="000A1D14"/>
    <w:rsid w:val="000A1F04"/>
    <w:rsid w:val="000A2BFA"/>
    <w:rsid w:val="000A2FCD"/>
    <w:rsid w:val="000A301C"/>
    <w:rsid w:val="000A3181"/>
    <w:rsid w:val="000A3228"/>
    <w:rsid w:val="000A32C0"/>
    <w:rsid w:val="000A353B"/>
    <w:rsid w:val="000A389A"/>
    <w:rsid w:val="000A39D7"/>
    <w:rsid w:val="000A39DB"/>
    <w:rsid w:val="000A5598"/>
    <w:rsid w:val="000A5F45"/>
    <w:rsid w:val="000A60F0"/>
    <w:rsid w:val="000A6515"/>
    <w:rsid w:val="000A6FF5"/>
    <w:rsid w:val="000A7103"/>
    <w:rsid w:val="000A7AFE"/>
    <w:rsid w:val="000B0513"/>
    <w:rsid w:val="000B087A"/>
    <w:rsid w:val="000B0901"/>
    <w:rsid w:val="000B0EB8"/>
    <w:rsid w:val="000B11BD"/>
    <w:rsid w:val="000B1327"/>
    <w:rsid w:val="000B1543"/>
    <w:rsid w:val="000B15F0"/>
    <w:rsid w:val="000B1DF4"/>
    <w:rsid w:val="000B1E4A"/>
    <w:rsid w:val="000B229C"/>
    <w:rsid w:val="000B2504"/>
    <w:rsid w:val="000B2771"/>
    <w:rsid w:val="000B27AD"/>
    <w:rsid w:val="000B34DC"/>
    <w:rsid w:val="000B37E1"/>
    <w:rsid w:val="000B3F5E"/>
    <w:rsid w:val="000B4185"/>
    <w:rsid w:val="000B48DE"/>
    <w:rsid w:val="000B4C09"/>
    <w:rsid w:val="000B53DF"/>
    <w:rsid w:val="000B544C"/>
    <w:rsid w:val="000B62F5"/>
    <w:rsid w:val="000B6356"/>
    <w:rsid w:val="000B648E"/>
    <w:rsid w:val="000B6BF9"/>
    <w:rsid w:val="000B6CA9"/>
    <w:rsid w:val="000B6F1D"/>
    <w:rsid w:val="000B760E"/>
    <w:rsid w:val="000B777C"/>
    <w:rsid w:val="000B797B"/>
    <w:rsid w:val="000B7D3A"/>
    <w:rsid w:val="000B7EFF"/>
    <w:rsid w:val="000C04E3"/>
    <w:rsid w:val="000C0656"/>
    <w:rsid w:val="000C0D1A"/>
    <w:rsid w:val="000C0E0B"/>
    <w:rsid w:val="000C15F7"/>
    <w:rsid w:val="000C18F8"/>
    <w:rsid w:val="000C1EB8"/>
    <w:rsid w:val="000C2455"/>
    <w:rsid w:val="000C2A94"/>
    <w:rsid w:val="000C2EA8"/>
    <w:rsid w:val="000C2EB6"/>
    <w:rsid w:val="000C2ECB"/>
    <w:rsid w:val="000C2FC9"/>
    <w:rsid w:val="000C3352"/>
    <w:rsid w:val="000C468B"/>
    <w:rsid w:val="000C480D"/>
    <w:rsid w:val="000C4C63"/>
    <w:rsid w:val="000C4FCD"/>
    <w:rsid w:val="000C5A2D"/>
    <w:rsid w:val="000C5C63"/>
    <w:rsid w:val="000C5D35"/>
    <w:rsid w:val="000C70C5"/>
    <w:rsid w:val="000C744C"/>
    <w:rsid w:val="000C775A"/>
    <w:rsid w:val="000D0003"/>
    <w:rsid w:val="000D05E4"/>
    <w:rsid w:val="000D0F61"/>
    <w:rsid w:val="000D1518"/>
    <w:rsid w:val="000D1A13"/>
    <w:rsid w:val="000D1E2D"/>
    <w:rsid w:val="000D1EB4"/>
    <w:rsid w:val="000D1F6B"/>
    <w:rsid w:val="000D2260"/>
    <w:rsid w:val="000D22AD"/>
    <w:rsid w:val="000D25D4"/>
    <w:rsid w:val="000D2E1B"/>
    <w:rsid w:val="000D3361"/>
    <w:rsid w:val="000D3ABE"/>
    <w:rsid w:val="000D3DFC"/>
    <w:rsid w:val="000D40B7"/>
    <w:rsid w:val="000D457B"/>
    <w:rsid w:val="000D49C0"/>
    <w:rsid w:val="000D4F04"/>
    <w:rsid w:val="000D5020"/>
    <w:rsid w:val="000D56BD"/>
    <w:rsid w:val="000D5A67"/>
    <w:rsid w:val="000D6C8D"/>
    <w:rsid w:val="000D6E41"/>
    <w:rsid w:val="000D7BAC"/>
    <w:rsid w:val="000E02CA"/>
    <w:rsid w:val="000E0801"/>
    <w:rsid w:val="000E0836"/>
    <w:rsid w:val="000E10FC"/>
    <w:rsid w:val="000E1609"/>
    <w:rsid w:val="000E194C"/>
    <w:rsid w:val="000E22EB"/>
    <w:rsid w:val="000E2409"/>
    <w:rsid w:val="000E268F"/>
    <w:rsid w:val="000E2927"/>
    <w:rsid w:val="000E2C89"/>
    <w:rsid w:val="000E3392"/>
    <w:rsid w:val="000E424B"/>
    <w:rsid w:val="000E4351"/>
    <w:rsid w:val="000E4940"/>
    <w:rsid w:val="000E4D52"/>
    <w:rsid w:val="000E4F04"/>
    <w:rsid w:val="000E504B"/>
    <w:rsid w:val="000E6187"/>
    <w:rsid w:val="000E61AF"/>
    <w:rsid w:val="000E7565"/>
    <w:rsid w:val="000E7612"/>
    <w:rsid w:val="000F0A74"/>
    <w:rsid w:val="000F1144"/>
    <w:rsid w:val="000F17F4"/>
    <w:rsid w:val="000F1817"/>
    <w:rsid w:val="000F1C6E"/>
    <w:rsid w:val="000F1FA7"/>
    <w:rsid w:val="000F28DC"/>
    <w:rsid w:val="000F3342"/>
    <w:rsid w:val="000F3416"/>
    <w:rsid w:val="000F34CB"/>
    <w:rsid w:val="000F387D"/>
    <w:rsid w:val="000F3B5F"/>
    <w:rsid w:val="000F3C7A"/>
    <w:rsid w:val="000F45D2"/>
    <w:rsid w:val="000F4858"/>
    <w:rsid w:val="000F49BE"/>
    <w:rsid w:val="000F4CBB"/>
    <w:rsid w:val="000F539D"/>
    <w:rsid w:val="000F5729"/>
    <w:rsid w:val="000F5C34"/>
    <w:rsid w:val="000F5CFD"/>
    <w:rsid w:val="000F6261"/>
    <w:rsid w:val="000F67CB"/>
    <w:rsid w:val="000F7C75"/>
    <w:rsid w:val="000F7CFE"/>
    <w:rsid w:val="000F7F5D"/>
    <w:rsid w:val="000F7FE1"/>
    <w:rsid w:val="00100991"/>
    <w:rsid w:val="00100F86"/>
    <w:rsid w:val="001018B4"/>
    <w:rsid w:val="00101AE4"/>
    <w:rsid w:val="00102117"/>
    <w:rsid w:val="0010234E"/>
    <w:rsid w:val="0010269F"/>
    <w:rsid w:val="0010278D"/>
    <w:rsid w:val="001036AA"/>
    <w:rsid w:val="00104DE8"/>
    <w:rsid w:val="00104E5E"/>
    <w:rsid w:val="001056F8"/>
    <w:rsid w:val="00105995"/>
    <w:rsid w:val="00105C24"/>
    <w:rsid w:val="001065F9"/>
    <w:rsid w:val="0010661D"/>
    <w:rsid w:val="001071EE"/>
    <w:rsid w:val="001072A9"/>
    <w:rsid w:val="00107592"/>
    <w:rsid w:val="0010798D"/>
    <w:rsid w:val="0011005A"/>
    <w:rsid w:val="00110371"/>
    <w:rsid w:val="0011049A"/>
    <w:rsid w:val="00112780"/>
    <w:rsid w:val="00112F31"/>
    <w:rsid w:val="0011385C"/>
    <w:rsid w:val="00114936"/>
    <w:rsid w:val="00114A9A"/>
    <w:rsid w:val="00114B3F"/>
    <w:rsid w:val="00114BC6"/>
    <w:rsid w:val="00114C67"/>
    <w:rsid w:val="00114FBD"/>
    <w:rsid w:val="0011580C"/>
    <w:rsid w:val="00115864"/>
    <w:rsid w:val="00115B43"/>
    <w:rsid w:val="00116640"/>
    <w:rsid w:val="00116680"/>
    <w:rsid w:val="00116C24"/>
    <w:rsid w:val="00117FEF"/>
    <w:rsid w:val="001200CB"/>
    <w:rsid w:val="00120B23"/>
    <w:rsid w:val="00120DCF"/>
    <w:rsid w:val="0012211B"/>
    <w:rsid w:val="00122FFC"/>
    <w:rsid w:val="0012355F"/>
    <w:rsid w:val="001238EC"/>
    <w:rsid w:val="00123B63"/>
    <w:rsid w:val="00123E53"/>
    <w:rsid w:val="001241DA"/>
    <w:rsid w:val="001243D7"/>
    <w:rsid w:val="00124988"/>
    <w:rsid w:val="00124C10"/>
    <w:rsid w:val="001257CE"/>
    <w:rsid w:val="00126D61"/>
    <w:rsid w:val="00127184"/>
    <w:rsid w:val="001275B6"/>
    <w:rsid w:val="001278A4"/>
    <w:rsid w:val="00127A54"/>
    <w:rsid w:val="00127A99"/>
    <w:rsid w:val="00127F2E"/>
    <w:rsid w:val="00127FBA"/>
    <w:rsid w:val="001308FD"/>
    <w:rsid w:val="0013138D"/>
    <w:rsid w:val="0013141A"/>
    <w:rsid w:val="00131A59"/>
    <w:rsid w:val="00132AC2"/>
    <w:rsid w:val="00133673"/>
    <w:rsid w:val="00133811"/>
    <w:rsid w:val="00133C63"/>
    <w:rsid w:val="00133FD6"/>
    <w:rsid w:val="00134190"/>
    <w:rsid w:val="00134528"/>
    <w:rsid w:val="00134BD5"/>
    <w:rsid w:val="00134EBA"/>
    <w:rsid w:val="0013502A"/>
    <w:rsid w:val="001358ED"/>
    <w:rsid w:val="00135C77"/>
    <w:rsid w:val="00136D72"/>
    <w:rsid w:val="00136D81"/>
    <w:rsid w:val="001374ED"/>
    <w:rsid w:val="00137516"/>
    <w:rsid w:val="00140181"/>
    <w:rsid w:val="0014043A"/>
    <w:rsid w:val="0014093B"/>
    <w:rsid w:val="00140F21"/>
    <w:rsid w:val="00141852"/>
    <w:rsid w:val="00141A53"/>
    <w:rsid w:val="001426FB"/>
    <w:rsid w:val="00142C35"/>
    <w:rsid w:val="00142E6D"/>
    <w:rsid w:val="001430D3"/>
    <w:rsid w:val="00143352"/>
    <w:rsid w:val="0014343C"/>
    <w:rsid w:val="0014440E"/>
    <w:rsid w:val="0014441D"/>
    <w:rsid w:val="0014471B"/>
    <w:rsid w:val="00144A3E"/>
    <w:rsid w:val="00144B5C"/>
    <w:rsid w:val="00144E18"/>
    <w:rsid w:val="0014500B"/>
    <w:rsid w:val="0014539C"/>
    <w:rsid w:val="00145602"/>
    <w:rsid w:val="00145980"/>
    <w:rsid w:val="0014653D"/>
    <w:rsid w:val="0014680A"/>
    <w:rsid w:val="00147422"/>
    <w:rsid w:val="00147AD9"/>
    <w:rsid w:val="00147ADD"/>
    <w:rsid w:val="00147F85"/>
    <w:rsid w:val="00150043"/>
    <w:rsid w:val="001502A5"/>
    <w:rsid w:val="0015077C"/>
    <w:rsid w:val="00150922"/>
    <w:rsid w:val="00150B30"/>
    <w:rsid w:val="00151462"/>
    <w:rsid w:val="00151495"/>
    <w:rsid w:val="00151B2A"/>
    <w:rsid w:val="00152225"/>
    <w:rsid w:val="001527A2"/>
    <w:rsid w:val="001530DA"/>
    <w:rsid w:val="001534DA"/>
    <w:rsid w:val="00153B3F"/>
    <w:rsid w:val="00154128"/>
    <w:rsid w:val="00154815"/>
    <w:rsid w:val="001549C0"/>
    <w:rsid w:val="00155177"/>
    <w:rsid w:val="00156532"/>
    <w:rsid w:val="001567C5"/>
    <w:rsid w:val="001576E3"/>
    <w:rsid w:val="00157B64"/>
    <w:rsid w:val="001606CD"/>
    <w:rsid w:val="001606FF"/>
    <w:rsid w:val="00160CE7"/>
    <w:rsid w:val="00161094"/>
    <w:rsid w:val="00161C04"/>
    <w:rsid w:val="00161FA1"/>
    <w:rsid w:val="0016299A"/>
    <w:rsid w:val="001630C2"/>
    <w:rsid w:val="0016354C"/>
    <w:rsid w:val="00163B19"/>
    <w:rsid w:val="00163D7D"/>
    <w:rsid w:val="00164569"/>
    <w:rsid w:val="0016519A"/>
    <w:rsid w:val="00165336"/>
    <w:rsid w:val="001653D7"/>
    <w:rsid w:val="00166456"/>
    <w:rsid w:val="0016682D"/>
    <w:rsid w:val="00166F64"/>
    <w:rsid w:val="00167169"/>
    <w:rsid w:val="00167404"/>
    <w:rsid w:val="00167676"/>
    <w:rsid w:val="001678FD"/>
    <w:rsid w:val="0017066F"/>
    <w:rsid w:val="00171136"/>
    <w:rsid w:val="00171327"/>
    <w:rsid w:val="00172025"/>
    <w:rsid w:val="001721BE"/>
    <w:rsid w:val="00172B6A"/>
    <w:rsid w:val="00172C9B"/>
    <w:rsid w:val="001731FA"/>
    <w:rsid w:val="0017364A"/>
    <w:rsid w:val="00173974"/>
    <w:rsid w:val="00173CF7"/>
    <w:rsid w:val="00173ECF"/>
    <w:rsid w:val="00174C9C"/>
    <w:rsid w:val="00175732"/>
    <w:rsid w:val="00176622"/>
    <w:rsid w:val="00177223"/>
    <w:rsid w:val="001807B6"/>
    <w:rsid w:val="00180877"/>
    <w:rsid w:val="001809A8"/>
    <w:rsid w:val="00180BAF"/>
    <w:rsid w:val="00180CEC"/>
    <w:rsid w:val="00180D76"/>
    <w:rsid w:val="00180FDA"/>
    <w:rsid w:val="00182256"/>
    <w:rsid w:val="001822F1"/>
    <w:rsid w:val="00182A8E"/>
    <w:rsid w:val="00182C8D"/>
    <w:rsid w:val="0018402A"/>
    <w:rsid w:val="0018449E"/>
    <w:rsid w:val="0018487C"/>
    <w:rsid w:val="00184B28"/>
    <w:rsid w:val="00184FA3"/>
    <w:rsid w:val="0018510B"/>
    <w:rsid w:val="001858BA"/>
    <w:rsid w:val="00185941"/>
    <w:rsid w:val="00185B50"/>
    <w:rsid w:val="001861CA"/>
    <w:rsid w:val="001863DD"/>
    <w:rsid w:val="0018654C"/>
    <w:rsid w:val="00186D21"/>
    <w:rsid w:val="001870FD"/>
    <w:rsid w:val="001878F6"/>
    <w:rsid w:val="00190264"/>
    <w:rsid w:val="001913C0"/>
    <w:rsid w:val="00191CAE"/>
    <w:rsid w:val="0019217B"/>
    <w:rsid w:val="0019285A"/>
    <w:rsid w:val="00193C10"/>
    <w:rsid w:val="00194D7A"/>
    <w:rsid w:val="0019670C"/>
    <w:rsid w:val="001979F1"/>
    <w:rsid w:val="00197CA3"/>
    <w:rsid w:val="00197CE6"/>
    <w:rsid w:val="00197F35"/>
    <w:rsid w:val="00197F62"/>
    <w:rsid w:val="001A0310"/>
    <w:rsid w:val="001A0C02"/>
    <w:rsid w:val="001A19E5"/>
    <w:rsid w:val="001A1E4C"/>
    <w:rsid w:val="001A22EC"/>
    <w:rsid w:val="001A269F"/>
    <w:rsid w:val="001A2735"/>
    <w:rsid w:val="001A2A37"/>
    <w:rsid w:val="001A3C11"/>
    <w:rsid w:val="001A3D58"/>
    <w:rsid w:val="001A432B"/>
    <w:rsid w:val="001A4EC3"/>
    <w:rsid w:val="001A512A"/>
    <w:rsid w:val="001A6C75"/>
    <w:rsid w:val="001A7B08"/>
    <w:rsid w:val="001B125D"/>
    <w:rsid w:val="001B1338"/>
    <w:rsid w:val="001B172B"/>
    <w:rsid w:val="001B1AB8"/>
    <w:rsid w:val="001B2B68"/>
    <w:rsid w:val="001B3B53"/>
    <w:rsid w:val="001B4ED0"/>
    <w:rsid w:val="001B5F27"/>
    <w:rsid w:val="001B603D"/>
    <w:rsid w:val="001B6356"/>
    <w:rsid w:val="001B6486"/>
    <w:rsid w:val="001B6987"/>
    <w:rsid w:val="001B6A57"/>
    <w:rsid w:val="001B6BB8"/>
    <w:rsid w:val="001B7195"/>
    <w:rsid w:val="001B77A0"/>
    <w:rsid w:val="001B77C3"/>
    <w:rsid w:val="001B782E"/>
    <w:rsid w:val="001C00B9"/>
    <w:rsid w:val="001C0938"/>
    <w:rsid w:val="001C0CDC"/>
    <w:rsid w:val="001C11D7"/>
    <w:rsid w:val="001C1772"/>
    <w:rsid w:val="001C2213"/>
    <w:rsid w:val="001C277E"/>
    <w:rsid w:val="001C2925"/>
    <w:rsid w:val="001C3671"/>
    <w:rsid w:val="001C47B3"/>
    <w:rsid w:val="001C5485"/>
    <w:rsid w:val="001C5836"/>
    <w:rsid w:val="001C665F"/>
    <w:rsid w:val="001C6E93"/>
    <w:rsid w:val="001C734F"/>
    <w:rsid w:val="001D06C2"/>
    <w:rsid w:val="001D0B76"/>
    <w:rsid w:val="001D151B"/>
    <w:rsid w:val="001D168B"/>
    <w:rsid w:val="001D1693"/>
    <w:rsid w:val="001D1B22"/>
    <w:rsid w:val="001D1BCE"/>
    <w:rsid w:val="001D1C27"/>
    <w:rsid w:val="001D2227"/>
    <w:rsid w:val="001D28D2"/>
    <w:rsid w:val="001D2B9F"/>
    <w:rsid w:val="001D3279"/>
    <w:rsid w:val="001D339E"/>
    <w:rsid w:val="001D36DC"/>
    <w:rsid w:val="001D3E14"/>
    <w:rsid w:val="001D4315"/>
    <w:rsid w:val="001D497D"/>
    <w:rsid w:val="001D504B"/>
    <w:rsid w:val="001D5DFE"/>
    <w:rsid w:val="001D5F17"/>
    <w:rsid w:val="001D66C2"/>
    <w:rsid w:val="001D71D1"/>
    <w:rsid w:val="001D73F1"/>
    <w:rsid w:val="001D79C3"/>
    <w:rsid w:val="001D7E00"/>
    <w:rsid w:val="001E0143"/>
    <w:rsid w:val="001E05A6"/>
    <w:rsid w:val="001E05E3"/>
    <w:rsid w:val="001E15BA"/>
    <w:rsid w:val="001E15D1"/>
    <w:rsid w:val="001E19E3"/>
    <w:rsid w:val="001E1B92"/>
    <w:rsid w:val="001E2483"/>
    <w:rsid w:val="001E273F"/>
    <w:rsid w:val="001E2C8E"/>
    <w:rsid w:val="001E3227"/>
    <w:rsid w:val="001E39FC"/>
    <w:rsid w:val="001E4346"/>
    <w:rsid w:val="001E4456"/>
    <w:rsid w:val="001E4548"/>
    <w:rsid w:val="001E4657"/>
    <w:rsid w:val="001E4659"/>
    <w:rsid w:val="001E4700"/>
    <w:rsid w:val="001E582A"/>
    <w:rsid w:val="001E5B06"/>
    <w:rsid w:val="001E61D1"/>
    <w:rsid w:val="001E662A"/>
    <w:rsid w:val="001E6F08"/>
    <w:rsid w:val="001E75C3"/>
    <w:rsid w:val="001E788F"/>
    <w:rsid w:val="001E79EE"/>
    <w:rsid w:val="001E7DE6"/>
    <w:rsid w:val="001F02DE"/>
    <w:rsid w:val="001F04C5"/>
    <w:rsid w:val="001F09A5"/>
    <w:rsid w:val="001F09E6"/>
    <w:rsid w:val="001F0B39"/>
    <w:rsid w:val="001F0B6C"/>
    <w:rsid w:val="001F0EC0"/>
    <w:rsid w:val="001F154C"/>
    <w:rsid w:val="001F167C"/>
    <w:rsid w:val="001F1EB0"/>
    <w:rsid w:val="001F28DF"/>
    <w:rsid w:val="001F2CFE"/>
    <w:rsid w:val="001F310E"/>
    <w:rsid w:val="001F3482"/>
    <w:rsid w:val="001F35C8"/>
    <w:rsid w:val="001F35CB"/>
    <w:rsid w:val="001F41C8"/>
    <w:rsid w:val="001F50FD"/>
    <w:rsid w:val="001F59AF"/>
    <w:rsid w:val="001F5E97"/>
    <w:rsid w:val="001F6416"/>
    <w:rsid w:val="001F6547"/>
    <w:rsid w:val="001F6A7E"/>
    <w:rsid w:val="001F6C25"/>
    <w:rsid w:val="001F6C88"/>
    <w:rsid w:val="001F77EE"/>
    <w:rsid w:val="001F7960"/>
    <w:rsid w:val="001F7977"/>
    <w:rsid w:val="001F7CC9"/>
    <w:rsid w:val="0020057C"/>
    <w:rsid w:val="00200937"/>
    <w:rsid w:val="00200D52"/>
    <w:rsid w:val="002013E5"/>
    <w:rsid w:val="002015C0"/>
    <w:rsid w:val="002016A1"/>
    <w:rsid w:val="0020175E"/>
    <w:rsid w:val="0020182E"/>
    <w:rsid w:val="00201B35"/>
    <w:rsid w:val="00201DB6"/>
    <w:rsid w:val="002023AD"/>
    <w:rsid w:val="002023B0"/>
    <w:rsid w:val="00202CD6"/>
    <w:rsid w:val="0020307D"/>
    <w:rsid w:val="00203859"/>
    <w:rsid w:val="00203D11"/>
    <w:rsid w:val="00204560"/>
    <w:rsid w:val="00204981"/>
    <w:rsid w:val="00204AAE"/>
    <w:rsid w:val="00204D5D"/>
    <w:rsid w:val="00204EA6"/>
    <w:rsid w:val="00204FFA"/>
    <w:rsid w:val="00205548"/>
    <w:rsid w:val="00205C65"/>
    <w:rsid w:val="00206008"/>
    <w:rsid w:val="00206169"/>
    <w:rsid w:val="00206821"/>
    <w:rsid w:val="00207196"/>
    <w:rsid w:val="00207551"/>
    <w:rsid w:val="00210063"/>
    <w:rsid w:val="002100C6"/>
    <w:rsid w:val="0021123A"/>
    <w:rsid w:val="0021138B"/>
    <w:rsid w:val="00212634"/>
    <w:rsid w:val="00212A30"/>
    <w:rsid w:val="00212CC2"/>
    <w:rsid w:val="002132F3"/>
    <w:rsid w:val="002133AA"/>
    <w:rsid w:val="0021340E"/>
    <w:rsid w:val="00213A00"/>
    <w:rsid w:val="0021479E"/>
    <w:rsid w:val="00214FE6"/>
    <w:rsid w:val="00215D52"/>
    <w:rsid w:val="002161F1"/>
    <w:rsid w:val="002162E6"/>
    <w:rsid w:val="0021636A"/>
    <w:rsid w:val="00216801"/>
    <w:rsid w:val="00216B10"/>
    <w:rsid w:val="0021713D"/>
    <w:rsid w:val="002174DB"/>
    <w:rsid w:val="00217D1D"/>
    <w:rsid w:val="00217D91"/>
    <w:rsid w:val="0022127E"/>
    <w:rsid w:val="0022141E"/>
    <w:rsid w:val="0022150E"/>
    <w:rsid w:val="00221888"/>
    <w:rsid w:val="00221A81"/>
    <w:rsid w:val="00223221"/>
    <w:rsid w:val="00223A07"/>
    <w:rsid w:val="00223B64"/>
    <w:rsid w:val="00223B99"/>
    <w:rsid w:val="00223CFE"/>
    <w:rsid w:val="00225316"/>
    <w:rsid w:val="00225582"/>
    <w:rsid w:val="002258FC"/>
    <w:rsid w:val="0022605D"/>
    <w:rsid w:val="00226CDD"/>
    <w:rsid w:val="00227010"/>
    <w:rsid w:val="0022782F"/>
    <w:rsid w:val="00227CF3"/>
    <w:rsid w:val="002310BB"/>
    <w:rsid w:val="00231557"/>
    <w:rsid w:val="002316ED"/>
    <w:rsid w:val="00231952"/>
    <w:rsid w:val="00231D21"/>
    <w:rsid w:val="00231DB9"/>
    <w:rsid w:val="00232BC7"/>
    <w:rsid w:val="00233045"/>
    <w:rsid w:val="00233959"/>
    <w:rsid w:val="00233C86"/>
    <w:rsid w:val="0023433A"/>
    <w:rsid w:val="00234478"/>
    <w:rsid w:val="00234F89"/>
    <w:rsid w:val="002351F6"/>
    <w:rsid w:val="00235C4B"/>
    <w:rsid w:val="002363BF"/>
    <w:rsid w:val="002368DD"/>
    <w:rsid w:val="00236C1D"/>
    <w:rsid w:val="00236C49"/>
    <w:rsid w:val="00237421"/>
    <w:rsid w:val="00237C41"/>
    <w:rsid w:val="002400DE"/>
    <w:rsid w:val="00241A3C"/>
    <w:rsid w:val="00241F2D"/>
    <w:rsid w:val="00242AC2"/>
    <w:rsid w:val="002432F0"/>
    <w:rsid w:val="00244CD9"/>
    <w:rsid w:val="00245042"/>
    <w:rsid w:val="002450C0"/>
    <w:rsid w:val="00245156"/>
    <w:rsid w:val="00245774"/>
    <w:rsid w:val="00245BA3"/>
    <w:rsid w:val="00246CD0"/>
    <w:rsid w:val="00246D85"/>
    <w:rsid w:val="00247B23"/>
    <w:rsid w:val="00247BD8"/>
    <w:rsid w:val="00247BF8"/>
    <w:rsid w:val="00247EB7"/>
    <w:rsid w:val="00250030"/>
    <w:rsid w:val="0025021B"/>
    <w:rsid w:val="00250C5A"/>
    <w:rsid w:val="002519D7"/>
    <w:rsid w:val="00251AD1"/>
    <w:rsid w:val="00252175"/>
    <w:rsid w:val="00252410"/>
    <w:rsid w:val="00252566"/>
    <w:rsid w:val="0025292B"/>
    <w:rsid w:val="00252B4F"/>
    <w:rsid w:val="0025381A"/>
    <w:rsid w:val="00253972"/>
    <w:rsid w:val="00253CD4"/>
    <w:rsid w:val="002543AB"/>
    <w:rsid w:val="00254614"/>
    <w:rsid w:val="002546D0"/>
    <w:rsid w:val="002547C2"/>
    <w:rsid w:val="00254983"/>
    <w:rsid w:val="00254BD1"/>
    <w:rsid w:val="00254D38"/>
    <w:rsid w:val="00256259"/>
    <w:rsid w:val="00256364"/>
    <w:rsid w:val="00256513"/>
    <w:rsid w:val="0025749B"/>
    <w:rsid w:val="00257D38"/>
    <w:rsid w:val="00257F9A"/>
    <w:rsid w:val="00261EF1"/>
    <w:rsid w:val="00262C39"/>
    <w:rsid w:val="00262D4C"/>
    <w:rsid w:val="00263146"/>
    <w:rsid w:val="00264442"/>
    <w:rsid w:val="002648A8"/>
    <w:rsid w:val="00264BAA"/>
    <w:rsid w:val="00265100"/>
    <w:rsid w:val="00265133"/>
    <w:rsid w:val="00265485"/>
    <w:rsid w:val="00265679"/>
    <w:rsid w:val="002658CD"/>
    <w:rsid w:val="0026684D"/>
    <w:rsid w:val="00266BAE"/>
    <w:rsid w:val="00266E0D"/>
    <w:rsid w:val="0026713A"/>
    <w:rsid w:val="002675A8"/>
    <w:rsid w:val="002675D4"/>
    <w:rsid w:val="0027039E"/>
    <w:rsid w:val="00270A0F"/>
    <w:rsid w:val="00271311"/>
    <w:rsid w:val="0027144B"/>
    <w:rsid w:val="002719BE"/>
    <w:rsid w:val="00271F83"/>
    <w:rsid w:val="0027214F"/>
    <w:rsid w:val="00272668"/>
    <w:rsid w:val="00272F47"/>
    <w:rsid w:val="00273327"/>
    <w:rsid w:val="00273541"/>
    <w:rsid w:val="00273C76"/>
    <w:rsid w:val="00274188"/>
    <w:rsid w:val="00274464"/>
    <w:rsid w:val="00274A00"/>
    <w:rsid w:val="00274A0B"/>
    <w:rsid w:val="00274ABD"/>
    <w:rsid w:val="002753EC"/>
    <w:rsid w:val="00275625"/>
    <w:rsid w:val="00275634"/>
    <w:rsid w:val="00275878"/>
    <w:rsid w:val="002758C5"/>
    <w:rsid w:val="002759B2"/>
    <w:rsid w:val="00276D9A"/>
    <w:rsid w:val="0027752D"/>
    <w:rsid w:val="00277767"/>
    <w:rsid w:val="00277BC1"/>
    <w:rsid w:val="00277DA4"/>
    <w:rsid w:val="002805AB"/>
    <w:rsid w:val="002808C5"/>
    <w:rsid w:val="00280E88"/>
    <w:rsid w:val="00280F4E"/>
    <w:rsid w:val="00281113"/>
    <w:rsid w:val="00281C2A"/>
    <w:rsid w:val="00282925"/>
    <w:rsid w:val="002837FF"/>
    <w:rsid w:val="0028392F"/>
    <w:rsid w:val="00283991"/>
    <w:rsid w:val="00283C16"/>
    <w:rsid w:val="00283EFE"/>
    <w:rsid w:val="002848E8"/>
    <w:rsid w:val="002849A1"/>
    <w:rsid w:val="00285100"/>
    <w:rsid w:val="002853F8"/>
    <w:rsid w:val="00285B18"/>
    <w:rsid w:val="002863EA"/>
    <w:rsid w:val="00286BF8"/>
    <w:rsid w:val="00287271"/>
    <w:rsid w:val="002902C5"/>
    <w:rsid w:val="0029068F"/>
    <w:rsid w:val="00290DA7"/>
    <w:rsid w:val="00290E04"/>
    <w:rsid w:val="00291612"/>
    <w:rsid w:val="00291738"/>
    <w:rsid w:val="00291D1B"/>
    <w:rsid w:val="0029321E"/>
    <w:rsid w:val="0029343F"/>
    <w:rsid w:val="0029384D"/>
    <w:rsid w:val="00293BF5"/>
    <w:rsid w:val="00293C10"/>
    <w:rsid w:val="00293C4A"/>
    <w:rsid w:val="00293CE9"/>
    <w:rsid w:val="00293D16"/>
    <w:rsid w:val="00293D69"/>
    <w:rsid w:val="00293FFC"/>
    <w:rsid w:val="002944A3"/>
    <w:rsid w:val="00294529"/>
    <w:rsid w:val="002945C8"/>
    <w:rsid w:val="00294894"/>
    <w:rsid w:val="00294D52"/>
    <w:rsid w:val="00295000"/>
    <w:rsid w:val="0029556D"/>
    <w:rsid w:val="0029605A"/>
    <w:rsid w:val="00296A81"/>
    <w:rsid w:val="00296E93"/>
    <w:rsid w:val="00297204"/>
    <w:rsid w:val="00297507"/>
    <w:rsid w:val="00297571"/>
    <w:rsid w:val="00297CC5"/>
    <w:rsid w:val="002A0202"/>
    <w:rsid w:val="002A0409"/>
    <w:rsid w:val="002A05A8"/>
    <w:rsid w:val="002A09B2"/>
    <w:rsid w:val="002A0A04"/>
    <w:rsid w:val="002A0C5B"/>
    <w:rsid w:val="002A0FDC"/>
    <w:rsid w:val="002A10D2"/>
    <w:rsid w:val="002A15FE"/>
    <w:rsid w:val="002A1974"/>
    <w:rsid w:val="002A21D7"/>
    <w:rsid w:val="002A27FA"/>
    <w:rsid w:val="002A2E2E"/>
    <w:rsid w:val="002A3E3A"/>
    <w:rsid w:val="002A4761"/>
    <w:rsid w:val="002A4B93"/>
    <w:rsid w:val="002A53E1"/>
    <w:rsid w:val="002A6FCD"/>
    <w:rsid w:val="002A7FC8"/>
    <w:rsid w:val="002B178D"/>
    <w:rsid w:val="002B18B2"/>
    <w:rsid w:val="002B18F2"/>
    <w:rsid w:val="002B1977"/>
    <w:rsid w:val="002B1D59"/>
    <w:rsid w:val="002B2175"/>
    <w:rsid w:val="002B24E3"/>
    <w:rsid w:val="002B26C6"/>
    <w:rsid w:val="002B2DEA"/>
    <w:rsid w:val="002B3591"/>
    <w:rsid w:val="002B3821"/>
    <w:rsid w:val="002B3837"/>
    <w:rsid w:val="002B3B98"/>
    <w:rsid w:val="002B4247"/>
    <w:rsid w:val="002B44AE"/>
    <w:rsid w:val="002B4544"/>
    <w:rsid w:val="002B4790"/>
    <w:rsid w:val="002B4CAC"/>
    <w:rsid w:val="002B544A"/>
    <w:rsid w:val="002B556C"/>
    <w:rsid w:val="002B74E6"/>
    <w:rsid w:val="002B7ADE"/>
    <w:rsid w:val="002C012C"/>
    <w:rsid w:val="002C026F"/>
    <w:rsid w:val="002C1756"/>
    <w:rsid w:val="002C18B2"/>
    <w:rsid w:val="002C2333"/>
    <w:rsid w:val="002C2412"/>
    <w:rsid w:val="002C2584"/>
    <w:rsid w:val="002C28F1"/>
    <w:rsid w:val="002C3018"/>
    <w:rsid w:val="002C3265"/>
    <w:rsid w:val="002C3467"/>
    <w:rsid w:val="002C3773"/>
    <w:rsid w:val="002C3BB3"/>
    <w:rsid w:val="002C40AA"/>
    <w:rsid w:val="002C4E77"/>
    <w:rsid w:val="002C5B24"/>
    <w:rsid w:val="002C5B3D"/>
    <w:rsid w:val="002C63D3"/>
    <w:rsid w:val="002C6A09"/>
    <w:rsid w:val="002C6A29"/>
    <w:rsid w:val="002C729D"/>
    <w:rsid w:val="002C79C1"/>
    <w:rsid w:val="002D1D20"/>
    <w:rsid w:val="002D2332"/>
    <w:rsid w:val="002D2BB3"/>
    <w:rsid w:val="002D3975"/>
    <w:rsid w:val="002D3A45"/>
    <w:rsid w:val="002D4D8B"/>
    <w:rsid w:val="002D52EC"/>
    <w:rsid w:val="002D59D1"/>
    <w:rsid w:val="002D5ECE"/>
    <w:rsid w:val="002D6161"/>
    <w:rsid w:val="002D65F8"/>
    <w:rsid w:val="002D6846"/>
    <w:rsid w:val="002D6873"/>
    <w:rsid w:val="002D6E5A"/>
    <w:rsid w:val="002D730B"/>
    <w:rsid w:val="002D7AB6"/>
    <w:rsid w:val="002D7AFF"/>
    <w:rsid w:val="002D7B10"/>
    <w:rsid w:val="002D7CAB"/>
    <w:rsid w:val="002D7CB6"/>
    <w:rsid w:val="002D7D0C"/>
    <w:rsid w:val="002D7E5B"/>
    <w:rsid w:val="002E075D"/>
    <w:rsid w:val="002E10E8"/>
    <w:rsid w:val="002E11D6"/>
    <w:rsid w:val="002E11EC"/>
    <w:rsid w:val="002E1496"/>
    <w:rsid w:val="002E1D1D"/>
    <w:rsid w:val="002E2690"/>
    <w:rsid w:val="002E2F6B"/>
    <w:rsid w:val="002E310E"/>
    <w:rsid w:val="002E3258"/>
    <w:rsid w:val="002E3442"/>
    <w:rsid w:val="002E423B"/>
    <w:rsid w:val="002E440F"/>
    <w:rsid w:val="002E4756"/>
    <w:rsid w:val="002E47F0"/>
    <w:rsid w:val="002E53C5"/>
    <w:rsid w:val="002E5472"/>
    <w:rsid w:val="002E5BD7"/>
    <w:rsid w:val="002E62AB"/>
    <w:rsid w:val="002E6E57"/>
    <w:rsid w:val="002E73AB"/>
    <w:rsid w:val="002E780A"/>
    <w:rsid w:val="002E7F9E"/>
    <w:rsid w:val="002F002B"/>
    <w:rsid w:val="002F00AE"/>
    <w:rsid w:val="002F069F"/>
    <w:rsid w:val="002F08C0"/>
    <w:rsid w:val="002F1127"/>
    <w:rsid w:val="002F140B"/>
    <w:rsid w:val="002F1493"/>
    <w:rsid w:val="002F2035"/>
    <w:rsid w:val="002F20F0"/>
    <w:rsid w:val="002F211D"/>
    <w:rsid w:val="002F240F"/>
    <w:rsid w:val="002F2E1D"/>
    <w:rsid w:val="002F3411"/>
    <w:rsid w:val="002F3881"/>
    <w:rsid w:val="002F3994"/>
    <w:rsid w:val="002F5F61"/>
    <w:rsid w:val="002F6438"/>
    <w:rsid w:val="002F6921"/>
    <w:rsid w:val="002F70FD"/>
    <w:rsid w:val="002F753A"/>
    <w:rsid w:val="002F75C4"/>
    <w:rsid w:val="002F7F88"/>
    <w:rsid w:val="003001F0"/>
    <w:rsid w:val="0030078A"/>
    <w:rsid w:val="00300CBA"/>
    <w:rsid w:val="00301225"/>
    <w:rsid w:val="0030138B"/>
    <w:rsid w:val="00301475"/>
    <w:rsid w:val="00301BA7"/>
    <w:rsid w:val="00301C3A"/>
    <w:rsid w:val="00302EC5"/>
    <w:rsid w:val="003035C4"/>
    <w:rsid w:val="00303B54"/>
    <w:rsid w:val="00304ACD"/>
    <w:rsid w:val="0030570B"/>
    <w:rsid w:val="003057AA"/>
    <w:rsid w:val="003058FB"/>
    <w:rsid w:val="00305A91"/>
    <w:rsid w:val="00306041"/>
    <w:rsid w:val="0030683F"/>
    <w:rsid w:val="00307A3B"/>
    <w:rsid w:val="003104D0"/>
    <w:rsid w:val="003106CD"/>
    <w:rsid w:val="00310E23"/>
    <w:rsid w:val="00311520"/>
    <w:rsid w:val="00311746"/>
    <w:rsid w:val="00311985"/>
    <w:rsid w:val="00311FB9"/>
    <w:rsid w:val="003124A8"/>
    <w:rsid w:val="003125C8"/>
    <w:rsid w:val="00312CD4"/>
    <w:rsid w:val="00312E08"/>
    <w:rsid w:val="00312EE5"/>
    <w:rsid w:val="00312FB6"/>
    <w:rsid w:val="003132F5"/>
    <w:rsid w:val="00313306"/>
    <w:rsid w:val="00314169"/>
    <w:rsid w:val="0031434F"/>
    <w:rsid w:val="00314486"/>
    <w:rsid w:val="003146CC"/>
    <w:rsid w:val="00314AC1"/>
    <w:rsid w:val="00314D55"/>
    <w:rsid w:val="00314DAD"/>
    <w:rsid w:val="00314F62"/>
    <w:rsid w:val="00315014"/>
    <w:rsid w:val="0031502B"/>
    <w:rsid w:val="00315A5C"/>
    <w:rsid w:val="00316076"/>
    <w:rsid w:val="00316302"/>
    <w:rsid w:val="00316591"/>
    <w:rsid w:val="003168C7"/>
    <w:rsid w:val="0031693E"/>
    <w:rsid w:val="0031739B"/>
    <w:rsid w:val="003173E9"/>
    <w:rsid w:val="00317940"/>
    <w:rsid w:val="00317BFF"/>
    <w:rsid w:val="00320BE4"/>
    <w:rsid w:val="00320FA4"/>
    <w:rsid w:val="003212E9"/>
    <w:rsid w:val="00321529"/>
    <w:rsid w:val="00321A32"/>
    <w:rsid w:val="00321A92"/>
    <w:rsid w:val="00321D5A"/>
    <w:rsid w:val="00321DBC"/>
    <w:rsid w:val="00321F25"/>
    <w:rsid w:val="00322295"/>
    <w:rsid w:val="00322931"/>
    <w:rsid w:val="00322BC0"/>
    <w:rsid w:val="00322D01"/>
    <w:rsid w:val="00322FEE"/>
    <w:rsid w:val="0032309D"/>
    <w:rsid w:val="00323474"/>
    <w:rsid w:val="00323A3C"/>
    <w:rsid w:val="00323FDF"/>
    <w:rsid w:val="003256C3"/>
    <w:rsid w:val="00325A4A"/>
    <w:rsid w:val="003261E1"/>
    <w:rsid w:val="00326324"/>
    <w:rsid w:val="003264AD"/>
    <w:rsid w:val="00326B64"/>
    <w:rsid w:val="003278E3"/>
    <w:rsid w:val="003300DF"/>
    <w:rsid w:val="003307D2"/>
    <w:rsid w:val="00330C57"/>
    <w:rsid w:val="00330E2C"/>
    <w:rsid w:val="00330ED2"/>
    <w:rsid w:val="003315C8"/>
    <w:rsid w:val="003329CB"/>
    <w:rsid w:val="003329DF"/>
    <w:rsid w:val="00332CC5"/>
    <w:rsid w:val="00332FE2"/>
    <w:rsid w:val="0033306B"/>
    <w:rsid w:val="0033324D"/>
    <w:rsid w:val="00333408"/>
    <w:rsid w:val="0033357A"/>
    <w:rsid w:val="00333833"/>
    <w:rsid w:val="00334401"/>
    <w:rsid w:val="003344C6"/>
    <w:rsid w:val="0033456B"/>
    <w:rsid w:val="00334790"/>
    <w:rsid w:val="00334A04"/>
    <w:rsid w:val="00334FE9"/>
    <w:rsid w:val="003350F4"/>
    <w:rsid w:val="00335375"/>
    <w:rsid w:val="00335E14"/>
    <w:rsid w:val="00335ED3"/>
    <w:rsid w:val="00336711"/>
    <w:rsid w:val="003371FF"/>
    <w:rsid w:val="00337956"/>
    <w:rsid w:val="00337BD5"/>
    <w:rsid w:val="00340F2E"/>
    <w:rsid w:val="00341B76"/>
    <w:rsid w:val="003429CA"/>
    <w:rsid w:val="0034399F"/>
    <w:rsid w:val="00343AA2"/>
    <w:rsid w:val="00344D36"/>
    <w:rsid w:val="00345C3A"/>
    <w:rsid w:val="00345EC0"/>
    <w:rsid w:val="00345EEF"/>
    <w:rsid w:val="00346190"/>
    <w:rsid w:val="00346791"/>
    <w:rsid w:val="00346D17"/>
    <w:rsid w:val="00347426"/>
    <w:rsid w:val="003475C3"/>
    <w:rsid w:val="00347E4F"/>
    <w:rsid w:val="00347FB9"/>
    <w:rsid w:val="003500C0"/>
    <w:rsid w:val="00350889"/>
    <w:rsid w:val="0035091A"/>
    <w:rsid w:val="00350A36"/>
    <w:rsid w:val="00350A77"/>
    <w:rsid w:val="00350CD8"/>
    <w:rsid w:val="0035121B"/>
    <w:rsid w:val="00352D42"/>
    <w:rsid w:val="00352EC1"/>
    <w:rsid w:val="0035330E"/>
    <w:rsid w:val="00353779"/>
    <w:rsid w:val="0035403C"/>
    <w:rsid w:val="003541FA"/>
    <w:rsid w:val="00354847"/>
    <w:rsid w:val="003550B6"/>
    <w:rsid w:val="003556CE"/>
    <w:rsid w:val="003558D5"/>
    <w:rsid w:val="003558F9"/>
    <w:rsid w:val="0035590F"/>
    <w:rsid w:val="00355CEA"/>
    <w:rsid w:val="00355D32"/>
    <w:rsid w:val="003560A4"/>
    <w:rsid w:val="003569D1"/>
    <w:rsid w:val="00357FF4"/>
    <w:rsid w:val="0036045B"/>
    <w:rsid w:val="0036053B"/>
    <w:rsid w:val="003609B9"/>
    <w:rsid w:val="0036130E"/>
    <w:rsid w:val="003617EE"/>
    <w:rsid w:val="00362AE1"/>
    <w:rsid w:val="003635DC"/>
    <w:rsid w:val="0036365F"/>
    <w:rsid w:val="00363AAD"/>
    <w:rsid w:val="00363DFA"/>
    <w:rsid w:val="00363E99"/>
    <w:rsid w:val="0036405F"/>
    <w:rsid w:val="003645AB"/>
    <w:rsid w:val="0036573F"/>
    <w:rsid w:val="00365848"/>
    <w:rsid w:val="00365D2F"/>
    <w:rsid w:val="00366013"/>
    <w:rsid w:val="00366C3D"/>
    <w:rsid w:val="00367FD3"/>
    <w:rsid w:val="0037035F"/>
    <w:rsid w:val="003707D6"/>
    <w:rsid w:val="003714EF"/>
    <w:rsid w:val="0037315B"/>
    <w:rsid w:val="003735BC"/>
    <w:rsid w:val="00373D61"/>
    <w:rsid w:val="0037409F"/>
    <w:rsid w:val="003742CF"/>
    <w:rsid w:val="00374B59"/>
    <w:rsid w:val="00375C5B"/>
    <w:rsid w:val="00375F32"/>
    <w:rsid w:val="00376599"/>
    <w:rsid w:val="00376F59"/>
    <w:rsid w:val="00377E3F"/>
    <w:rsid w:val="00380563"/>
    <w:rsid w:val="00381E99"/>
    <w:rsid w:val="00382106"/>
    <w:rsid w:val="0038220E"/>
    <w:rsid w:val="00382688"/>
    <w:rsid w:val="0038383B"/>
    <w:rsid w:val="00384597"/>
    <w:rsid w:val="00384796"/>
    <w:rsid w:val="00384B7D"/>
    <w:rsid w:val="00384F14"/>
    <w:rsid w:val="00385107"/>
    <w:rsid w:val="0038570A"/>
    <w:rsid w:val="00385D7A"/>
    <w:rsid w:val="00386E06"/>
    <w:rsid w:val="003870F1"/>
    <w:rsid w:val="003875B1"/>
    <w:rsid w:val="00387CD6"/>
    <w:rsid w:val="00387F59"/>
    <w:rsid w:val="003909D4"/>
    <w:rsid w:val="00390D83"/>
    <w:rsid w:val="00390ECB"/>
    <w:rsid w:val="003919F5"/>
    <w:rsid w:val="00391E58"/>
    <w:rsid w:val="00392FD7"/>
    <w:rsid w:val="0039320B"/>
    <w:rsid w:val="00393741"/>
    <w:rsid w:val="003937B8"/>
    <w:rsid w:val="00393830"/>
    <w:rsid w:val="003938FD"/>
    <w:rsid w:val="00393ED9"/>
    <w:rsid w:val="003943B4"/>
    <w:rsid w:val="00394449"/>
    <w:rsid w:val="00394996"/>
    <w:rsid w:val="003949FF"/>
    <w:rsid w:val="00394C8B"/>
    <w:rsid w:val="00394D9E"/>
    <w:rsid w:val="00395046"/>
    <w:rsid w:val="00395724"/>
    <w:rsid w:val="00395E3F"/>
    <w:rsid w:val="00397820"/>
    <w:rsid w:val="00397F9C"/>
    <w:rsid w:val="003A096D"/>
    <w:rsid w:val="003A1359"/>
    <w:rsid w:val="003A149E"/>
    <w:rsid w:val="003A21E2"/>
    <w:rsid w:val="003A230B"/>
    <w:rsid w:val="003A2EFC"/>
    <w:rsid w:val="003A3340"/>
    <w:rsid w:val="003A3978"/>
    <w:rsid w:val="003A3980"/>
    <w:rsid w:val="003A43D3"/>
    <w:rsid w:val="003A531C"/>
    <w:rsid w:val="003A557D"/>
    <w:rsid w:val="003A5956"/>
    <w:rsid w:val="003A5AF4"/>
    <w:rsid w:val="003A60E0"/>
    <w:rsid w:val="003A6846"/>
    <w:rsid w:val="003A68DE"/>
    <w:rsid w:val="003A6EFD"/>
    <w:rsid w:val="003A70CA"/>
    <w:rsid w:val="003A70F9"/>
    <w:rsid w:val="003A71E8"/>
    <w:rsid w:val="003A7A02"/>
    <w:rsid w:val="003A7AE3"/>
    <w:rsid w:val="003A7FDE"/>
    <w:rsid w:val="003B00E6"/>
    <w:rsid w:val="003B0853"/>
    <w:rsid w:val="003B0A7C"/>
    <w:rsid w:val="003B10A2"/>
    <w:rsid w:val="003B1E7F"/>
    <w:rsid w:val="003B30B1"/>
    <w:rsid w:val="003B35BC"/>
    <w:rsid w:val="003B43E6"/>
    <w:rsid w:val="003B448B"/>
    <w:rsid w:val="003B4494"/>
    <w:rsid w:val="003B44B6"/>
    <w:rsid w:val="003B48CE"/>
    <w:rsid w:val="003B5140"/>
    <w:rsid w:val="003B5687"/>
    <w:rsid w:val="003B5823"/>
    <w:rsid w:val="003B593B"/>
    <w:rsid w:val="003B6114"/>
    <w:rsid w:val="003B61A9"/>
    <w:rsid w:val="003B6A4D"/>
    <w:rsid w:val="003B6E6A"/>
    <w:rsid w:val="003C00A7"/>
    <w:rsid w:val="003C033C"/>
    <w:rsid w:val="003C107C"/>
    <w:rsid w:val="003C129A"/>
    <w:rsid w:val="003C167C"/>
    <w:rsid w:val="003C2D66"/>
    <w:rsid w:val="003C3505"/>
    <w:rsid w:val="003C366A"/>
    <w:rsid w:val="003C3E1A"/>
    <w:rsid w:val="003C434F"/>
    <w:rsid w:val="003C4582"/>
    <w:rsid w:val="003C5AFA"/>
    <w:rsid w:val="003C5D61"/>
    <w:rsid w:val="003C604D"/>
    <w:rsid w:val="003C6D6F"/>
    <w:rsid w:val="003C791F"/>
    <w:rsid w:val="003C7B22"/>
    <w:rsid w:val="003C7BFD"/>
    <w:rsid w:val="003D0163"/>
    <w:rsid w:val="003D04F1"/>
    <w:rsid w:val="003D059B"/>
    <w:rsid w:val="003D1A62"/>
    <w:rsid w:val="003D2104"/>
    <w:rsid w:val="003D226F"/>
    <w:rsid w:val="003D31AD"/>
    <w:rsid w:val="003D400C"/>
    <w:rsid w:val="003D4369"/>
    <w:rsid w:val="003D45B8"/>
    <w:rsid w:val="003D4943"/>
    <w:rsid w:val="003D5111"/>
    <w:rsid w:val="003D6468"/>
    <w:rsid w:val="003D65C5"/>
    <w:rsid w:val="003D6847"/>
    <w:rsid w:val="003D6E02"/>
    <w:rsid w:val="003D6E50"/>
    <w:rsid w:val="003D70D1"/>
    <w:rsid w:val="003D727F"/>
    <w:rsid w:val="003D7AA6"/>
    <w:rsid w:val="003D7D69"/>
    <w:rsid w:val="003E01E1"/>
    <w:rsid w:val="003E02E5"/>
    <w:rsid w:val="003E0471"/>
    <w:rsid w:val="003E0CA3"/>
    <w:rsid w:val="003E1CAF"/>
    <w:rsid w:val="003E1D8C"/>
    <w:rsid w:val="003E2142"/>
    <w:rsid w:val="003E21D5"/>
    <w:rsid w:val="003E266D"/>
    <w:rsid w:val="003E26C3"/>
    <w:rsid w:val="003E3056"/>
    <w:rsid w:val="003E32E3"/>
    <w:rsid w:val="003E37BE"/>
    <w:rsid w:val="003E3833"/>
    <w:rsid w:val="003E3A8A"/>
    <w:rsid w:val="003E408D"/>
    <w:rsid w:val="003E4127"/>
    <w:rsid w:val="003E454E"/>
    <w:rsid w:val="003E4661"/>
    <w:rsid w:val="003E4AE4"/>
    <w:rsid w:val="003E4E98"/>
    <w:rsid w:val="003E4EC4"/>
    <w:rsid w:val="003E51DB"/>
    <w:rsid w:val="003E5A9E"/>
    <w:rsid w:val="003E5CC7"/>
    <w:rsid w:val="003E5E49"/>
    <w:rsid w:val="003E60CD"/>
    <w:rsid w:val="003E64AD"/>
    <w:rsid w:val="003E6ABC"/>
    <w:rsid w:val="003E6C6E"/>
    <w:rsid w:val="003E6E99"/>
    <w:rsid w:val="003E72BC"/>
    <w:rsid w:val="003E787A"/>
    <w:rsid w:val="003E7A49"/>
    <w:rsid w:val="003E7B57"/>
    <w:rsid w:val="003E7D16"/>
    <w:rsid w:val="003F00C1"/>
    <w:rsid w:val="003F04E1"/>
    <w:rsid w:val="003F0858"/>
    <w:rsid w:val="003F0CE9"/>
    <w:rsid w:val="003F144D"/>
    <w:rsid w:val="003F14E4"/>
    <w:rsid w:val="003F1D53"/>
    <w:rsid w:val="003F1FEF"/>
    <w:rsid w:val="003F2FBE"/>
    <w:rsid w:val="003F3476"/>
    <w:rsid w:val="003F3566"/>
    <w:rsid w:val="003F3976"/>
    <w:rsid w:val="003F47D3"/>
    <w:rsid w:val="003F4DE4"/>
    <w:rsid w:val="003F5201"/>
    <w:rsid w:val="003F57E1"/>
    <w:rsid w:val="003F5AA8"/>
    <w:rsid w:val="003F7A9B"/>
    <w:rsid w:val="003F7E9B"/>
    <w:rsid w:val="003F7FA9"/>
    <w:rsid w:val="0040028C"/>
    <w:rsid w:val="00401573"/>
    <w:rsid w:val="00401746"/>
    <w:rsid w:val="0040261F"/>
    <w:rsid w:val="0040276D"/>
    <w:rsid w:val="00403044"/>
    <w:rsid w:val="00403361"/>
    <w:rsid w:val="004036E6"/>
    <w:rsid w:val="00403DA0"/>
    <w:rsid w:val="004049F2"/>
    <w:rsid w:val="00405265"/>
    <w:rsid w:val="00405484"/>
    <w:rsid w:val="0040560A"/>
    <w:rsid w:val="0040571C"/>
    <w:rsid w:val="00405A12"/>
    <w:rsid w:val="00405BE2"/>
    <w:rsid w:val="0040710E"/>
    <w:rsid w:val="00407C25"/>
    <w:rsid w:val="00410B18"/>
    <w:rsid w:val="0041131D"/>
    <w:rsid w:val="0041139F"/>
    <w:rsid w:val="00411A52"/>
    <w:rsid w:val="00411FD8"/>
    <w:rsid w:val="004123D5"/>
    <w:rsid w:val="00412893"/>
    <w:rsid w:val="004132E3"/>
    <w:rsid w:val="0041333F"/>
    <w:rsid w:val="00413568"/>
    <w:rsid w:val="00413675"/>
    <w:rsid w:val="004136BD"/>
    <w:rsid w:val="00413D4D"/>
    <w:rsid w:val="00413E27"/>
    <w:rsid w:val="00414AE0"/>
    <w:rsid w:val="00414DE8"/>
    <w:rsid w:val="00414E87"/>
    <w:rsid w:val="00416D89"/>
    <w:rsid w:val="0041712A"/>
    <w:rsid w:val="004171C8"/>
    <w:rsid w:val="00417447"/>
    <w:rsid w:val="00420126"/>
    <w:rsid w:val="00420615"/>
    <w:rsid w:val="00421EF9"/>
    <w:rsid w:val="00421F29"/>
    <w:rsid w:val="004220EC"/>
    <w:rsid w:val="004229BD"/>
    <w:rsid w:val="00422A74"/>
    <w:rsid w:val="00422AF5"/>
    <w:rsid w:val="0042409E"/>
    <w:rsid w:val="00424521"/>
    <w:rsid w:val="00424C13"/>
    <w:rsid w:val="0042556E"/>
    <w:rsid w:val="0042557E"/>
    <w:rsid w:val="00426DC8"/>
    <w:rsid w:val="004279AB"/>
    <w:rsid w:val="00427AB1"/>
    <w:rsid w:val="0043151F"/>
    <w:rsid w:val="00432586"/>
    <w:rsid w:val="00432B07"/>
    <w:rsid w:val="004332A6"/>
    <w:rsid w:val="004334EE"/>
    <w:rsid w:val="004342FC"/>
    <w:rsid w:val="004350ED"/>
    <w:rsid w:val="0043539A"/>
    <w:rsid w:val="00435929"/>
    <w:rsid w:val="00436A0C"/>
    <w:rsid w:val="0043780B"/>
    <w:rsid w:val="004378E5"/>
    <w:rsid w:val="00437A8C"/>
    <w:rsid w:val="00437DA3"/>
    <w:rsid w:val="00437F25"/>
    <w:rsid w:val="0044006D"/>
    <w:rsid w:val="004408B6"/>
    <w:rsid w:val="004413C9"/>
    <w:rsid w:val="00441408"/>
    <w:rsid w:val="0044140E"/>
    <w:rsid w:val="004415C4"/>
    <w:rsid w:val="004419B1"/>
    <w:rsid w:val="00441ACE"/>
    <w:rsid w:val="00441B6E"/>
    <w:rsid w:val="00441E9E"/>
    <w:rsid w:val="00442053"/>
    <w:rsid w:val="004427C4"/>
    <w:rsid w:val="00442945"/>
    <w:rsid w:val="004429C2"/>
    <w:rsid w:val="00443685"/>
    <w:rsid w:val="004436AB"/>
    <w:rsid w:val="004436FB"/>
    <w:rsid w:val="00443734"/>
    <w:rsid w:val="00443ADA"/>
    <w:rsid w:val="00443C46"/>
    <w:rsid w:val="00443C81"/>
    <w:rsid w:val="00443E27"/>
    <w:rsid w:val="004449EB"/>
    <w:rsid w:val="004452C8"/>
    <w:rsid w:val="00445331"/>
    <w:rsid w:val="00445433"/>
    <w:rsid w:val="00445A0C"/>
    <w:rsid w:val="00446152"/>
    <w:rsid w:val="004464F7"/>
    <w:rsid w:val="00446581"/>
    <w:rsid w:val="00446707"/>
    <w:rsid w:val="00447338"/>
    <w:rsid w:val="004475CE"/>
    <w:rsid w:val="0045041F"/>
    <w:rsid w:val="00450918"/>
    <w:rsid w:val="00450AC6"/>
    <w:rsid w:val="00450CAB"/>
    <w:rsid w:val="00450D40"/>
    <w:rsid w:val="00450EFF"/>
    <w:rsid w:val="00451A0E"/>
    <w:rsid w:val="004522CD"/>
    <w:rsid w:val="00452A09"/>
    <w:rsid w:val="00452DBB"/>
    <w:rsid w:val="004530A5"/>
    <w:rsid w:val="004538CB"/>
    <w:rsid w:val="00453CB3"/>
    <w:rsid w:val="0045434C"/>
    <w:rsid w:val="004549BD"/>
    <w:rsid w:val="00454C9D"/>
    <w:rsid w:val="00454CC1"/>
    <w:rsid w:val="00455506"/>
    <w:rsid w:val="004558C2"/>
    <w:rsid w:val="00455B7F"/>
    <w:rsid w:val="004560D9"/>
    <w:rsid w:val="00456204"/>
    <w:rsid w:val="0045661B"/>
    <w:rsid w:val="00456780"/>
    <w:rsid w:val="0045691C"/>
    <w:rsid w:val="00456B93"/>
    <w:rsid w:val="00456EFF"/>
    <w:rsid w:val="0045726D"/>
    <w:rsid w:val="0045734C"/>
    <w:rsid w:val="0046008B"/>
    <w:rsid w:val="00460676"/>
    <w:rsid w:val="00461197"/>
    <w:rsid w:val="00461515"/>
    <w:rsid w:val="00461BAC"/>
    <w:rsid w:val="00462469"/>
    <w:rsid w:val="004637C6"/>
    <w:rsid w:val="00463929"/>
    <w:rsid w:val="00463CE7"/>
    <w:rsid w:val="004640A7"/>
    <w:rsid w:val="004644CB"/>
    <w:rsid w:val="00464796"/>
    <w:rsid w:val="0046497E"/>
    <w:rsid w:val="00464E7E"/>
    <w:rsid w:val="00465661"/>
    <w:rsid w:val="00465A86"/>
    <w:rsid w:val="00466E78"/>
    <w:rsid w:val="004671AD"/>
    <w:rsid w:val="004672FE"/>
    <w:rsid w:val="004673B8"/>
    <w:rsid w:val="0047008B"/>
    <w:rsid w:val="00470659"/>
    <w:rsid w:val="00470DF6"/>
    <w:rsid w:val="00471915"/>
    <w:rsid w:val="00471A58"/>
    <w:rsid w:val="00471F14"/>
    <w:rsid w:val="0047208B"/>
    <w:rsid w:val="0047217A"/>
    <w:rsid w:val="00472B91"/>
    <w:rsid w:val="00472C4C"/>
    <w:rsid w:val="00472CC6"/>
    <w:rsid w:val="004731B3"/>
    <w:rsid w:val="004733A5"/>
    <w:rsid w:val="00473A5E"/>
    <w:rsid w:val="00474024"/>
    <w:rsid w:val="0047495D"/>
    <w:rsid w:val="00474A22"/>
    <w:rsid w:val="00474DDF"/>
    <w:rsid w:val="00475C45"/>
    <w:rsid w:val="00476052"/>
    <w:rsid w:val="00476287"/>
    <w:rsid w:val="004762A2"/>
    <w:rsid w:val="00476B58"/>
    <w:rsid w:val="00477E8D"/>
    <w:rsid w:val="00477ED3"/>
    <w:rsid w:val="0048044D"/>
    <w:rsid w:val="00480E42"/>
    <w:rsid w:val="004811B3"/>
    <w:rsid w:val="0048128C"/>
    <w:rsid w:val="0048154C"/>
    <w:rsid w:val="004828F1"/>
    <w:rsid w:val="00483981"/>
    <w:rsid w:val="0048578B"/>
    <w:rsid w:val="00485A70"/>
    <w:rsid w:val="00485DC1"/>
    <w:rsid w:val="00485EA9"/>
    <w:rsid w:val="0048607D"/>
    <w:rsid w:val="0048666A"/>
    <w:rsid w:val="00486969"/>
    <w:rsid w:val="00486E87"/>
    <w:rsid w:val="00486EE5"/>
    <w:rsid w:val="00487D98"/>
    <w:rsid w:val="00490117"/>
    <w:rsid w:val="0049013D"/>
    <w:rsid w:val="00490445"/>
    <w:rsid w:val="004909F8"/>
    <w:rsid w:val="00491C95"/>
    <w:rsid w:val="00491CA7"/>
    <w:rsid w:val="0049236B"/>
    <w:rsid w:val="00493023"/>
    <w:rsid w:val="00493282"/>
    <w:rsid w:val="00493BE1"/>
    <w:rsid w:val="00493F2E"/>
    <w:rsid w:val="00494739"/>
    <w:rsid w:val="00495098"/>
    <w:rsid w:val="00495467"/>
    <w:rsid w:val="004955F8"/>
    <w:rsid w:val="00495965"/>
    <w:rsid w:val="00495B59"/>
    <w:rsid w:val="00496303"/>
    <w:rsid w:val="004964E3"/>
    <w:rsid w:val="004965A1"/>
    <w:rsid w:val="00496BF5"/>
    <w:rsid w:val="00496C57"/>
    <w:rsid w:val="0049725E"/>
    <w:rsid w:val="00497BDA"/>
    <w:rsid w:val="00497D3D"/>
    <w:rsid w:val="004A0727"/>
    <w:rsid w:val="004A0C41"/>
    <w:rsid w:val="004A15D1"/>
    <w:rsid w:val="004A2268"/>
    <w:rsid w:val="004A2B46"/>
    <w:rsid w:val="004A30FE"/>
    <w:rsid w:val="004A3307"/>
    <w:rsid w:val="004A33D9"/>
    <w:rsid w:val="004A5160"/>
    <w:rsid w:val="004A5899"/>
    <w:rsid w:val="004A596A"/>
    <w:rsid w:val="004A6012"/>
    <w:rsid w:val="004A6A08"/>
    <w:rsid w:val="004A7878"/>
    <w:rsid w:val="004B00D2"/>
    <w:rsid w:val="004B0856"/>
    <w:rsid w:val="004B086A"/>
    <w:rsid w:val="004B0CD7"/>
    <w:rsid w:val="004B0E01"/>
    <w:rsid w:val="004B11DA"/>
    <w:rsid w:val="004B13F3"/>
    <w:rsid w:val="004B1F93"/>
    <w:rsid w:val="004B2DF6"/>
    <w:rsid w:val="004B305C"/>
    <w:rsid w:val="004B4596"/>
    <w:rsid w:val="004B4996"/>
    <w:rsid w:val="004B4D5D"/>
    <w:rsid w:val="004B6152"/>
    <w:rsid w:val="004B667A"/>
    <w:rsid w:val="004B68AF"/>
    <w:rsid w:val="004B6956"/>
    <w:rsid w:val="004B6B4E"/>
    <w:rsid w:val="004B7EF4"/>
    <w:rsid w:val="004C04A1"/>
    <w:rsid w:val="004C159A"/>
    <w:rsid w:val="004C174F"/>
    <w:rsid w:val="004C1891"/>
    <w:rsid w:val="004C1B10"/>
    <w:rsid w:val="004C2243"/>
    <w:rsid w:val="004C242A"/>
    <w:rsid w:val="004C29E5"/>
    <w:rsid w:val="004C463B"/>
    <w:rsid w:val="004C4961"/>
    <w:rsid w:val="004C4C4C"/>
    <w:rsid w:val="004C58A9"/>
    <w:rsid w:val="004C58B3"/>
    <w:rsid w:val="004C5D92"/>
    <w:rsid w:val="004C61AB"/>
    <w:rsid w:val="004C61B7"/>
    <w:rsid w:val="004C64D4"/>
    <w:rsid w:val="004C6E20"/>
    <w:rsid w:val="004C6E34"/>
    <w:rsid w:val="004C711B"/>
    <w:rsid w:val="004C7B97"/>
    <w:rsid w:val="004D00EC"/>
    <w:rsid w:val="004D04DB"/>
    <w:rsid w:val="004D05F1"/>
    <w:rsid w:val="004D071E"/>
    <w:rsid w:val="004D07E8"/>
    <w:rsid w:val="004D082F"/>
    <w:rsid w:val="004D0AE3"/>
    <w:rsid w:val="004D0C4A"/>
    <w:rsid w:val="004D23A1"/>
    <w:rsid w:val="004D2451"/>
    <w:rsid w:val="004D253D"/>
    <w:rsid w:val="004D309C"/>
    <w:rsid w:val="004D3BE6"/>
    <w:rsid w:val="004D3C45"/>
    <w:rsid w:val="004D3ECB"/>
    <w:rsid w:val="004D4D17"/>
    <w:rsid w:val="004D4D27"/>
    <w:rsid w:val="004D52A7"/>
    <w:rsid w:val="004D57F1"/>
    <w:rsid w:val="004D5950"/>
    <w:rsid w:val="004D5B5E"/>
    <w:rsid w:val="004D5E93"/>
    <w:rsid w:val="004D65BF"/>
    <w:rsid w:val="004D6B21"/>
    <w:rsid w:val="004D7049"/>
    <w:rsid w:val="004D77F0"/>
    <w:rsid w:val="004D791B"/>
    <w:rsid w:val="004D7ABA"/>
    <w:rsid w:val="004D7F5D"/>
    <w:rsid w:val="004E036D"/>
    <w:rsid w:val="004E05C7"/>
    <w:rsid w:val="004E084F"/>
    <w:rsid w:val="004E0F3F"/>
    <w:rsid w:val="004E1142"/>
    <w:rsid w:val="004E163D"/>
    <w:rsid w:val="004E16CF"/>
    <w:rsid w:val="004E1AD5"/>
    <w:rsid w:val="004E1E0D"/>
    <w:rsid w:val="004E1E28"/>
    <w:rsid w:val="004E1F95"/>
    <w:rsid w:val="004E2BE8"/>
    <w:rsid w:val="004E2E7C"/>
    <w:rsid w:val="004E3688"/>
    <w:rsid w:val="004E3B00"/>
    <w:rsid w:val="004E4751"/>
    <w:rsid w:val="004E4779"/>
    <w:rsid w:val="004E4EE1"/>
    <w:rsid w:val="004E58ED"/>
    <w:rsid w:val="004E6207"/>
    <w:rsid w:val="004E6E2A"/>
    <w:rsid w:val="004E70D4"/>
    <w:rsid w:val="004E744A"/>
    <w:rsid w:val="004E74B7"/>
    <w:rsid w:val="004E79CE"/>
    <w:rsid w:val="004E7CA8"/>
    <w:rsid w:val="004F03A0"/>
    <w:rsid w:val="004F06D6"/>
    <w:rsid w:val="004F121C"/>
    <w:rsid w:val="004F2664"/>
    <w:rsid w:val="004F26CB"/>
    <w:rsid w:val="004F2879"/>
    <w:rsid w:val="004F28EC"/>
    <w:rsid w:val="004F2E02"/>
    <w:rsid w:val="004F3C6C"/>
    <w:rsid w:val="004F4098"/>
    <w:rsid w:val="004F41A6"/>
    <w:rsid w:val="004F4995"/>
    <w:rsid w:val="004F5575"/>
    <w:rsid w:val="004F5A6C"/>
    <w:rsid w:val="004F5E65"/>
    <w:rsid w:val="004F70BC"/>
    <w:rsid w:val="004F7445"/>
    <w:rsid w:val="004F7D3B"/>
    <w:rsid w:val="004F7E4F"/>
    <w:rsid w:val="0050050C"/>
    <w:rsid w:val="00500BBE"/>
    <w:rsid w:val="00500FD4"/>
    <w:rsid w:val="005012A4"/>
    <w:rsid w:val="005015F8"/>
    <w:rsid w:val="005022A2"/>
    <w:rsid w:val="00502464"/>
    <w:rsid w:val="00502C4D"/>
    <w:rsid w:val="00503282"/>
    <w:rsid w:val="005039FC"/>
    <w:rsid w:val="00503D33"/>
    <w:rsid w:val="00503E99"/>
    <w:rsid w:val="005042E3"/>
    <w:rsid w:val="0050464D"/>
    <w:rsid w:val="005050CB"/>
    <w:rsid w:val="005056C1"/>
    <w:rsid w:val="0050575C"/>
    <w:rsid w:val="00505DB3"/>
    <w:rsid w:val="005061FC"/>
    <w:rsid w:val="00506259"/>
    <w:rsid w:val="00506AB6"/>
    <w:rsid w:val="00506EE8"/>
    <w:rsid w:val="005073F2"/>
    <w:rsid w:val="0050795F"/>
    <w:rsid w:val="00507BDB"/>
    <w:rsid w:val="00510814"/>
    <w:rsid w:val="005108EF"/>
    <w:rsid w:val="00510DAE"/>
    <w:rsid w:val="00510FE3"/>
    <w:rsid w:val="00511151"/>
    <w:rsid w:val="0051184E"/>
    <w:rsid w:val="00511993"/>
    <w:rsid w:val="00512173"/>
    <w:rsid w:val="0051278D"/>
    <w:rsid w:val="00512961"/>
    <w:rsid w:val="00512B90"/>
    <w:rsid w:val="00512FBA"/>
    <w:rsid w:val="00513591"/>
    <w:rsid w:val="005147D3"/>
    <w:rsid w:val="00514B6D"/>
    <w:rsid w:val="00514EEF"/>
    <w:rsid w:val="005158B8"/>
    <w:rsid w:val="005158C4"/>
    <w:rsid w:val="00515EA7"/>
    <w:rsid w:val="005168F4"/>
    <w:rsid w:val="00516A26"/>
    <w:rsid w:val="005171FB"/>
    <w:rsid w:val="005174C8"/>
    <w:rsid w:val="0051777D"/>
    <w:rsid w:val="005177DD"/>
    <w:rsid w:val="00517D34"/>
    <w:rsid w:val="0052050D"/>
    <w:rsid w:val="00520656"/>
    <w:rsid w:val="00521490"/>
    <w:rsid w:val="00521495"/>
    <w:rsid w:val="00521803"/>
    <w:rsid w:val="00521F2E"/>
    <w:rsid w:val="0052214B"/>
    <w:rsid w:val="0052240B"/>
    <w:rsid w:val="005226C6"/>
    <w:rsid w:val="00522749"/>
    <w:rsid w:val="0052347D"/>
    <w:rsid w:val="00523EB4"/>
    <w:rsid w:val="00524263"/>
    <w:rsid w:val="0052443F"/>
    <w:rsid w:val="00524A1E"/>
    <w:rsid w:val="00525551"/>
    <w:rsid w:val="005256E2"/>
    <w:rsid w:val="005259A4"/>
    <w:rsid w:val="00525FE7"/>
    <w:rsid w:val="00527100"/>
    <w:rsid w:val="00527848"/>
    <w:rsid w:val="005278B8"/>
    <w:rsid w:val="005301F8"/>
    <w:rsid w:val="005302B5"/>
    <w:rsid w:val="00530D40"/>
    <w:rsid w:val="00530F9C"/>
    <w:rsid w:val="0053135F"/>
    <w:rsid w:val="00531DC0"/>
    <w:rsid w:val="00531FA2"/>
    <w:rsid w:val="00532E4D"/>
    <w:rsid w:val="00533443"/>
    <w:rsid w:val="005338C9"/>
    <w:rsid w:val="00533C39"/>
    <w:rsid w:val="00533E99"/>
    <w:rsid w:val="005342F1"/>
    <w:rsid w:val="00534607"/>
    <w:rsid w:val="00534791"/>
    <w:rsid w:val="00534906"/>
    <w:rsid w:val="005359A9"/>
    <w:rsid w:val="00535CDD"/>
    <w:rsid w:val="00535FBD"/>
    <w:rsid w:val="005363F5"/>
    <w:rsid w:val="0053659E"/>
    <w:rsid w:val="005369EA"/>
    <w:rsid w:val="00536D6A"/>
    <w:rsid w:val="00536E7F"/>
    <w:rsid w:val="00537134"/>
    <w:rsid w:val="00537C3C"/>
    <w:rsid w:val="00537F65"/>
    <w:rsid w:val="0054099A"/>
    <w:rsid w:val="00540DF7"/>
    <w:rsid w:val="005410B0"/>
    <w:rsid w:val="00541C5A"/>
    <w:rsid w:val="00541C7B"/>
    <w:rsid w:val="005421C6"/>
    <w:rsid w:val="005426FD"/>
    <w:rsid w:val="005429D8"/>
    <w:rsid w:val="00542D7F"/>
    <w:rsid w:val="005435AB"/>
    <w:rsid w:val="00543AB7"/>
    <w:rsid w:val="005443E0"/>
    <w:rsid w:val="00544D99"/>
    <w:rsid w:val="00545000"/>
    <w:rsid w:val="00545359"/>
    <w:rsid w:val="005455D6"/>
    <w:rsid w:val="00545C7D"/>
    <w:rsid w:val="00546445"/>
    <w:rsid w:val="005465C0"/>
    <w:rsid w:val="00546F68"/>
    <w:rsid w:val="005500B4"/>
    <w:rsid w:val="0055072B"/>
    <w:rsid w:val="005509B0"/>
    <w:rsid w:val="00550A8B"/>
    <w:rsid w:val="00550EA3"/>
    <w:rsid w:val="00551204"/>
    <w:rsid w:val="0055158E"/>
    <w:rsid w:val="00551A6C"/>
    <w:rsid w:val="00551B7E"/>
    <w:rsid w:val="00552198"/>
    <w:rsid w:val="005526AF"/>
    <w:rsid w:val="00553007"/>
    <w:rsid w:val="005530BE"/>
    <w:rsid w:val="0055354D"/>
    <w:rsid w:val="005536F4"/>
    <w:rsid w:val="00553831"/>
    <w:rsid w:val="0055389F"/>
    <w:rsid w:val="00553CD1"/>
    <w:rsid w:val="00553DA2"/>
    <w:rsid w:val="00553F8A"/>
    <w:rsid w:val="0055417C"/>
    <w:rsid w:val="005543C1"/>
    <w:rsid w:val="005543C4"/>
    <w:rsid w:val="005546CA"/>
    <w:rsid w:val="00554901"/>
    <w:rsid w:val="00554ED5"/>
    <w:rsid w:val="0055573A"/>
    <w:rsid w:val="00555C4E"/>
    <w:rsid w:val="0055648E"/>
    <w:rsid w:val="005572DE"/>
    <w:rsid w:val="005573D4"/>
    <w:rsid w:val="00557C05"/>
    <w:rsid w:val="00557E2E"/>
    <w:rsid w:val="00560F77"/>
    <w:rsid w:val="005612DD"/>
    <w:rsid w:val="005617FC"/>
    <w:rsid w:val="00561C60"/>
    <w:rsid w:val="00561CC6"/>
    <w:rsid w:val="005626C1"/>
    <w:rsid w:val="005627B4"/>
    <w:rsid w:val="00562E1C"/>
    <w:rsid w:val="00563490"/>
    <w:rsid w:val="00563C35"/>
    <w:rsid w:val="00564BF8"/>
    <w:rsid w:val="00564C1C"/>
    <w:rsid w:val="00565733"/>
    <w:rsid w:val="00566D8C"/>
    <w:rsid w:val="00566F55"/>
    <w:rsid w:val="00567188"/>
    <w:rsid w:val="005678E7"/>
    <w:rsid w:val="00567F85"/>
    <w:rsid w:val="00567FC8"/>
    <w:rsid w:val="005702A1"/>
    <w:rsid w:val="00570886"/>
    <w:rsid w:val="00570DB1"/>
    <w:rsid w:val="00570EBC"/>
    <w:rsid w:val="005712D8"/>
    <w:rsid w:val="00571369"/>
    <w:rsid w:val="00571EA0"/>
    <w:rsid w:val="0057255D"/>
    <w:rsid w:val="00572C34"/>
    <w:rsid w:val="00574734"/>
    <w:rsid w:val="00574763"/>
    <w:rsid w:val="00574A7A"/>
    <w:rsid w:val="00574B55"/>
    <w:rsid w:val="0057562F"/>
    <w:rsid w:val="0057570A"/>
    <w:rsid w:val="0057609E"/>
    <w:rsid w:val="0057617F"/>
    <w:rsid w:val="005766E8"/>
    <w:rsid w:val="005775A7"/>
    <w:rsid w:val="0058024F"/>
    <w:rsid w:val="00580AE7"/>
    <w:rsid w:val="00580DF2"/>
    <w:rsid w:val="00581604"/>
    <w:rsid w:val="005818D9"/>
    <w:rsid w:val="00581BEC"/>
    <w:rsid w:val="005822CB"/>
    <w:rsid w:val="00582C49"/>
    <w:rsid w:val="00582D25"/>
    <w:rsid w:val="00582D6F"/>
    <w:rsid w:val="005832D2"/>
    <w:rsid w:val="00583CB8"/>
    <w:rsid w:val="005840E0"/>
    <w:rsid w:val="00584158"/>
    <w:rsid w:val="00584895"/>
    <w:rsid w:val="00584966"/>
    <w:rsid w:val="00584C0B"/>
    <w:rsid w:val="00585267"/>
    <w:rsid w:val="005858A2"/>
    <w:rsid w:val="005860C1"/>
    <w:rsid w:val="00586A27"/>
    <w:rsid w:val="00586FE0"/>
    <w:rsid w:val="005870DC"/>
    <w:rsid w:val="005871D4"/>
    <w:rsid w:val="00587E9F"/>
    <w:rsid w:val="00590011"/>
    <w:rsid w:val="00590460"/>
    <w:rsid w:val="00590D93"/>
    <w:rsid w:val="0059172C"/>
    <w:rsid w:val="005918D6"/>
    <w:rsid w:val="00591AA1"/>
    <w:rsid w:val="00591F3D"/>
    <w:rsid w:val="005921B6"/>
    <w:rsid w:val="00592C8B"/>
    <w:rsid w:val="005933EC"/>
    <w:rsid w:val="0059465F"/>
    <w:rsid w:val="005947E6"/>
    <w:rsid w:val="005949F4"/>
    <w:rsid w:val="00594DC5"/>
    <w:rsid w:val="00595040"/>
    <w:rsid w:val="00595513"/>
    <w:rsid w:val="005955FA"/>
    <w:rsid w:val="00595FD6"/>
    <w:rsid w:val="00595FF4"/>
    <w:rsid w:val="00596B6D"/>
    <w:rsid w:val="00596C8A"/>
    <w:rsid w:val="00596D02"/>
    <w:rsid w:val="00597071"/>
    <w:rsid w:val="0059747C"/>
    <w:rsid w:val="005976B8"/>
    <w:rsid w:val="00597729"/>
    <w:rsid w:val="005978EE"/>
    <w:rsid w:val="00597AB3"/>
    <w:rsid w:val="00597FEB"/>
    <w:rsid w:val="005A0045"/>
    <w:rsid w:val="005A03D0"/>
    <w:rsid w:val="005A129E"/>
    <w:rsid w:val="005A185A"/>
    <w:rsid w:val="005A1ADA"/>
    <w:rsid w:val="005A1C2F"/>
    <w:rsid w:val="005A1FAB"/>
    <w:rsid w:val="005A213B"/>
    <w:rsid w:val="005A26D9"/>
    <w:rsid w:val="005A274A"/>
    <w:rsid w:val="005A27C3"/>
    <w:rsid w:val="005A27F7"/>
    <w:rsid w:val="005A2D81"/>
    <w:rsid w:val="005A2EA2"/>
    <w:rsid w:val="005A38FD"/>
    <w:rsid w:val="005A4E20"/>
    <w:rsid w:val="005A4FB8"/>
    <w:rsid w:val="005A51AC"/>
    <w:rsid w:val="005A53E9"/>
    <w:rsid w:val="005A572D"/>
    <w:rsid w:val="005A585A"/>
    <w:rsid w:val="005A5B8D"/>
    <w:rsid w:val="005A5CE7"/>
    <w:rsid w:val="005A5CEF"/>
    <w:rsid w:val="005A5D67"/>
    <w:rsid w:val="005A6FF2"/>
    <w:rsid w:val="005A7CC5"/>
    <w:rsid w:val="005B04B5"/>
    <w:rsid w:val="005B0A32"/>
    <w:rsid w:val="005B0CE9"/>
    <w:rsid w:val="005B1594"/>
    <w:rsid w:val="005B1CD1"/>
    <w:rsid w:val="005B2A22"/>
    <w:rsid w:val="005B2B0F"/>
    <w:rsid w:val="005B2D3E"/>
    <w:rsid w:val="005B41A1"/>
    <w:rsid w:val="005B4218"/>
    <w:rsid w:val="005B477F"/>
    <w:rsid w:val="005B53C7"/>
    <w:rsid w:val="005B5B99"/>
    <w:rsid w:val="005B6288"/>
    <w:rsid w:val="005B656C"/>
    <w:rsid w:val="005B661A"/>
    <w:rsid w:val="005B6899"/>
    <w:rsid w:val="005B70C6"/>
    <w:rsid w:val="005B7724"/>
    <w:rsid w:val="005B78DC"/>
    <w:rsid w:val="005B7CC2"/>
    <w:rsid w:val="005C103B"/>
    <w:rsid w:val="005C12ED"/>
    <w:rsid w:val="005C139E"/>
    <w:rsid w:val="005C140F"/>
    <w:rsid w:val="005C18E1"/>
    <w:rsid w:val="005C25FA"/>
    <w:rsid w:val="005C2668"/>
    <w:rsid w:val="005C2D24"/>
    <w:rsid w:val="005C2DA7"/>
    <w:rsid w:val="005C3738"/>
    <w:rsid w:val="005C3A83"/>
    <w:rsid w:val="005C3D4A"/>
    <w:rsid w:val="005C3F88"/>
    <w:rsid w:val="005C43B2"/>
    <w:rsid w:val="005C4813"/>
    <w:rsid w:val="005C4E1E"/>
    <w:rsid w:val="005C4F0D"/>
    <w:rsid w:val="005C5040"/>
    <w:rsid w:val="005C5474"/>
    <w:rsid w:val="005C55F6"/>
    <w:rsid w:val="005C5BBC"/>
    <w:rsid w:val="005C5BBE"/>
    <w:rsid w:val="005C66F7"/>
    <w:rsid w:val="005C6917"/>
    <w:rsid w:val="005C7002"/>
    <w:rsid w:val="005C720C"/>
    <w:rsid w:val="005C730A"/>
    <w:rsid w:val="005C735C"/>
    <w:rsid w:val="005C76B7"/>
    <w:rsid w:val="005C76C2"/>
    <w:rsid w:val="005C76E8"/>
    <w:rsid w:val="005D0575"/>
    <w:rsid w:val="005D1089"/>
    <w:rsid w:val="005D1797"/>
    <w:rsid w:val="005D180F"/>
    <w:rsid w:val="005D19FD"/>
    <w:rsid w:val="005D1E62"/>
    <w:rsid w:val="005D23E4"/>
    <w:rsid w:val="005D253F"/>
    <w:rsid w:val="005D2A04"/>
    <w:rsid w:val="005D3426"/>
    <w:rsid w:val="005D3EC8"/>
    <w:rsid w:val="005D43BD"/>
    <w:rsid w:val="005D49D9"/>
    <w:rsid w:val="005D4C65"/>
    <w:rsid w:val="005D545D"/>
    <w:rsid w:val="005D58C2"/>
    <w:rsid w:val="005D5E2F"/>
    <w:rsid w:val="005D5F79"/>
    <w:rsid w:val="005D6031"/>
    <w:rsid w:val="005D61C1"/>
    <w:rsid w:val="005D62A2"/>
    <w:rsid w:val="005D6844"/>
    <w:rsid w:val="005D69A3"/>
    <w:rsid w:val="005D6CCC"/>
    <w:rsid w:val="005D6F99"/>
    <w:rsid w:val="005D6FB6"/>
    <w:rsid w:val="005D7921"/>
    <w:rsid w:val="005D7A82"/>
    <w:rsid w:val="005D7AD0"/>
    <w:rsid w:val="005D7DCD"/>
    <w:rsid w:val="005D7EC1"/>
    <w:rsid w:val="005E0B00"/>
    <w:rsid w:val="005E0D38"/>
    <w:rsid w:val="005E1567"/>
    <w:rsid w:val="005E1A41"/>
    <w:rsid w:val="005E2091"/>
    <w:rsid w:val="005E20A5"/>
    <w:rsid w:val="005E31B4"/>
    <w:rsid w:val="005E3407"/>
    <w:rsid w:val="005E3EB6"/>
    <w:rsid w:val="005E4257"/>
    <w:rsid w:val="005E4640"/>
    <w:rsid w:val="005E4E66"/>
    <w:rsid w:val="005E593A"/>
    <w:rsid w:val="005E5975"/>
    <w:rsid w:val="005E5C33"/>
    <w:rsid w:val="005E5FFF"/>
    <w:rsid w:val="005E6044"/>
    <w:rsid w:val="005E6352"/>
    <w:rsid w:val="005E643F"/>
    <w:rsid w:val="005E6A9C"/>
    <w:rsid w:val="005E6B56"/>
    <w:rsid w:val="005E6FD2"/>
    <w:rsid w:val="005E70A2"/>
    <w:rsid w:val="005E70F2"/>
    <w:rsid w:val="005F0741"/>
    <w:rsid w:val="005F07BF"/>
    <w:rsid w:val="005F0944"/>
    <w:rsid w:val="005F0BF7"/>
    <w:rsid w:val="005F1A4D"/>
    <w:rsid w:val="005F1F7F"/>
    <w:rsid w:val="005F20B9"/>
    <w:rsid w:val="005F2B6F"/>
    <w:rsid w:val="005F3276"/>
    <w:rsid w:val="005F34CD"/>
    <w:rsid w:val="005F3573"/>
    <w:rsid w:val="005F3A06"/>
    <w:rsid w:val="005F5493"/>
    <w:rsid w:val="005F5715"/>
    <w:rsid w:val="005F5D11"/>
    <w:rsid w:val="005F6A06"/>
    <w:rsid w:val="005F6F6F"/>
    <w:rsid w:val="0060089B"/>
    <w:rsid w:val="006008A0"/>
    <w:rsid w:val="00600D6A"/>
    <w:rsid w:val="006011F4"/>
    <w:rsid w:val="00602777"/>
    <w:rsid w:val="0060279E"/>
    <w:rsid w:val="00602E76"/>
    <w:rsid w:val="00603E0E"/>
    <w:rsid w:val="0060421D"/>
    <w:rsid w:val="00604F73"/>
    <w:rsid w:val="006051AC"/>
    <w:rsid w:val="00605240"/>
    <w:rsid w:val="006056C0"/>
    <w:rsid w:val="0060585A"/>
    <w:rsid w:val="00606097"/>
    <w:rsid w:val="00606361"/>
    <w:rsid w:val="006063F3"/>
    <w:rsid w:val="00606794"/>
    <w:rsid w:val="006079F2"/>
    <w:rsid w:val="00607B20"/>
    <w:rsid w:val="00607BD9"/>
    <w:rsid w:val="00607DCB"/>
    <w:rsid w:val="00607FB7"/>
    <w:rsid w:val="0061023F"/>
    <w:rsid w:val="006105A8"/>
    <w:rsid w:val="00611399"/>
    <w:rsid w:val="006117D3"/>
    <w:rsid w:val="00611AF4"/>
    <w:rsid w:val="00611B2D"/>
    <w:rsid w:val="00611BC0"/>
    <w:rsid w:val="00611F87"/>
    <w:rsid w:val="006139B4"/>
    <w:rsid w:val="00613F4B"/>
    <w:rsid w:val="00614842"/>
    <w:rsid w:val="006150C7"/>
    <w:rsid w:val="00615869"/>
    <w:rsid w:val="00615918"/>
    <w:rsid w:val="00615CC2"/>
    <w:rsid w:val="00615CFF"/>
    <w:rsid w:val="00616014"/>
    <w:rsid w:val="0061638E"/>
    <w:rsid w:val="0061645D"/>
    <w:rsid w:val="0061656A"/>
    <w:rsid w:val="00616CF7"/>
    <w:rsid w:val="00616E12"/>
    <w:rsid w:val="006178FC"/>
    <w:rsid w:val="006179BB"/>
    <w:rsid w:val="00617F40"/>
    <w:rsid w:val="006205EB"/>
    <w:rsid w:val="00620677"/>
    <w:rsid w:val="00620AE9"/>
    <w:rsid w:val="0062142C"/>
    <w:rsid w:val="00621A87"/>
    <w:rsid w:val="00621CB6"/>
    <w:rsid w:val="00622251"/>
    <w:rsid w:val="006236A1"/>
    <w:rsid w:val="00623D67"/>
    <w:rsid w:val="00623DF1"/>
    <w:rsid w:val="00624252"/>
    <w:rsid w:val="00624849"/>
    <w:rsid w:val="00624F5C"/>
    <w:rsid w:val="0062520F"/>
    <w:rsid w:val="00625973"/>
    <w:rsid w:val="006261C0"/>
    <w:rsid w:val="00626ADB"/>
    <w:rsid w:val="00626BAD"/>
    <w:rsid w:val="00626BE2"/>
    <w:rsid w:val="00626EAD"/>
    <w:rsid w:val="00627205"/>
    <w:rsid w:val="00627CDC"/>
    <w:rsid w:val="00627DB2"/>
    <w:rsid w:val="00630143"/>
    <w:rsid w:val="00630C8C"/>
    <w:rsid w:val="006319D6"/>
    <w:rsid w:val="00632245"/>
    <w:rsid w:val="00632B95"/>
    <w:rsid w:val="00632C0D"/>
    <w:rsid w:val="006331DA"/>
    <w:rsid w:val="006337EC"/>
    <w:rsid w:val="00633C20"/>
    <w:rsid w:val="0063417A"/>
    <w:rsid w:val="006345D5"/>
    <w:rsid w:val="0063465F"/>
    <w:rsid w:val="00634982"/>
    <w:rsid w:val="00635216"/>
    <w:rsid w:val="00635578"/>
    <w:rsid w:val="00635672"/>
    <w:rsid w:val="0063635A"/>
    <w:rsid w:val="0063639D"/>
    <w:rsid w:val="006365CF"/>
    <w:rsid w:val="0063697E"/>
    <w:rsid w:val="00636B5B"/>
    <w:rsid w:val="00636BD6"/>
    <w:rsid w:val="006374B7"/>
    <w:rsid w:val="006401AD"/>
    <w:rsid w:val="006409C7"/>
    <w:rsid w:val="0064162D"/>
    <w:rsid w:val="00642580"/>
    <w:rsid w:val="00642960"/>
    <w:rsid w:val="00642A9A"/>
    <w:rsid w:val="00642BE2"/>
    <w:rsid w:val="0064322A"/>
    <w:rsid w:val="00643302"/>
    <w:rsid w:val="006436F5"/>
    <w:rsid w:val="00643A52"/>
    <w:rsid w:val="00643C3D"/>
    <w:rsid w:val="006442AD"/>
    <w:rsid w:val="006442CE"/>
    <w:rsid w:val="006445E5"/>
    <w:rsid w:val="00645161"/>
    <w:rsid w:val="0064522D"/>
    <w:rsid w:val="0064536C"/>
    <w:rsid w:val="00645511"/>
    <w:rsid w:val="006455DA"/>
    <w:rsid w:val="006456D7"/>
    <w:rsid w:val="006458B5"/>
    <w:rsid w:val="00646379"/>
    <w:rsid w:val="0064639B"/>
    <w:rsid w:val="006467F0"/>
    <w:rsid w:val="00647464"/>
    <w:rsid w:val="00647A84"/>
    <w:rsid w:val="00647AF8"/>
    <w:rsid w:val="00647EBC"/>
    <w:rsid w:val="0065066B"/>
    <w:rsid w:val="006508DA"/>
    <w:rsid w:val="006509A1"/>
    <w:rsid w:val="006509E5"/>
    <w:rsid w:val="00651F7C"/>
    <w:rsid w:val="006523B1"/>
    <w:rsid w:val="00653147"/>
    <w:rsid w:val="006532E5"/>
    <w:rsid w:val="00653633"/>
    <w:rsid w:val="00653788"/>
    <w:rsid w:val="0065396F"/>
    <w:rsid w:val="0065411F"/>
    <w:rsid w:val="00654655"/>
    <w:rsid w:val="00654C67"/>
    <w:rsid w:val="00655151"/>
    <w:rsid w:val="00655364"/>
    <w:rsid w:val="0065557E"/>
    <w:rsid w:val="00655D98"/>
    <w:rsid w:val="00656888"/>
    <w:rsid w:val="0065699C"/>
    <w:rsid w:val="006569AF"/>
    <w:rsid w:val="00656F10"/>
    <w:rsid w:val="00656FAA"/>
    <w:rsid w:val="0065723A"/>
    <w:rsid w:val="00657E2B"/>
    <w:rsid w:val="00660050"/>
    <w:rsid w:val="00660A0E"/>
    <w:rsid w:val="00660DB2"/>
    <w:rsid w:val="00660F36"/>
    <w:rsid w:val="0066161C"/>
    <w:rsid w:val="006616FA"/>
    <w:rsid w:val="00662132"/>
    <w:rsid w:val="00662EDA"/>
    <w:rsid w:val="006646A1"/>
    <w:rsid w:val="00664F96"/>
    <w:rsid w:val="006653E9"/>
    <w:rsid w:val="00665571"/>
    <w:rsid w:val="00665BFC"/>
    <w:rsid w:val="006661C8"/>
    <w:rsid w:val="00666433"/>
    <w:rsid w:val="006669B1"/>
    <w:rsid w:val="00670052"/>
    <w:rsid w:val="00670209"/>
    <w:rsid w:val="006703E1"/>
    <w:rsid w:val="00670DD9"/>
    <w:rsid w:val="00672620"/>
    <w:rsid w:val="006734EA"/>
    <w:rsid w:val="00673985"/>
    <w:rsid w:val="00673A4D"/>
    <w:rsid w:val="00674718"/>
    <w:rsid w:val="00674A95"/>
    <w:rsid w:val="00674AAD"/>
    <w:rsid w:val="00674C69"/>
    <w:rsid w:val="00675072"/>
    <w:rsid w:val="0067590D"/>
    <w:rsid w:val="00675FA1"/>
    <w:rsid w:val="006764B3"/>
    <w:rsid w:val="006764CD"/>
    <w:rsid w:val="00676D57"/>
    <w:rsid w:val="0067721E"/>
    <w:rsid w:val="00677ADB"/>
    <w:rsid w:val="00677C3F"/>
    <w:rsid w:val="00677DCD"/>
    <w:rsid w:val="0068004F"/>
    <w:rsid w:val="00680137"/>
    <w:rsid w:val="006802C3"/>
    <w:rsid w:val="00680E30"/>
    <w:rsid w:val="00681272"/>
    <w:rsid w:val="00681950"/>
    <w:rsid w:val="00681C85"/>
    <w:rsid w:val="00681E25"/>
    <w:rsid w:val="00682053"/>
    <w:rsid w:val="00682369"/>
    <w:rsid w:val="006829C3"/>
    <w:rsid w:val="00682D00"/>
    <w:rsid w:val="00682F7C"/>
    <w:rsid w:val="00683232"/>
    <w:rsid w:val="00683263"/>
    <w:rsid w:val="006834E9"/>
    <w:rsid w:val="00683607"/>
    <w:rsid w:val="006839AE"/>
    <w:rsid w:val="00683B07"/>
    <w:rsid w:val="00683E3B"/>
    <w:rsid w:val="00684447"/>
    <w:rsid w:val="00685ED0"/>
    <w:rsid w:val="006867F2"/>
    <w:rsid w:val="006869F9"/>
    <w:rsid w:val="00686B2A"/>
    <w:rsid w:val="00686DF2"/>
    <w:rsid w:val="006874BE"/>
    <w:rsid w:val="006911A6"/>
    <w:rsid w:val="0069134D"/>
    <w:rsid w:val="00691562"/>
    <w:rsid w:val="006915A3"/>
    <w:rsid w:val="00691C5E"/>
    <w:rsid w:val="00691E9C"/>
    <w:rsid w:val="0069317B"/>
    <w:rsid w:val="0069337F"/>
    <w:rsid w:val="00693E3B"/>
    <w:rsid w:val="00693FE3"/>
    <w:rsid w:val="006942BD"/>
    <w:rsid w:val="00694653"/>
    <w:rsid w:val="006946F2"/>
    <w:rsid w:val="006946FE"/>
    <w:rsid w:val="006955CE"/>
    <w:rsid w:val="00695D88"/>
    <w:rsid w:val="00695EAB"/>
    <w:rsid w:val="006962AC"/>
    <w:rsid w:val="0069699C"/>
    <w:rsid w:val="00696C7D"/>
    <w:rsid w:val="006971C4"/>
    <w:rsid w:val="00697207"/>
    <w:rsid w:val="006974DC"/>
    <w:rsid w:val="00697789"/>
    <w:rsid w:val="00697F7A"/>
    <w:rsid w:val="006A04ED"/>
    <w:rsid w:val="006A0A65"/>
    <w:rsid w:val="006A0B6C"/>
    <w:rsid w:val="006A0F02"/>
    <w:rsid w:val="006A14CA"/>
    <w:rsid w:val="006A193F"/>
    <w:rsid w:val="006A1A4A"/>
    <w:rsid w:val="006A1A8D"/>
    <w:rsid w:val="006A1CD6"/>
    <w:rsid w:val="006A24A7"/>
    <w:rsid w:val="006A25CE"/>
    <w:rsid w:val="006A2E93"/>
    <w:rsid w:val="006A2F57"/>
    <w:rsid w:val="006A2F85"/>
    <w:rsid w:val="006A43DE"/>
    <w:rsid w:val="006A4A0D"/>
    <w:rsid w:val="006A5853"/>
    <w:rsid w:val="006A58D6"/>
    <w:rsid w:val="006A5C1B"/>
    <w:rsid w:val="006A6231"/>
    <w:rsid w:val="006A62A7"/>
    <w:rsid w:val="006A6310"/>
    <w:rsid w:val="006A67DA"/>
    <w:rsid w:val="006A67E8"/>
    <w:rsid w:val="006A68D2"/>
    <w:rsid w:val="006A709B"/>
    <w:rsid w:val="006A7435"/>
    <w:rsid w:val="006A7A07"/>
    <w:rsid w:val="006A7DF0"/>
    <w:rsid w:val="006A7F4E"/>
    <w:rsid w:val="006B0012"/>
    <w:rsid w:val="006B0234"/>
    <w:rsid w:val="006B037C"/>
    <w:rsid w:val="006B058A"/>
    <w:rsid w:val="006B076B"/>
    <w:rsid w:val="006B09EB"/>
    <w:rsid w:val="006B114A"/>
    <w:rsid w:val="006B145B"/>
    <w:rsid w:val="006B1506"/>
    <w:rsid w:val="006B1938"/>
    <w:rsid w:val="006B22C6"/>
    <w:rsid w:val="006B23D2"/>
    <w:rsid w:val="006B242E"/>
    <w:rsid w:val="006B37AB"/>
    <w:rsid w:val="006B39DB"/>
    <w:rsid w:val="006B3F7D"/>
    <w:rsid w:val="006B43FB"/>
    <w:rsid w:val="006B4630"/>
    <w:rsid w:val="006B4A08"/>
    <w:rsid w:val="006B4C4E"/>
    <w:rsid w:val="006B4F44"/>
    <w:rsid w:val="006B4F8B"/>
    <w:rsid w:val="006B5B12"/>
    <w:rsid w:val="006B6670"/>
    <w:rsid w:val="006B66ED"/>
    <w:rsid w:val="006B76CA"/>
    <w:rsid w:val="006B7C45"/>
    <w:rsid w:val="006B7D90"/>
    <w:rsid w:val="006B7F7A"/>
    <w:rsid w:val="006C00C2"/>
    <w:rsid w:val="006C0D54"/>
    <w:rsid w:val="006C107B"/>
    <w:rsid w:val="006C16F6"/>
    <w:rsid w:val="006C24DF"/>
    <w:rsid w:val="006C28A4"/>
    <w:rsid w:val="006C3465"/>
    <w:rsid w:val="006C3479"/>
    <w:rsid w:val="006C45D2"/>
    <w:rsid w:val="006C4BE5"/>
    <w:rsid w:val="006C4F13"/>
    <w:rsid w:val="006C5189"/>
    <w:rsid w:val="006C53DB"/>
    <w:rsid w:val="006C5417"/>
    <w:rsid w:val="006C555B"/>
    <w:rsid w:val="006C5616"/>
    <w:rsid w:val="006C58B7"/>
    <w:rsid w:val="006C5F51"/>
    <w:rsid w:val="006C627E"/>
    <w:rsid w:val="006C73B1"/>
    <w:rsid w:val="006C7FC6"/>
    <w:rsid w:val="006D0390"/>
    <w:rsid w:val="006D14F2"/>
    <w:rsid w:val="006D1C37"/>
    <w:rsid w:val="006D1E9C"/>
    <w:rsid w:val="006D24EE"/>
    <w:rsid w:val="006D2A43"/>
    <w:rsid w:val="006D36D1"/>
    <w:rsid w:val="006D3B5B"/>
    <w:rsid w:val="006D3C54"/>
    <w:rsid w:val="006D3D53"/>
    <w:rsid w:val="006D4176"/>
    <w:rsid w:val="006D484A"/>
    <w:rsid w:val="006D4934"/>
    <w:rsid w:val="006D54AF"/>
    <w:rsid w:val="006D5631"/>
    <w:rsid w:val="006D577A"/>
    <w:rsid w:val="006D5AB2"/>
    <w:rsid w:val="006D5D87"/>
    <w:rsid w:val="006D60A4"/>
    <w:rsid w:val="006D6866"/>
    <w:rsid w:val="006D6C2F"/>
    <w:rsid w:val="006D7572"/>
    <w:rsid w:val="006D7A6D"/>
    <w:rsid w:val="006D7C1F"/>
    <w:rsid w:val="006D7C53"/>
    <w:rsid w:val="006D7C8B"/>
    <w:rsid w:val="006D7DD3"/>
    <w:rsid w:val="006E0E71"/>
    <w:rsid w:val="006E1F1E"/>
    <w:rsid w:val="006E20AB"/>
    <w:rsid w:val="006E24A8"/>
    <w:rsid w:val="006E2F26"/>
    <w:rsid w:val="006E31E2"/>
    <w:rsid w:val="006E36A7"/>
    <w:rsid w:val="006E3724"/>
    <w:rsid w:val="006E3B34"/>
    <w:rsid w:val="006E4022"/>
    <w:rsid w:val="006E47E4"/>
    <w:rsid w:val="006E4872"/>
    <w:rsid w:val="006E4D1F"/>
    <w:rsid w:val="006E4DE0"/>
    <w:rsid w:val="006E544F"/>
    <w:rsid w:val="006E54CE"/>
    <w:rsid w:val="006E5A97"/>
    <w:rsid w:val="006E5F36"/>
    <w:rsid w:val="006E6BEF"/>
    <w:rsid w:val="006E6C8D"/>
    <w:rsid w:val="006E6F42"/>
    <w:rsid w:val="006F0D13"/>
    <w:rsid w:val="006F225F"/>
    <w:rsid w:val="006F2521"/>
    <w:rsid w:val="006F25E8"/>
    <w:rsid w:val="006F2871"/>
    <w:rsid w:val="006F2C7A"/>
    <w:rsid w:val="006F4147"/>
    <w:rsid w:val="006F4274"/>
    <w:rsid w:val="006F431F"/>
    <w:rsid w:val="006F4939"/>
    <w:rsid w:val="006F4A2D"/>
    <w:rsid w:val="006F4A86"/>
    <w:rsid w:val="006F4AB3"/>
    <w:rsid w:val="006F579A"/>
    <w:rsid w:val="006F5F28"/>
    <w:rsid w:val="006F6096"/>
    <w:rsid w:val="006F623B"/>
    <w:rsid w:val="006F6823"/>
    <w:rsid w:val="006F6B01"/>
    <w:rsid w:val="006F7550"/>
    <w:rsid w:val="006F779F"/>
    <w:rsid w:val="006F7A50"/>
    <w:rsid w:val="006F7BA7"/>
    <w:rsid w:val="006F7C4E"/>
    <w:rsid w:val="007001C3"/>
    <w:rsid w:val="00700436"/>
    <w:rsid w:val="007006B8"/>
    <w:rsid w:val="007007C2"/>
    <w:rsid w:val="00700BDB"/>
    <w:rsid w:val="00700E5F"/>
    <w:rsid w:val="00700E88"/>
    <w:rsid w:val="007010D8"/>
    <w:rsid w:val="007011AC"/>
    <w:rsid w:val="007026FD"/>
    <w:rsid w:val="007028FC"/>
    <w:rsid w:val="00702918"/>
    <w:rsid w:val="007031D4"/>
    <w:rsid w:val="00703474"/>
    <w:rsid w:val="00703D2E"/>
    <w:rsid w:val="00704070"/>
    <w:rsid w:val="007042EE"/>
    <w:rsid w:val="00704411"/>
    <w:rsid w:val="0070527F"/>
    <w:rsid w:val="00705A00"/>
    <w:rsid w:val="0070616B"/>
    <w:rsid w:val="007069C4"/>
    <w:rsid w:val="00706F93"/>
    <w:rsid w:val="007072D0"/>
    <w:rsid w:val="0070743A"/>
    <w:rsid w:val="00707443"/>
    <w:rsid w:val="00707D62"/>
    <w:rsid w:val="007100A0"/>
    <w:rsid w:val="00710E60"/>
    <w:rsid w:val="00710F7E"/>
    <w:rsid w:val="00711CF3"/>
    <w:rsid w:val="0071254F"/>
    <w:rsid w:val="00712640"/>
    <w:rsid w:val="007127CB"/>
    <w:rsid w:val="00713960"/>
    <w:rsid w:val="0071464E"/>
    <w:rsid w:val="00714823"/>
    <w:rsid w:val="007158FA"/>
    <w:rsid w:val="0071591A"/>
    <w:rsid w:val="0071605C"/>
    <w:rsid w:val="00716214"/>
    <w:rsid w:val="00716B39"/>
    <w:rsid w:val="00717358"/>
    <w:rsid w:val="00720989"/>
    <w:rsid w:val="00720BF3"/>
    <w:rsid w:val="00721276"/>
    <w:rsid w:val="00721D52"/>
    <w:rsid w:val="00721ED4"/>
    <w:rsid w:val="00722005"/>
    <w:rsid w:val="00722208"/>
    <w:rsid w:val="00722498"/>
    <w:rsid w:val="00723D63"/>
    <w:rsid w:val="00723FFC"/>
    <w:rsid w:val="0072408E"/>
    <w:rsid w:val="007245BB"/>
    <w:rsid w:val="007249A3"/>
    <w:rsid w:val="007255C3"/>
    <w:rsid w:val="00725C0D"/>
    <w:rsid w:val="00725C71"/>
    <w:rsid w:val="00725E1B"/>
    <w:rsid w:val="0072622F"/>
    <w:rsid w:val="0072658C"/>
    <w:rsid w:val="00726A81"/>
    <w:rsid w:val="00727340"/>
    <w:rsid w:val="007273DB"/>
    <w:rsid w:val="00730986"/>
    <w:rsid w:val="00730CD0"/>
    <w:rsid w:val="00730CD9"/>
    <w:rsid w:val="00730D49"/>
    <w:rsid w:val="00730D95"/>
    <w:rsid w:val="00730DA3"/>
    <w:rsid w:val="0073125A"/>
    <w:rsid w:val="00731267"/>
    <w:rsid w:val="00731EA9"/>
    <w:rsid w:val="0073228F"/>
    <w:rsid w:val="007323BD"/>
    <w:rsid w:val="007326C2"/>
    <w:rsid w:val="0073280F"/>
    <w:rsid w:val="00732957"/>
    <w:rsid w:val="00732B18"/>
    <w:rsid w:val="007330E3"/>
    <w:rsid w:val="00733CCC"/>
    <w:rsid w:val="00733DB0"/>
    <w:rsid w:val="007340DF"/>
    <w:rsid w:val="0073465B"/>
    <w:rsid w:val="00734CFC"/>
    <w:rsid w:val="007351BF"/>
    <w:rsid w:val="00735905"/>
    <w:rsid w:val="00735912"/>
    <w:rsid w:val="00735E5C"/>
    <w:rsid w:val="007364BD"/>
    <w:rsid w:val="00737375"/>
    <w:rsid w:val="00737378"/>
    <w:rsid w:val="00737608"/>
    <w:rsid w:val="007377FB"/>
    <w:rsid w:val="00740ABD"/>
    <w:rsid w:val="00740F24"/>
    <w:rsid w:val="00740FD7"/>
    <w:rsid w:val="00741C07"/>
    <w:rsid w:val="007423C4"/>
    <w:rsid w:val="00742588"/>
    <w:rsid w:val="00742731"/>
    <w:rsid w:val="00742A78"/>
    <w:rsid w:val="007432A8"/>
    <w:rsid w:val="007439C7"/>
    <w:rsid w:val="007442B6"/>
    <w:rsid w:val="00744455"/>
    <w:rsid w:val="007444B3"/>
    <w:rsid w:val="007448E0"/>
    <w:rsid w:val="0074535F"/>
    <w:rsid w:val="00745649"/>
    <w:rsid w:val="00745E44"/>
    <w:rsid w:val="00746091"/>
    <w:rsid w:val="007463F1"/>
    <w:rsid w:val="00746955"/>
    <w:rsid w:val="0074716F"/>
    <w:rsid w:val="00747A03"/>
    <w:rsid w:val="00750D65"/>
    <w:rsid w:val="00750F33"/>
    <w:rsid w:val="00751148"/>
    <w:rsid w:val="007512FD"/>
    <w:rsid w:val="007519AA"/>
    <w:rsid w:val="00751A9F"/>
    <w:rsid w:val="00752976"/>
    <w:rsid w:val="00752D0E"/>
    <w:rsid w:val="00752EB0"/>
    <w:rsid w:val="00753CA6"/>
    <w:rsid w:val="00753F72"/>
    <w:rsid w:val="00754BE6"/>
    <w:rsid w:val="00754FEF"/>
    <w:rsid w:val="0075505A"/>
    <w:rsid w:val="007556BC"/>
    <w:rsid w:val="00756F7F"/>
    <w:rsid w:val="007571E8"/>
    <w:rsid w:val="00757514"/>
    <w:rsid w:val="007578F3"/>
    <w:rsid w:val="00757ADD"/>
    <w:rsid w:val="007608A5"/>
    <w:rsid w:val="00760A67"/>
    <w:rsid w:val="00760E8A"/>
    <w:rsid w:val="00761515"/>
    <w:rsid w:val="007622A6"/>
    <w:rsid w:val="00762AB0"/>
    <w:rsid w:val="0076364B"/>
    <w:rsid w:val="00763962"/>
    <w:rsid w:val="00763E87"/>
    <w:rsid w:val="0076429E"/>
    <w:rsid w:val="00764871"/>
    <w:rsid w:val="00764914"/>
    <w:rsid w:val="00765071"/>
    <w:rsid w:val="007650FC"/>
    <w:rsid w:val="00765AEC"/>
    <w:rsid w:val="00766D80"/>
    <w:rsid w:val="00767953"/>
    <w:rsid w:val="007679DB"/>
    <w:rsid w:val="00767C98"/>
    <w:rsid w:val="007701A6"/>
    <w:rsid w:val="00770B28"/>
    <w:rsid w:val="00771862"/>
    <w:rsid w:val="00771A11"/>
    <w:rsid w:val="00771BA7"/>
    <w:rsid w:val="00772546"/>
    <w:rsid w:val="0077267A"/>
    <w:rsid w:val="007727B9"/>
    <w:rsid w:val="00772885"/>
    <w:rsid w:val="00772B11"/>
    <w:rsid w:val="007738C0"/>
    <w:rsid w:val="00773B55"/>
    <w:rsid w:val="00773C91"/>
    <w:rsid w:val="00773DB2"/>
    <w:rsid w:val="00773FFF"/>
    <w:rsid w:val="007742D7"/>
    <w:rsid w:val="00774872"/>
    <w:rsid w:val="0077520D"/>
    <w:rsid w:val="007754E7"/>
    <w:rsid w:val="007759A5"/>
    <w:rsid w:val="00775AA7"/>
    <w:rsid w:val="00775C93"/>
    <w:rsid w:val="00775D95"/>
    <w:rsid w:val="00775DDD"/>
    <w:rsid w:val="00776551"/>
    <w:rsid w:val="0077726C"/>
    <w:rsid w:val="007777F3"/>
    <w:rsid w:val="00777C4C"/>
    <w:rsid w:val="00780B97"/>
    <w:rsid w:val="00781735"/>
    <w:rsid w:val="00781D6A"/>
    <w:rsid w:val="0078225C"/>
    <w:rsid w:val="00782ACD"/>
    <w:rsid w:val="00782BB7"/>
    <w:rsid w:val="00783066"/>
    <w:rsid w:val="00783A2E"/>
    <w:rsid w:val="00783C01"/>
    <w:rsid w:val="00783D5A"/>
    <w:rsid w:val="00783E33"/>
    <w:rsid w:val="00784286"/>
    <w:rsid w:val="00784379"/>
    <w:rsid w:val="00784680"/>
    <w:rsid w:val="00785468"/>
    <w:rsid w:val="00785794"/>
    <w:rsid w:val="00785E14"/>
    <w:rsid w:val="00786923"/>
    <w:rsid w:val="0078692F"/>
    <w:rsid w:val="00786BF9"/>
    <w:rsid w:val="00786FE4"/>
    <w:rsid w:val="007872D3"/>
    <w:rsid w:val="00787455"/>
    <w:rsid w:val="0078747F"/>
    <w:rsid w:val="007876AD"/>
    <w:rsid w:val="00787788"/>
    <w:rsid w:val="00787F35"/>
    <w:rsid w:val="00790169"/>
    <w:rsid w:val="00790648"/>
    <w:rsid w:val="007910DE"/>
    <w:rsid w:val="00792039"/>
    <w:rsid w:val="0079221A"/>
    <w:rsid w:val="007927CC"/>
    <w:rsid w:val="007927FC"/>
    <w:rsid w:val="00793684"/>
    <w:rsid w:val="007938E1"/>
    <w:rsid w:val="00793FA7"/>
    <w:rsid w:val="00794433"/>
    <w:rsid w:val="00794819"/>
    <w:rsid w:val="00794837"/>
    <w:rsid w:val="00794A4F"/>
    <w:rsid w:val="00794A7E"/>
    <w:rsid w:val="00794B13"/>
    <w:rsid w:val="00794C04"/>
    <w:rsid w:val="00794ED6"/>
    <w:rsid w:val="00794F23"/>
    <w:rsid w:val="00794F3D"/>
    <w:rsid w:val="00795350"/>
    <w:rsid w:val="00795A25"/>
    <w:rsid w:val="00795CE2"/>
    <w:rsid w:val="007974A1"/>
    <w:rsid w:val="00797881"/>
    <w:rsid w:val="00797DEA"/>
    <w:rsid w:val="007A097E"/>
    <w:rsid w:val="007A1595"/>
    <w:rsid w:val="007A1B43"/>
    <w:rsid w:val="007A20D7"/>
    <w:rsid w:val="007A21C9"/>
    <w:rsid w:val="007A32FC"/>
    <w:rsid w:val="007A3B13"/>
    <w:rsid w:val="007A427F"/>
    <w:rsid w:val="007A4635"/>
    <w:rsid w:val="007A4D84"/>
    <w:rsid w:val="007A6063"/>
    <w:rsid w:val="007A6680"/>
    <w:rsid w:val="007A6DA2"/>
    <w:rsid w:val="007A6E74"/>
    <w:rsid w:val="007A7486"/>
    <w:rsid w:val="007A7BCD"/>
    <w:rsid w:val="007B0294"/>
    <w:rsid w:val="007B0466"/>
    <w:rsid w:val="007B09CD"/>
    <w:rsid w:val="007B14DE"/>
    <w:rsid w:val="007B171D"/>
    <w:rsid w:val="007B2046"/>
    <w:rsid w:val="007B2060"/>
    <w:rsid w:val="007B285D"/>
    <w:rsid w:val="007B2B44"/>
    <w:rsid w:val="007B2BE1"/>
    <w:rsid w:val="007B341D"/>
    <w:rsid w:val="007B3625"/>
    <w:rsid w:val="007B373C"/>
    <w:rsid w:val="007B3D4A"/>
    <w:rsid w:val="007B4404"/>
    <w:rsid w:val="007B452F"/>
    <w:rsid w:val="007B4754"/>
    <w:rsid w:val="007B4819"/>
    <w:rsid w:val="007B4C40"/>
    <w:rsid w:val="007B52AA"/>
    <w:rsid w:val="007B5503"/>
    <w:rsid w:val="007B5B17"/>
    <w:rsid w:val="007B5B70"/>
    <w:rsid w:val="007B5B9A"/>
    <w:rsid w:val="007B5C89"/>
    <w:rsid w:val="007B5DE0"/>
    <w:rsid w:val="007B5E52"/>
    <w:rsid w:val="007B6037"/>
    <w:rsid w:val="007B6498"/>
    <w:rsid w:val="007B6B1C"/>
    <w:rsid w:val="007B6F32"/>
    <w:rsid w:val="007B6F74"/>
    <w:rsid w:val="007B71F9"/>
    <w:rsid w:val="007B75FC"/>
    <w:rsid w:val="007C0317"/>
    <w:rsid w:val="007C0661"/>
    <w:rsid w:val="007C081D"/>
    <w:rsid w:val="007C11A4"/>
    <w:rsid w:val="007C15C8"/>
    <w:rsid w:val="007C15E6"/>
    <w:rsid w:val="007C1726"/>
    <w:rsid w:val="007C1949"/>
    <w:rsid w:val="007C2090"/>
    <w:rsid w:val="007C234C"/>
    <w:rsid w:val="007C24B4"/>
    <w:rsid w:val="007C2FF0"/>
    <w:rsid w:val="007C3056"/>
    <w:rsid w:val="007C3678"/>
    <w:rsid w:val="007C385A"/>
    <w:rsid w:val="007C3F1A"/>
    <w:rsid w:val="007C4A80"/>
    <w:rsid w:val="007C4BAF"/>
    <w:rsid w:val="007C5A09"/>
    <w:rsid w:val="007C6323"/>
    <w:rsid w:val="007C6360"/>
    <w:rsid w:val="007C6A56"/>
    <w:rsid w:val="007C7816"/>
    <w:rsid w:val="007C7A57"/>
    <w:rsid w:val="007D03EE"/>
    <w:rsid w:val="007D040B"/>
    <w:rsid w:val="007D056C"/>
    <w:rsid w:val="007D0835"/>
    <w:rsid w:val="007D1223"/>
    <w:rsid w:val="007D1447"/>
    <w:rsid w:val="007D193E"/>
    <w:rsid w:val="007D1C60"/>
    <w:rsid w:val="007D2302"/>
    <w:rsid w:val="007D243B"/>
    <w:rsid w:val="007D24D5"/>
    <w:rsid w:val="007D28C7"/>
    <w:rsid w:val="007D2B47"/>
    <w:rsid w:val="007D315F"/>
    <w:rsid w:val="007D38DF"/>
    <w:rsid w:val="007D3A45"/>
    <w:rsid w:val="007D3D0F"/>
    <w:rsid w:val="007D3D24"/>
    <w:rsid w:val="007D4361"/>
    <w:rsid w:val="007D4722"/>
    <w:rsid w:val="007D4B34"/>
    <w:rsid w:val="007D4D0C"/>
    <w:rsid w:val="007D59FB"/>
    <w:rsid w:val="007E0095"/>
    <w:rsid w:val="007E02F0"/>
    <w:rsid w:val="007E041F"/>
    <w:rsid w:val="007E0444"/>
    <w:rsid w:val="007E0958"/>
    <w:rsid w:val="007E12DF"/>
    <w:rsid w:val="007E1A82"/>
    <w:rsid w:val="007E1C6F"/>
    <w:rsid w:val="007E200B"/>
    <w:rsid w:val="007E2160"/>
    <w:rsid w:val="007E2C34"/>
    <w:rsid w:val="007E2D66"/>
    <w:rsid w:val="007E32D3"/>
    <w:rsid w:val="007E4319"/>
    <w:rsid w:val="007E43DD"/>
    <w:rsid w:val="007E4FAC"/>
    <w:rsid w:val="007E517F"/>
    <w:rsid w:val="007E5588"/>
    <w:rsid w:val="007E5A51"/>
    <w:rsid w:val="007E5BF8"/>
    <w:rsid w:val="007E5FFD"/>
    <w:rsid w:val="007E6399"/>
    <w:rsid w:val="007E63B2"/>
    <w:rsid w:val="007E6962"/>
    <w:rsid w:val="007E6CA0"/>
    <w:rsid w:val="007E7BF4"/>
    <w:rsid w:val="007E7CD7"/>
    <w:rsid w:val="007E7D4C"/>
    <w:rsid w:val="007E7DB1"/>
    <w:rsid w:val="007E7E02"/>
    <w:rsid w:val="007F006B"/>
    <w:rsid w:val="007F01B2"/>
    <w:rsid w:val="007F0C0A"/>
    <w:rsid w:val="007F15FB"/>
    <w:rsid w:val="007F18AA"/>
    <w:rsid w:val="007F1A68"/>
    <w:rsid w:val="007F1AE9"/>
    <w:rsid w:val="007F1AFC"/>
    <w:rsid w:val="007F1BF7"/>
    <w:rsid w:val="007F2091"/>
    <w:rsid w:val="007F21D9"/>
    <w:rsid w:val="007F23AF"/>
    <w:rsid w:val="007F2CAF"/>
    <w:rsid w:val="007F325E"/>
    <w:rsid w:val="007F32D6"/>
    <w:rsid w:val="007F33C3"/>
    <w:rsid w:val="007F3619"/>
    <w:rsid w:val="007F3AB5"/>
    <w:rsid w:val="007F4197"/>
    <w:rsid w:val="007F4336"/>
    <w:rsid w:val="007F49B3"/>
    <w:rsid w:val="007F5F3C"/>
    <w:rsid w:val="007F6907"/>
    <w:rsid w:val="007F6FC1"/>
    <w:rsid w:val="007F70B8"/>
    <w:rsid w:val="007F7420"/>
    <w:rsid w:val="007F7449"/>
    <w:rsid w:val="007F7A34"/>
    <w:rsid w:val="007F7B08"/>
    <w:rsid w:val="007F7B91"/>
    <w:rsid w:val="007F7FC3"/>
    <w:rsid w:val="00800164"/>
    <w:rsid w:val="0080139C"/>
    <w:rsid w:val="008014BA"/>
    <w:rsid w:val="00801846"/>
    <w:rsid w:val="00802134"/>
    <w:rsid w:val="0080290D"/>
    <w:rsid w:val="00802AEC"/>
    <w:rsid w:val="00802BA6"/>
    <w:rsid w:val="0080303C"/>
    <w:rsid w:val="00803758"/>
    <w:rsid w:val="00803C20"/>
    <w:rsid w:val="00803D75"/>
    <w:rsid w:val="008042A0"/>
    <w:rsid w:val="00805674"/>
    <w:rsid w:val="0080599D"/>
    <w:rsid w:val="00806498"/>
    <w:rsid w:val="0080669F"/>
    <w:rsid w:val="0080708C"/>
    <w:rsid w:val="00807915"/>
    <w:rsid w:val="00810578"/>
    <w:rsid w:val="008108E7"/>
    <w:rsid w:val="008117EC"/>
    <w:rsid w:val="00811B5F"/>
    <w:rsid w:val="00811D5B"/>
    <w:rsid w:val="008127AD"/>
    <w:rsid w:val="00812B67"/>
    <w:rsid w:val="008130D3"/>
    <w:rsid w:val="008131C5"/>
    <w:rsid w:val="008135DF"/>
    <w:rsid w:val="00813C10"/>
    <w:rsid w:val="008143E3"/>
    <w:rsid w:val="008144E5"/>
    <w:rsid w:val="00814DD0"/>
    <w:rsid w:val="00815674"/>
    <w:rsid w:val="00815769"/>
    <w:rsid w:val="00815D9A"/>
    <w:rsid w:val="00816BF7"/>
    <w:rsid w:val="00816C37"/>
    <w:rsid w:val="008172D8"/>
    <w:rsid w:val="00817467"/>
    <w:rsid w:val="008176A5"/>
    <w:rsid w:val="008177F7"/>
    <w:rsid w:val="00817C7C"/>
    <w:rsid w:val="008201C7"/>
    <w:rsid w:val="0082031F"/>
    <w:rsid w:val="0082087D"/>
    <w:rsid w:val="00820BA8"/>
    <w:rsid w:val="00820DC8"/>
    <w:rsid w:val="008216C3"/>
    <w:rsid w:val="00821A14"/>
    <w:rsid w:val="00821D06"/>
    <w:rsid w:val="00823022"/>
    <w:rsid w:val="00823364"/>
    <w:rsid w:val="0082362A"/>
    <w:rsid w:val="008251CA"/>
    <w:rsid w:val="00825622"/>
    <w:rsid w:val="00825E44"/>
    <w:rsid w:val="00826285"/>
    <w:rsid w:val="008265AC"/>
    <w:rsid w:val="00826A18"/>
    <w:rsid w:val="00827369"/>
    <w:rsid w:val="00827830"/>
    <w:rsid w:val="00827C17"/>
    <w:rsid w:val="0083025A"/>
    <w:rsid w:val="008307DC"/>
    <w:rsid w:val="00831F7C"/>
    <w:rsid w:val="00832069"/>
    <w:rsid w:val="008325BE"/>
    <w:rsid w:val="00832B29"/>
    <w:rsid w:val="008332AC"/>
    <w:rsid w:val="0083356D"/>
    <w:rsid w:val="00833824"/>
    <w:rsid w:val="0083395E"/>
    <w:rsid w:val="0083429B"/>
    <w:rsid w:val="008349C0"/>
    <w:rsid w:val="00834AA5"/>
    <w:rsid w:val="0083507E"/>
    <w:rsid w:val="0083519C"/>
    <w:rsid w:val="00835521"/>
    <w:rsid w:val="00835873"/>
    <w:rsid w:val="00835B36"/>
    <w:rsid w:val="00835F87"/>
    <w:rsid w:val="00836457"/>
    <w:rsid w:val="00836981"/>
    <w:rsid w:val="00840327"/>
    <w:rsid w:val="008409CA"/>
    <w:rsid w:val="00840AA6"/>
    <w:rsid w:val="008411AC"/>
    <w:rsid w:val="008414BA"/>
    <w:rsid w:val="008414D8"/>
    <w:rsid w:val="00841930"/>
    <w:rsid w:val="008419B4"/>
    <w:rsid w:val="008429B6"/>
    <w:rsid w:val="00843133"/>
    <w:rsid w:val="00843A3B"/>
    <w:rsid w:val="00843B93"/>
    <w:rsid w:val="00843D2F"/>
    <w:rsid w:val="00844609"/>
    <w:rsid w:val="00844A54"/>
    <w:rsid w:val="00844BFC"/>
    <w:rsid w:val="0084606B"/>
    <w:rsid w:val="00846A38"/>
    <w:rsid w:val="00846BA4"/>
    <w:rsid w:val="00846C3B"/>
    <w:rsid w:val="00846E34"/>
    <w:rsid w:val="00847024"/>
    <w:rsid w:val="00847D61"/>
    <w:rsid w:val="00850890"/>
    <w:rsid w:val="00850C67"/>
    <w:rsid w:val="00850F71"/>
    <w:rsid w:val="00851260"/>
    <w:rsid w:val="008517EF"/>
    <w:rsid w:val="0085187C"/>
    <w:rsid w:val="00851A6F"/>
    <w:rsid w:val="00851B19"/>
    <w:rsid w:val="00851B6E"/>
    <w:rsid w:val="00851F32"/>
    <w:rsid w:val="00851F36"/>
    <w:rsid w:val="008520F5"/>
    <w:rsid w:val="008522C4"/>
    <w:rsid w:val="0085250A"/>
    <w:rsid w:val="00852588"/>
    <w:rsid w:val="0085282A"/>
    <w:rsid w:val="00852957"/>
    <w:rsid w:val="0085337A"/>
    <w:rsid w:val="0085385A"/>
    <w:rsid w:val="008539F8"/>
    <w:rsid w:val="00853CC4"/>
    <w:rsid w:val="0085427C"/>
    <w:rsid w:val="0085427F"/>
    <w:rsid w:val="008549AF"/>
    <w:rsid w:val="00854A8D"/>
    <w:rsid w:val="00855145"/>
    <w:rsid w:val="008555ED"/>
    <w:rsid w:val="00855987"/>
    <w:rsid w:val="00855A88"/>
    <w:rsid w:val="00855E0F"/>
    <w:rsid w:val="00856A9D"/>
    <w:rsid w:val="00856ABC"/>
    <w:rsid w:val="00856CAA"/>
    <w:rsid w:val="00856DB5"/>
    <w:rsid w:val="008570E6"/>
    <w:rsid w:val="00857197"/>
    <w:rsid w:val="008574DC"/>
    <w:rsid w:val="00857DC1"/>
    <w:rsid w:val="008612CF"/>
    <w:rsid w:val="0086161D"/>
    <w:rsid w:val="00861D3A"/>
    <w:rsid w:val="00861F98"/>
    <w:rsid w:val="008621C5"/>
    <w:rsid w:val="00862609"/>
    <w:rsid w:val="00862FE1"/>
    <w:rsid w:val="0086346F"/>
    <w:rsid w:val="008638CA"/>
    <w:rsid w:val="00864E01"/>
    <w:rsid w:val="008664C2"/>
    <w:rsid w:val="008664F0"/>
    <w:rsid w:val="0086746B"/>
    <w:rsid w:val="00867CC2"/>
    <w:rsid w:val="00867F76"/>
    <w:rsid w:val="00870D27"/>
    <w:rsid w:val="0087181F"/>
    <w:rsid w:val="0087231E"/>
    <w:rsid w:val="00872372"/>
    <w:rsid w:val="0087237C"/>
    <w:rsid w:val="00872A3E"/>
    <w:rsid w:val="00872B17"/>
    <w:rsid w:val="00872BC7"/>
    <w:rsid w:val="00872BE5"/>
    <w:rsid w:val="00872C3E"/>
    <w:rsid w:val="00872E2E"/>
    <w:rsid w:val="008738ED"/>
    <w:rsid w:val="00873A32"/>
    <w:rsid w:val="00874682"/>
    <w:rsid w:val="00874728"/>
    <w:rsid w:val="008748FB"/>
    <w:rsid w:val="00874A52"/>
    <w:rsid w:val="00874B9F"/>
    <w:rsid w:val="00875222"/>
    <w:rsid w:val="0087550B"/>
    <w:rsid w:val="008758EC"/>
    <w:rsid w:val="00875BBF"/>
    <w:rsid w:val="00875EB0"/>
    <w:rsid w:val="00875F14"/>
    <w:rsid w:val="00876602"/>
    <w:rsid w:val="008767C2"/>
    <w:rsid w:val="00880131"/>
    <w:rsid w:val="008801BD"/>
    <w:rsid w:val="008803D8"/>
    <w:rsid w:val="00880D93"/>
    <w:rsid w:val="00881271"/>
    <w:rsid w:val="008821C0"/>
    <w:rsid w:val="00882C16"/>
    <w:rsid w:val="00883232"/>
    <w:rsid w:val="00884B8D"/>
    <w:rsid w:val="008852F2"/>
    <w:rsid w:val="008854F7"/>
    <w:rsid w:val="008856CE"/>
    <w:rsid w:val="00885D67"/>
    <w:rsid w:val="0088661C"/>
    <w:rsid w:val="008874EB"/>
    <w:rsid w:val="0088760C"/>
    <w:rsid w:val="008878F3"/>
    <w:rsid w:val="008879FB"/>
    <w:rsid w:val="00887C4D"/>
    <w:rsid w:val="0089028C"/>
    <w:rsid w:val="0089089D"/>
    <w:rsid w:val="00891324"/>
    <w:rsid w:val="00891AC0"/>
    <w:rsid w:val="00891F88"/>
    <w:rsid w:val="00892342"/>
    <w:rsid w:val="008926C2"/>
    <w:rsid w:val="00892BFF"/>
    <w:rsid w:val="00892C39"/>
    <w:rsid w:val="00892C3B"/>
    <w:rsid w:val="00893274"/>
    <w:rsid w:val="008937C6"/>
    <w:rsid w:val="00893D06"/>
    <w:rsid w:val="00894220"/>
    <w:rsid w:val="00894303"/>
    <w:rsid w:val="0089449B"/>
    <w:rsid w:val="00894720"/>
    <w:rsid w:val="00894A29"/>
    <w:rsid w:val="00894AC3"/>
    <w:rsid w:val="0089566B"/>
    <w:rsid w:val="00895905"/>
    <w:rsid w:val="008A0659"/>
    <w:rsid w:val="008A09EF"/>
    <w:rsid w:val="008A0B1C"/>
    <w:rsid w:val="008A12E7"/>
    <w:rsid w:val="008A15C7"/>
    <w:rsid w:val="008A19BE"/>
    <w:rsid w:val="008A1ECC"/>
    <w:rsid w:val="008A1EE8"/>
    <w:rsid w:val="008A218D"/>
    <w:rsid w:val="008A2A98"/>
    <w:rsid w:val="008A2FDB"/>
    <w:rsid w:val="008A3BBF"/>
    <w:rsid w:val="008A4228"/>
    <w:rsid w:val="008A46C3"/>
    <w:rsid w:val="008A69B1"/>
    <w:rsid w:val="008A6D43"/>
    <w:rsid w:val="008A6E67"/>
    <w:rsid w:val="008A73DC"/>
    <w:rsid w:val="008A74A6"/>
    <w:rsid w:val="008A7903"/>
    <w:rsid w:val="008A7D95"/>
    <w:rsid w:val="008B028C"/>
    <w:rsid w:val="008B0D05"/>
    <w:rsid w:val="008B169B"/>
    <w:rsid w:val="008B16DC"/>
    <w:rsid w:val="008B1D3A"/>
    <w:rsid w:val="008B2D61"/>
    <w:rsid w:val="008B2E18"/>
    <w:rsid w:val="008B3D17"/>
    <w:rsid w:val="008B3D8D"/>
    <w:rsid w:val="008B4156"/>
    <w:rsid w:val="008B441C"/>
    <w:rsid w:val="008B4974"/>
    <w:rsid w:val="008B532A"/>
    <w:rsid w:val="008B5AEF"/>
    <w:rsid w:val="008B5DD5"/>
    <w:rsid w:val="008B6504"/>
    <w:rsid w:val="008B6691"/>
    <w:rsid w:val="008B66A1"/>
    <w:rsid w:val="008B715C"/>
    <w:rsid w:val="008B73F5"/>
    <w:rsid w:val="008B75FB"/>
    <w:rsid w:val="008B7B8D"/>
    <w:rsid w:val="008C0050"/>
    <w:rsid w:val="008C0215"/>
    <w:rsid w:val="008C0398"/>
    <w:rsid w:val="008C091B"/>
    <w:rsid w:val="008C0EEB"/>
    <w:rsid w:val="008C0F8A"/>
    <w:rsid w:val="008C1D8B"/>
    <w:rsid w:val="008C1E6A"/>
    <w:rsid w:val="008C1EA2"/>
    <w:rsid w:val="008C2931"/>
    <w:rsid w:val="008C2B9A"/>
    <w:rsid w:val="008C32E8"/>
    <w:rsid w:val="008C3446"/>
    <w:rsid w:val="008C3652"/>
    <w:rsid w:val="008C41AD"/>
    <w:rsid w:val="008C455A"/>
    <w:rsid w:val="008C4886"/>
    <w:rsid w:val="008C4D15"/>
    <w:rsid w:val="008C600E"/>
    <w:rsid w:val="008C6B8F"/>
    <w:rsid w:val="008C6FFB"/>
    <w:rsid w:val="008C7AF1"/>
    <w:rsid w:val="008D038B"/>
    <w:rsid w:val="008D08D2"/>
    <w:rsid w:val="008D1A2C"/>
    <w:rsid w:val="008D1C90"/>
    <w:rsid w:val="008D1DC3"/>
    <w:rsid w:val="008D2934"/>
    <w:rsid w:val="008D2E78"/>
    <w:rsid w:val="008D31D1"/>
    <w:rsid w:val="008D36AB"/>
    <w:rsid w:val="008D420E"/>
    <w:rsid w:val="008D4526"/>
    <w:rsid w:val="008D4703"/>
    <w:rsid w:val="008D471F"/>
    <w:rsid w:val="008D4877"/>
    <w:rsid w:val="008D53D6"/>
    <w:rsid w:val="008D59CA"/>
    <w:rsid w:val="008D5C2F"/>
    <w:rsid w:val="008D5D20"/>
    <w:rsid w:val="008D6046"/>
    <w:rsid w:val="008D6742"/>
    <w:rsid w:val="008D6CFB"/>
    <w:rsid w:val="008D7B00"/>
    <w:rsid w:val="008D7CCE"/>
    <w:rsid w:val="008D7F1F"/>
    <w:rsid w:val="008E00E3"/>
    <w:rsid w:val="008E069F"/>
    <w:rsid w:val="008E08BA"/>
    <w:rsid w:val="008E0E4E"/>
    <w:rsid w:val="008E15AE"/>
    <w:rsid w:val="008E16DC"/>
    <w:rsid w:val="008E2191"/>
    <w:rsid w:val="008E21E9"/>
    <w:rsid w:val="008E257D"/>
    <w:rsid w:val="008E2749"/>
    <w:rsid w:val="008E2833"/>
    <w:rsid w:val="008E2E6F"/>
    <w:rsid w:val="008E3588"/>
    <w:rsid w:val="008E3979"/>
    <w:rsid w:val="008E3A1A"/>
    <w:rsid w:val="008E3A1D"/>
    <w:rsid w:val="008E3F7A"/>
    <w:rsid w:val="008E4BCB"/>
    <w:rsid w:val="008E586D"/>
    <w:rsid w:val="008E6C83"/>
    <w:rsid w:val="008E7A9E"/>
    <w:rsid w:val="008F0427"/>
    <w:rsid w:val="008F1412"/>
    <w:rsid w:val="008F149B"/>
    <w:rsid w:val="008F16B5"/>
    <w:rsid w:val="008F1712"/>
    <w:rsid w:val="008F18A3"/>
    <w:rsid w:val="008F194A"/>
    <w:rsid w:val="008F1A43"/>
    <w:rsid w:val="008F22E5"/>
    <w:rsid w:val="008F298E"/>
    <w:rsid w:val="008F2CA8"/>
    <w:rsid w:val="008F2CC2"/>
    <w:rsid w:val="008F2F01"/>
    <w:rsid w:val="008F3B98"/>
    <w:rsid w:val="008F3C52"/>
    <w:rsid w:val="008F3F12"/>
    <w:rsid w:val="008F4037"/>
    <w:rsid w:val="008F468E"/>
    <w:rsid w:val="008F492D"/>
    <w:rsid w:val="008F4BA8"/>
    <w:rsid w:val="008F4F51"/>
    <w:rsid w:val="008F4FA2"/>
    <w:rsid w:val="008F544F"/>
    <w:rsid w:val="008F5FC3"/>
    <w:rsid w:val="008F6211"/>
    <w:rsid w:val="008F6456"/>
    <w:rsid w:val="008F65A0"/>
    <w:rsid w:val="00900609"/>
    <w:rsid w:val="00901119"/>
    <w:rsid w:val="0090117D"/>
    <w:rsid w:val="009015B8"/>
    <w:rsid w:val="009016E7"/>
    <w:rsid w:val="00901EC6"/>
    <w:rsid w:val="009020E6"/>
    <w:rsid w:val="00902168"/>
    <w:rsid w:val="0090299B"/>
    <w:rsid w:val="00902DBF"/>
    <w:rsid w:val="009035AB"/>
    <w:rsid w:val="00904804"/>
    <w:rsid w:val="00904D17"/>
    <w:rsid w:val="00905B40"/>
    <w:rsid w:val="00905DD6"/>
    <w:rsid w:val="00905FAA"/>
    <w:rsid w:val="0090632D"/>
    <w:rsid w:val="00906624"/>
    <w:rsid w:val="009071E4"/>
    <w:rsid w:val="009073DA"/>
    <w:rsid w:val="0090744C"/>
    <w:rsid w:val="00907D57"/>
    <w:rsid w:val="00907DA0"/>
    <w:rsid w:val="00907EB2"/>
    <w:rsid w:val="00910006"/>
    <w:rsid w:val="00910672"/>
    <w:rsid w:val="00910856"/>
    <w:rsid w:val="00910895"/>
    <w:rsid w:val="00910EA9"/>
    <w:rsid w:val="00911592"/>
    <w:rsid w:val="009122D4"/>
    <w:rsid w:val="00912452"/>
    <w:rsid w:val="009126E0"/>
    <w:rsid w:val="00912900"/>
    <w:rsid w:val="00912947"/>
    <w:rsid w:val="00913737"/>
    <w:rsid w:val="00913E5F"/>
    <w:rsid w:val="00913FF5"/>
    <w:rsid w:val="009142E0"/>
    <w:rsid w:val="009143D2"/>
    <w:rsid w:val="009161FC"/>
    <w:rsid w:val="00917037"/>
    <w:rsid w:val="00917295"/>
    <w:rsid w:val="009175C6"/>
    <w:rsid w:val="0091785D"/>
    <w:rsid w:val="009202C7"/>
    <w:rsid w:val="00920B39"/>
    <w:rsid w:val="009223B8"/>
    <w:rsid w:val="00922BAD"/>
    <w:rsid w:val="009234B5"/>
    <w:rsid w:val="009235CB"/>
    <w:rsid w:val="00923BE4"/>
    <w:rsid w:val="00923EBC"/>
    <w:rsid w:val="0092450C"/>
    <w:rsid w:val="009246E8"/>
    <w:rsid w:val="009253A2"/>
    <w:rsid w:val="009257DC"/>
    <w:rsid w:val="009261A0"/>
    <w:rsid w:val="009262D0"/>
    <w:rsid w:val="00926306"/>
    <w:rsid w:val="00926330"/>
    <w:rsid w:val="009265AC"/>
    <w:rsid w:val="009268BF"/>
    <w:rsid w:val="009269F8"/>
    <w:rsid w:val="00926B94"/>
    <w:rsid w:val="00926CE8"/>
    <w:rsid w:val="009271E6"/>
    <w:rsid w:val="00927431"/>
    <w:rsid w:val="00927A53"/>
    <w:rsid w:val="00927CD6"/>
    <w:rsid w:val="00927EBE"/>
    <w:rsid w:val="00931806"/>
    <w:rsid w:val="00931EA4"/>
    <w:rsid w:val="009320B8"/>
    <w:rsid w:val="00933297"/>
    <w:rsid w:val="009337C7"/>
    <w:rsid w:val="00934212"/>
    <w:rsid w:val="00934227"/>
    <w:rsid w:val="00934513"/>
    <w:rsid w:val="009346B0"/>
    <w:rsid w:val="00935715"/>
    <w:rsid w:val="00935A99"/>
    <w:rsid w:val="00936F81"/>
    <w:rsid w:val="00937015"/>
    <w:rsid w:val="009373B9"/>
    <w:rsid w:val="009375A6"/>
    <w:rsid w:val="009377C9"/>
    <w:rsid w:val="009378A3"/>
    <w:rsid w:val="00940D73"/>
    <w:rsid w:val="00941710"/>
    <w:rsid w:val="009423B5"/>
    <w:rsid w:val="009427AC"/>
    <w:rsid w:val="009427CB"/>
    <w:rsid w:val="00942EB7"/>
    <w:rsid w:val="00943458"/>
    <w:rsid w:val="0094355E"/>
    <w:rsid w:val="00943BCE"/>
    <w:rsid w:val="00943CFF"/>
    <w:rsid w:val="00943D42"/>
    <w:rsid w:val="00945748"/>
    <w:rsid w:val="00946146"/>
    <w:rsid w:val="009466E9"/>
    <w:rsid w:val="00946E0B"/>
    <w:rsid w:val="009471F7"/>
    <w:rsid w:val="0094736B"/>
    <w:rsid w:val="00947715"/>
    <w:rsid w:val="00950997"/>
    <w:rsid w:val="00950DDE"/>
    <w:rsid w:val="0095193F"/>
    <w:rsid w:val="00951AB8"/>
    <w:rsid w:val="0095208B"/>
    <w:rsid w:val="009534C6"/>
    <w:rsid w:val="009537FB"/>
    <w:rsid w:val="00953EAA"/>
    <w:rsid w:val="00954163"/>
    <w:rsid w:val="00954753"/>
    <w:rsid w:val="00954B4A"/>
    <w:rsid w:val="009555B8"/>
    <w:rsid w:val="0095613E"/>
    <w:rsid w:val="009565A2"/>
    <w:rsid w:val="00956806"/>
    <w:rsid w:val="009568C7"/>
    <w:rsid w:val="00956D22"/>
    <w:rsid w:val="009570A1"/>
    <w:rsid w:val="00957392"/>
    <w:rsid w:val="00957791"/>
    <w:rsid w:val="0095781F"/>
    <w:rsid w:val="00957827"/>
    <w:rsid w:val="00957D9A"/>
    <w:rsid w:val="009607B1"/>
    <w:rsid w:val="00960834"/>
    <w:rsid w:val="0096094A"/>
    <w:rsid w:val="00960BDB"/>
    <w:rsid w:val="00960CF8"/>
    <w:rsid w:val="00960F9A"/>
    <w:rsid w:val="00961BA7"/>
    <w:rsid w:val="00961D5C"/>
    <w:rsid w:val="00961FEC"/>
    <w:rsid w:val="00962723"/>
    <w:rsid w:val="0096285D"/>
    <w:rsid w:val="0096295A"/>
    <w:rsid w:val="00962D7A"/>
    <w:rsid w:val="00963E00"/>
    <w:rsid w:val="009641B5"/>
    <w:rsid w:val="00964588"/>
    <w:rsid w:val="0096471D"/>
    <w:rsid w:val="00964BEB"/>
    <w:rsid w:val="00964C1C"/>
    <w:rsid w:val="00964D06"/>
    <w:rsid w:val="00965057"/>
    <w:rsid w:val="00965A8C"/>
    <w:rsid w:val="009663E3"/>
    <w:rsid w:val="00966AF2"/>
    <w:rsid w:val="0096705E"/>
    <w:rsid w:val="00967159"/>
    <w:rsid w:val="00967182"/>
    <w:rsid w:val="0096744C"/>
    <w:rsid w:val="009674CE"/>
    <w:rsid w:val="00967BCD"/>
    <w:rsid w:val="00970467"/>
    <w:rsid w:val="00973B6E"/>
    <w:rsid w:val="0097559B"/>
    <w:rsid w:val="0097577E"/>
    <w:rsid w:val="009761BC"/>
    <w:rsid w:val="00976619"/>
    <w:rsid w:val="009769DA"/>
    <w:rsid w:val="009769F4"/>
    <w:rsid w:val="00976F92"/>
    <w:rsid w:val="0097718F"/>
    <w:rsid w:val="0097739C"/>
    <w:rsid w:val="009778C3"/>
    <w:rsid w:val="00977BD8"/>
    <w:rsid w:val="00977E45"/>
    <w:rsid w:val="009802C3"/>
    <w:rsid w:val="0098070C"/>
    <w:rsid w:val="00980858"/>
    <w:rsid w:val="009812CD"/>
    <w:rsid w:val="00981475"/>
    <w:rsid w:val="00981782"/>
    <w:rsid w:val="00981B44"/>
    <w:rsid w:val="00981CFC"/>
    <w:rsid w:val="00982622"/>
    <w:rsid w:val="009837FE"/>
    <w:rsid w:val="00983B0A"/>
    <w:rsid w:val="00984608"/>
    <w:rsid w:val="009847D7"/>
    <w:rsid w:val="0098515D"/>
    <w:rsid w:val="009854DC"/>
    <w:rsid w:val="00985949"/>
    <w:rsid w:val="00985F88"/>
    <w:rsid w:val="009861CD"/>
    <w:rsid w:val="009870ED"/>
    <w:rsid w:val="009874EC"/>
    <w:rsid w:val="00987806"/>
    <w:rsid w:val="00987ABE"/>
    <w:rsid w:val="00987FB0"/>
    <w:rsid w:val="00990523"/>
    <w:rsid w:val="00990C27"/>
    <w:rsid w:val="00990F5D"/>
    <w:rsid w:val="0099129A"/>
    <w:rsid w:val="00991CF4"/>
    <w:rsid w:val="00991DCB"/>
    <w:rsid w:val="00992462"/>
    <w:rsid w:val="009937E8"/>
    <w:rsid w:val="00993B00"/>
    <w:rsid w:val="00993F78"/>
    <w:rsid w:val="00994584"/>
    <w:rsid w:val="00994920"/>
    <w:rsid w:val="00994DB8"/>
    <w:rsid w:val="009950D1"/>
    <w:rsid w:val="0099548F"/>
    <w:rsid w:val="00995946"/>
    <w:rsid w:val="0099680D"/>
    <w:rsid w:val="00996B38"/>
    <w:rsid w:val="00996DAB"/>
    <w:rsid w:val="00997DCA"/>
    <w:rsid w:val="009A00CB"/>
    <w:rsid w:val="009A0B51"/>
    <w:rsid w:val="009A0BB1"/>
    <w:rsid w:val="009A1316"/>
    <w:rsid w:val="009A13AC"/>
    <w:rsid w:val="009A2290"/>
    <w:rsid w:val="009A234A"/>
    <w:rsid w:val="009A2632"/>
    <w:rsid w:val="009A28EA"/>
    <w:rsid w:val="009A33A3"/>
    <w:rsid w:val="009A3D32"/>
    <w:rsid w:val="009A3FEF"/>
    <w:rsid w:val="009A47C6"/>
    <w:rsid w:val="009A4CF7"/>
    <w:rsid w:val="009A4E34"/>
    <w:rsid w:val="009A537E"/>
    <w:rsid w:val="009A53D6"/>
    <w:rsid w:val="009A5717"/>
    <w:rsid w:val="009A6656"/>
    <w:rsid w:val="009A6659"/>
    <w:rsid w:val="009A7300"/>
    <w:rsid w:val="009A7C14"/>
    <w:rsid w:val="009B055E"/>
    <w:rsid w:val="009B09AC"/>
    <w:rsid w:val="009B0CC3"/>
    <w:rsid w:val="009B1CB0"/>
    <w:rsid w:val="009B1D73"/>
    <w:rsid w:val="009B1E97"/>
    <w:rsid w:val="009B2480"/>
    <w:rsid w:val="009B26EE"/>
    <w:rsid w:val="009B2B2D"/>
    <w:rsid w:val="009B3472"/>
    <w:rsid w:val="009B3B04"/>
    <w:rsid w:val="009B3BF8"/>
    <w:rsid w:val="009B407B"/>
    <w:rsid w:val="009B542A"/>
    <w:rsid w:val="009B5792"/>
    <w:rsid w:val="009B5DE3"/>
    <w:rsid w:val="009B6B63"/>
    <w:rsid w:val="009B7343"/>
    <w:rsid w:val="009B738A"/>
    <w:rsid w:val="009C05EE"/>
    <w:rsid w:val="009C13F4"/>
    <w:rsid w:val="009C1FE6"/>
    <w:rsid w:val="009C22C2"/>
    <w:rsid w:val="009C26C0"/>
    <w:rsid w:val="009C2B20"/>
    <w:rsid w:val="009C3AC1"/>
    <w:rsid w:val="009C3AD5"/>
    <w:rsid w:val="009C42A1"/>
    <w:rsid w:val="009C50CB"/>
    <w:rsid w:val="009C537F"/>
    <w:rsid w:val="009C55EB"/>
    <w:rsid w:val="009C5674"/>
    <w:rsid w:val="009C5B8C"/>
    <w:rsid w:val="009C5D16"/>
    <w:rsid w:val="009C687B"/>
    <w:rsid w:val="009C6BCB"/>
    <w:rsid w:val="009C6D73"/>
    <w:rsid w:val="009C7148"/>
    <w:rsid w:val="009C78F8"/>
    <w:rsid w:val="009D01FB"/>
    <w:rsid w:val="009D030C"/>
    <w:rsid w:val="009D1B0E"/>
    <w:rsid w:val="009D3453"/>
    <w:rsid w:val="009D3571"/>
    <w:rsid w:val="009D378E"/>
    <w:rsid w:val="009D3D72"/>
    <w:rsid w:val="009D3F16"/>
    <w:rsid w:val="009D41DF"/>
    <w:rsid w:val="009D4300"/>
    <w:rsid w:val="009D48D0"/>
    <w:rsid w:val="009D505C"/>
    <w:rsid w:val="009D5081"/>
    <w:rsid w:val="009D54A5"/>
    <w:rsid w:val="009D5E7D"/>
    <w:rsid w:val="009D65E9"/>
    <w:rsid w:val="009D7028"/>
    <w:rsid w:val="009D7649"/>
    <w:rsid w:val="009D7C88"/>
    <w:rsid w:val="009E02E9"/>
    <w:rsid w:val="009E035E"/>
    <w:rsid w:val="009E095B"/>
    <w:rsid w:val="009E0A0D"/>
    <w:rsid w:val="009E0A74"/>
    <w:rsid w:val="009E0BF6"/>
    <w:rsid w:val="009E1164"/>
    <w:rsid w:val="009E17CE"/>
    <w:rsid w:val="009E1BEF"/>
    <w:rsid w:val="009E1D4A"/>
    <w:rsid w:val="009E1F08"/>
    <w:rsid w:val="009E2279"/>
    <w:rsid w:val="009E24D3"/>
    <w:rsid w:val="009E25E8"/>
    <w:rsid w:val="009E2603"/>
    <w:rsid w:val="009E34A0"/>
    <w:rsid w:val="009E3A3E"/>
    <w:rsid w:val="009E3FB8"/>
    <w:rsid w:val="009E4A4C"/>
    <w:rsid w:val="009E5105"/>
    <w:rsid w:val="009E52EF"/>
    <w:rsid w:val="009E588B"/>
    <w:rsid w:val="009E5F89"/>
    <w:rsid w:val="009E60D1"/>
    <w:rsid w:val="009E7E27"/>
    <w:rsid w:val="009F0165"/>
    <w:rsid w:val="009F02F7"/>
    <w:rsid w:val="009F04DE"/>
    <w:rsid w:val="009F0E4B"/>
    <w:rsid w:val="009F13D4"/>
    <w:rsid w:val="009F1A51"/>
    <w:rsid w:val="009F1DA8"/>
    <w:rsid w:val="009F259B"/>
    <w:rsid w:val="009F2693"/>
    <w:rsid w:val="009F2861"/>
    <w:rsid w:val="009F2A8E"/>
    <w:rsid w:val="009F3087"/>
    <w:rsid w:val="009F35FB"/>
    <w:rsid w:val="009F44CD"/>
    <w:rsid w:val="009F52AF"/>
    <w:rsid w:val="009F5444"/>
    <w:rsid w:val="009F5973"/>
    <w:rsid w:val="009F5A19"/>
    <w:rsid w:val="009F5ED2"/>
    <w:rsid w:val="009F670D"/>
    <w:rsid w:val="009F7151"/>
    <w:rsid w:val="009F7B6A"/>
    <w:rsid w:val="00A0013D"/>
    <w:rsid w:val="00A00341"/>
    <w:rsid w:val="00A00678"/>
    <w:rsid w:val="00A00BCE"/>
    <w:rsid w:val="00A01439"/>
    <w:rsid w:val="00A01E47"/>
    <w:rsid w:val="00A02386"/>
    <w:rsid w:val="00A032F4"/>
    <w:rsid w:val="00A04F0F"/>
    <w:rsid w:val="00A04F8F"/>
    <w:rsid w:val="00A0504C"/>
    <w:rsid w:val="00A05697"/>
    <w:rsid w:val="00A05765"/>
    <w:rsid w:val="00A05F4F"/>
    <w:rsid w:val="00A06067"/>
    <w:rsid w:val="00A06958"/>
    <w:rsid w:val="00A06BBE"/>
    <w:rsid w:val="00A06CA9"/>
    <w:rsid w:val="00A06FFE"/>
    <w:rsid w:val="00A074BF"/>
    <w:rsid w:val="00A076E3"/>
    <w:rsid w:val="00A07917"/>
    <w:rsid w:val="00A079B1"/>
    <w:rsid w:val="00A07A86"/>
    <w:rsid w:val="00A07C64"/>
    <w:rsid w:val="00A07CCD"/>
    <w:rsid w:val="00A07D82"/>
    <w:rsid w:val="00A10BBF"/>
    <w:rsid w:val="00A10D31"/>
    <w:rsid w:val="00A10FE8"/>
    <w:rsid w:val="00A12377"/>
    <w:rsid w:val="00A124FF"/>
    <w:rsid w:val="00A12B40"/>
    <w:rsid w:val="00A12FDA"/>
    <w:rsid w:val="00A13518"/>
    <w:rsid w:val="00A1356E"/>
    <w:rsid w:val="00A1368A"/>
    <w:rsid w:val="00A137A8"/>
    <w:rsid w:val="00A13E12"/>
    <w:rsid w:val="00A14AB5"/>
    <w:rsid w:val="00A14DA7"/>
    <w:rsid w:val="00A14E56"/>
    <w:rsid w:val="00A14E60"/>
    <w:rsid w:val="00A153FB"/>
    <w:rsid w:val="00A16AF0"/>
    <w:rsid w:val="00A207E5"/>
    <w:rsid w:val="00A20DB8"/>
    <w:rsid w:val="00A21280"/>
    <w:rsid w:val="00A21924"/>
    <w:rsid w:val="00A2283A"/>
    <w:rsid w:val="00A22AC9"/>
    <w:rsid w:val="00A22ED7"/>
    <w:rsid w:val="00A230AD"/>
    <w:rsid w:val="00A23917"/>
    <w:rsid w:val="00A23DCC"/>
    <w:rsid w:val="00A23DE1"/>
    <w:rsid w:val="00A243C8"/>
    <w:rsid w:val="00A24EE9"/>
    <w:rsid w:val="00A2606F"/>
    <w:rsid w:val="00A26546"/>
    <w:rsid w:val="00A26A59"/>
    <w:rsid w:val="00A2747F"/>
    <w:rsid w:val="00A27917"/>
    <w:rsid w:val="00A27AB3"/>
    <w:rsid w:val="00A27D19"/>
    <w:rsid w:val="00A27F98"/>
    <w:rsid w:val="00A300E7"/>
    <w:rsid w:val="00A3058B"/>
    <w:rsid w:val="00A30797"/>
    <w:rsid w:val="00A309DD"/>
    <w:rsid w:val="00A31B6A"/>
    <w:rsid w:val="00A32021"/>
    <w:rsid w:val="00A3249B"/>
    <w:rsid w:val="00A324FE"/>
    <w:rsid w:val="00A325F0"/>
    <w:rsid w:val="00A33442"/>
    <w:rsid w:val="00A33658"/>
    <w:rsid w:val="00A336F5"/>
    <w:rsid w:val="00A3399E"/>
    <w:rsid w:val="00A33E15"/>
    <w:rsid w:val="00A34772"/>
    <w:rsid w:val="00A34C64"/>
    <w:rsid w:val="00A34DBA"/>
    <w:rsid w:val="00A3523F"/>
    <w:rsid w:val="00A352F0"/>
    <w:rsid w:val="00A3539D"/>
    <w:rsid w:val="00A355E2"/>
    <w:rsid w:val="00A365CC"/>
    <w:rsid w:val="00A36664"/>
    <w:rsid w:val="00A36C96"/>
    <w:rsid w:val="00A374AE"/>
    <w:rsid w:val="00A37592"/>
    <w:rsid w:val="00A37598"/>
    <w:rsid w:val="00A3769F"/>
    <w:rsid w:val="00A3792A"/>
    <w:rsid w:val="00A400B5"/>
    <w:rsid w:val="00A40BF2"/>
    <w:rsid w:val="00A41AEE"/>
    <w:rsid w:val="00A41D15"/>
    <w:rsid w:val="00A420D9"/>
    <w:rsid w:val="00A422F4"/>
    <w:rsid w:val="00A42545"/>
    <w:rsid w:val="00A42552"/>
    <w:rsid w:val="00A42558"/>
    <w:rsid w:val="00A42722"/>
    <w:rsid w:val="00A42C0F"/>
    <w:rsid w:val="00A42CBC"/>
    <w:rsid w:val="00A42EF8"/>
    <w:rsid w:val="00A4409B"/>
    <w:rsid w:val="00A444B9"/>
    <w:rsid w:val="00A458D3"/>
    <w:rsid w:val="00A465DE"/>
    <w:rsid w:val="00A4679E"/>
    <w:rsid w:val="00A4729C"/>
    <w:rsid w:val="00A47BD1"/>
    <w:rsid w:val="00A47CB0"/>
    <w:rsid w:val="00A506D7"/>
    <w:rsid w:val="00A50FF5"/>
    <w:rsid w:val="00A517BC"/>
    <w:rsid w:val="00A51D4B"/>
    <w:rsid w:val="00A522F4"/>
    <w:rsid w:val="00A52894"/>
    <w:rsid w:val="00A52A66"/>
    <w:rsid w:val="00A52AE0"/>
    <w:rsid w:val="00A53A44"/>
    <w:rsid w:val="00A53BC3"/>
    <w:rsid w:val="00A54533"/>
    <w:rsid w:val="00A55667"/>
    <w:rsid w:val="00A55966"/>
    <w:rsid w:val="00A55AFA"/>
    <w:rsid w:val="00A55D6A"/>
    <w:rsid w:val="00A5689D"/>
    <w:rsid w:val="00A56DE1"/>
    <w:rsid w:val="00A57C17"/>
    <w:rsid w:val="00A57D6F"/>
    <w:rsid w:val="00A57E25"/>
    <w:rsid w:val="00A604A6"/>
    <w:rsid w:val="00A6050B"/>
    <w:rsid w:val="00A605B3"/>
    <w:rsid w:val="00A608D8"/>
    <w:rsid w:val="00A609FA"/>
    <w:rsid w:val="00A60C93"/>
    <w:rsid w:val="00A6168D"/>
    <w:rsid w:val="00A61F0F"/>
    <w:rsid w:val="00A62DA0"/>
    <w:rsid w:val="00A635EC"/>
    <w:rsid w:val="00A63C60"/>
    <w:rsid w:val="00A63DE3"/>
    <w:rsid w:val="00A63FF6"/>
    <w:rsid w:val="00A64099"/>
    <w:rsid w:val="00A645B7"/>
    <w:rsid w:val="00A65630"/>
    <w:rsid w:val="00A6654A"/>
    <w:rsid w:val="00A66BF8"/>
    <w:rsid w:val="00A6752D"/>
    <w:rsid w:val="00A67936"/>
    <w:rsid w:val="00A67E5A"/>
    <w:rsid w:val="00A707BD"/>
    <w:rsid w:val="00A709E8"/>
    <w:rsid w:val="00A70B33"/>
    <w:rsid w:val="00A70C95"/>
    <w:rsid w:val="00A70D02"/>
    <w:rsid w:val="00A713DD"/>
    <w:rsid w:val="00A71689"/>
    <w:rsid w:val="00A719C8"/>
    <w:rsid w:val="00A71B8B"/>
    <w:rsid w:val="00A71C55"/>
    <w:rsid w:val="00A71F72"/>
    <w:rsid w:val="00A726B3"/>
    <w:rsid w:val="00A73236"/>
    <w:rsid w:val="00A73A8F"/>
    <w:rsid w:val="00A74220"/>
    <w:rsid w:val="00A744A5"/>
    <w:rsid w:val="00A747E1"/>
    <w:rsid w:val="00A760A9"/>
    <w:rsid w:val="00A76734"/>
    <w:rsid w:val="00A76A51"/>
    <w:rsid w:val="00A76B32"/>
    <w:rsid w:val="00A76B40"/>
    <w:rsid w:val="00A76D91"/>
    <w:rsid w:val="00A77034"/>
    <w:rsid w:val="00A77999"/>
    <w:rsid w:val="00A77E45"/>
    <w:rsid w:val="00A8049D"/>
    <w:rsid w:val="00A80530"/>
    <w:rsid w:val="00A80EC3"/>
    <w:rsid w:val="00A81044"/>
    <w:rsid w:val="00A8115E"/>
    <w:rsid w:val="00A81272"/>
    <w:rsid w:val="00A81B8E"/>
    <w:rsid w:val="00A82055"/>
    <w:rsid w:val="00A82AAD"/>
    <w:rsid w:val="00A83443"/>
    <w:rsid w:val="00A83584"/>
    <w:rsid w:val="00A83A93"/>
    <w:rsid w:val="00A83B10"/>
    <w:rsid w:val="00A83B37"/>
    <w:rsid w:val="00A83CDF"/>
    <w:rsid w:val="00A84663"/>
    <w:rsid w:val="00A86200"/>
    <w:rsid w:val="00A86360"/>
    <w:rsid w:val="00A86711"/>
    <w:rsid w:val="00A86CF6"/>
    <w:rsid w:val="00A87435"/>
    <w:rsid w:val="00A87C48"/>
    <w:rsid w:val="00A87C7E"/>
    <w:rsid w:val="00A87DD8"/>
    <w:rsid w:val="00A87E32"/>
    <w:rsid w:val="00A87F82"/>
    <w:rsid w:val="00A9027F"/>
    <w:rsid w:val="00A9088D"/>
    <w:rsid w:val="00A90F20"/>
    <w:rsid w:val="00A91210"/>
    <w:rsid w:val="00A91675"/>
    <w:rsid w:val="00A91A32"/>
    <w:rsid w:val="00A923DB"/>
    <w:rsid w:val="00A9264C"/>
    <w:rsid w:val="00A92FE1"/>
    <w:rsid w:val="00A9378A"/>
    <w:rsid w:val="00A93816"/>
    <w:rsid w:val="00A94367"/>
    <w:rsid w:val="00A9437A"/>
    <w:rsid w:val="00A94EB3"/>
    <w:rsid w:val="00A94FF1"/>
    <w:rsid w:val="00A95075"/>
    <w:rsid w:val="00A952AA"/>
    <w:rsid w:val="00A955D9"/>
    <w:rsid w:val="00A95F3E"/>
    <w:rsid w:val="00A961BE"/>
    <w:rsid w:val="00A963DE"/>
    <w:rsid w:val="00A96862"/>
    <w:rsid w:val="00A96A31"/>
    <w:rsid w:val="00A96D2F"/>
    <w:rsid w:val="00A96FF4"/>
    <w:rsid w:val="00A9758C"/>
    <w:rsid w:val="00A97850"/>
    <w:rsid w:val="00AA0589"/>
    <w:rsid w:val="00AA07C1"/>
    <w:rsid w:val="00AA0CA3"/>
    <w:rsid w:val="00AA249B"/>
    <w:rsid w:val="00AA271A"/>
    <w:rsid w:val="00AA2746"/>
    <w:rsid w:val="00AA2A4D"/>
    <w:rsid w:val="00AA2BB6"/>
    <w:rsid w:val="00AA2DE4"/>
    <w:rsid w:val="00AA32CE"/>
    <w:rsid w:val="00AA354B"/>
    <w:rsid w:val="00AA3B57"/>
    <w:rsid w:val="00AA3C4C"/>
    <w:rsid w:val="00AA3EF9"/>
    <w:rsid w:val="00AA4E66"/>
    <w:rsid w:val="00AA51E8"/>
    <w:rsid w:val="00AA5B66"/>
    <w:rsid w:val="00AA63B2"/>
    <w:rsid w:val="00AA63D2"/>
    <w:rsid w:val="00AA65E6"/>
    <w:rsid w:val="00AA66F7"/>
    <w:rsid w:val="00AA7A7C"/>
    <w:rsid w:val="00AB0DD9"/>
    <w:rsid w:val="00AB1170"/>
    <w:rsid w:val="00AB12DA"/>
    <w:rsid w:val="00AB1461"/>
    <w:rsid w:val="00AB18C8"/>
    <w:rsid w:val="00AB1AE4"/>
    <w:rsid w:val="00AB26E9"/>
    <w:rsid w:val="00AB2807"/>
    <w:rsid w:val="00AB2C47"/>
    <w:rsid w:val="00AB2E62"/>
    <w:rsid w:val="00AB2EF0"/>
    <w:rsid w:val="00AB326E"/>
    <w:rsid w:val="00AB3848"/>
    <w:rsid w:val="00AB3E3D"/>
    <w:rsid w:val="00AB4F4B"/>
    <w:rsid w:val="00AB5ABF"/>
    <w:rsid w:val="00AB74C1"/>
    <w:rsid w:val="00AB79A7"/>
    <w:rsid w:val="00AB7B43"/>
    <w:rsid w:val="00AB7BE2"/>
    <w:rsid w:val="00AB7E34"/>
    <w:rsid w:val="00AC1156"/>
    <w:rsid w:val="00AC1548"/>
    <w:rsid w:val="00AC177D"/>
    <w:rsid w:val="00AC190A"/>
    <w:rsid w:val="00AC1A9F"/>
    <w:rsid w:val="00AC1B76"/>
    <w:rsid w:val="00AC243A"/>
    <w:rsid w:val="00AC25D6"/>
    <w:rsid w:val="00AC2B79"/>
    <w:rsid w:val="00AC2E5D"/>
    <w:rsid w:val="00AC3575"/>
    <w:rsid w:val="00AC390C"/>
    <w:rsid w:val="00AC3CCF"/>
    <w:rsid w:val="00AC3CDC"/>
    <w:rsid w:val="00AC3D06"/>
    <w:rsid w:val="00AC482B"/>
    <w:rsid w:val="00AC4F3B"/>
    <w:rsid w:val="00AC4FB4"/>
    <w:rsid w:val="00AC51D3"/>
    <w:rsid w:val="00AC56E8"/>
    <w:rsid w:val="00AC5CCF"/>
    <w:rsid w:val="00AC6563"/>
    <w:rsid w:val="00AC713C"/>
    <w:rsid w:val="00AC73ED"/>
    <w:rsid w:val="00AC7DCF"/>
    <w:rsid w:val="00AD002E"/>
    <w:rsid w:val="00AD0130"/>
    <w:rsid w:val="00AD038C"/>
    <w:rsid w:val="00AD0C48"/>
    <w:rsid w:val="00AD0FF5"/>
    <w:rsid w:val="00AD1462"/>
    <w:rsid w:val="00AD1832"/>
    <w:rsid w:val="00AD1F03"/>
    <w:rsid w:val="00AD39DB"/>
    <w:rsid w:val="00AD3AB0"/>
    <w:rsid w:val="00AD3C36"/>
    <w:rsid w:val="00AD4268"/>
    <w:rsid w:val="00AD5025"/>
    <w:rsid w:val="00AD6E76"/>
    <w:rsid w:val="00AD7243"/>
    <w:rsid w:val="00AD758F"/>
    <w:rsid w:val="00AE0790"/>
    <w:rsid w:val="00AE0AEF"/>
    <w:rsid w:val="00AE1B4A"/>
    <w:rsid w:val="00AE1D38"/>
    <w:rsid w:val="00AE1D74"/>
    <w:rsid w:val="00AE1EFB"/>
    <w:rsid w:val="00AE2238"/>
    <w:rsid w:val="00AE28F1"/>
    <w:rsid w:val="00AE30A6"/>
    <w:rsid w:val="00AE3BE4"/>
    <w:rsid w:val="00AE56E1"/>
    <w:rsid w:val="00AE5743"/>
    <w:rsid w:val="00AE6132"/>
    <w:rsid w:val="00AE696F"/>
    <w:rsid w:val="00AE762B"/>
    <w:rsid w:val="00AE7749"/>
    <w:rsid w:val="00AE79F1"/>
    <w:rsid w:val="00AE7FD8"/>
    <w:rsid w:val="00AF006B"/>
    <w:rsid w:val="00AF0250"/>
    <w:rsid w:val="00AF09AF"/>
    <w:rsid w:val="00AF0BC3"/>
    <w:rsid w:val="00AF14F2"/>
    <w:rsid w:val="00AF231F"/>
    <w:rsid w:val="00AF2A9D"/>
    <w:rsid w:val="00AF3481"/>
    <w:rsid w:val="00AF4100"/>
    <w:rsid w:val="00AF51B8"/>
    <w:rsid w:val="00AF55A5"/>
    <w:rsid w:val="00AF5698"/>
    <w:rsid w:val="00AF576E"/>
    <w:rsid w:val="00AF5E1C"/>
    <w:rsid w:val="00AF63FF"/>
    <w:rsid w:val="00AF6B28"/>
    <w:rsid w:val="00AF6EDD"/>
    <w:rsid w:val="00AF780F"/>
    <w:rsid w:val="00AF7A89"/>
    <w:rsid w:val="00AF7AAF"/>
    <w:rsid w:val="00B00002"/>
    <w:rsid w:val="00B001F4"/>
    <w:rsid w:val="00B00A5B"/>
    <w:rsid w:val="00B00E3C"/>
    <w:rsid w:val="00B018DC"/>
    <w:rsid w:val="00B01AA6"/>
    <w:rsid w:val="00B02248"/>
    <w:rsid w:val="00B0258E"/>
    <w:rsid w:val="00B025E7"/>
    <w:rsid w:val="00B02DE4"/>
    <w:rsid w:val="00B0363D"/>
    <w:rsid w:val="00B03775"/>
    <w:rsid w:val="00B03C72"/>
    <w:rsid w:val="00B0483D"/>
    <w:rsid w:val="00B04AA8"/>
    <w:rsid w:val="00B05766"/>
    <w:rsid w:val="00B058A7"/>
    <w:rsid w:val="00B05BD5"/>
    <w:rsid w:val="00B062DA"/>
    <w:rsid w:val="00B06844"/>
    <w:rsid w:val="00B06A09"/>
    <w:rsid w:val="00B06A88"/>
    <w:rsid w:val="00B070D7"/>
    <w:rsid w:val="00B07213"/>
    <w:rsid w:val="00B077EF"/>
    <w:rsid w:val="00B109C9"/>
    <w:rsid w:val="00B10DB4"/>
    <w:rsid w:val="00B1198D"/>
    <w:rsid w:val="00B11B65"/>
    <w:rsid w:val="00B11B6C"/>
    <w:rsid w:val="00B12C25"/>
    <w:rsid w:val="00B1340D"/>
    <w:rsid w:val="00B13868"/>
    <w:rsid w:val="00B138A4"/>
    <w:rsid w:val="00B13E9A"/>
    <w:rsid w:val="00B13EDE"/>
    <w:rsid w:val="00B1411F"/>
    <w:rsid w:val="00B14E57"/>
    <w:rsid w:val="00B1591E"/>
    <w:rsid w:val="00B15C78"/>
    <w:rsid w:val="00B15C85"/>
    <w:rsid w:val="00B16416"/>
    <w:rsid w:val="00B16C96"/>
    <w:rsid w:val="00B17008"/>
    <w:rsid w:val="00B174AD"/>
    <w:rsid w:val="00B17624"/>
    <w:rsid w:val="00B20461"/>
    <w:rsid w:val="00B204F0"/>
    <w:rsid w:val="00B2103F"/>
    <w:rsid w:val="00B22F5F"/>
    <w:rsid w:val="00B2385D"/>
    <w:rsid w:val="00B2410B"/>
    <w:rsid w:val="00B2495B"/>
    <w:rsid w:val="00B25207"/>
    <w:rsid w:val="00B25E06"/>
    <w:rsid w:val="00B265BC"/>
    <w:rsid w:val="00B26704"/>
    <w:rsid w:val="00B268EF"/>
    <w:rsid w:val="00B2795C"/>
    <w:rsid w:val="00B27C33"/>
    <w:rsid w:val="00B315E7"/>
    <w:rsid w:val="00B31B74"/>
    <w:rsid w:val="00B33339"/>
    <w:rsid w:val="00B336B1"/>
    <w:rsid w:val="00B33AF3"/>
    <w:rsid w:val="00B33B14"/>
    <w:rsid w:val="00B347CE"/>
    <w:rsid w:val="00B34905"/>
    <w:rsid w:val="00B35B0F"/>
    <w:rsid w:val="00B36175"/>
    <w:rsid w:val="00B366FF"/>
    <w:rsid w:val="00B36990"/>
    <w:rsid w:val="00B3709A"/>
    <w:rsid w:val="00B374A0"/>
    <w:rsid w:val="00B37C37"/>
    <w:rsid w:val="00B40401"/>
    <w:rsid w:val="00B40D04"/>
    <w:rsid w:val="00B40FD2"/>
    <w:rsid w:val="00B4130C"/>
    <w:rsid w:val="00B413B5"/>
    <w:rsid w:val="00B415C3"/>
    <w:rsid w:val="00B42241"/>
    <w:rsid w:val="00B42326"/>
    <w:rsid w:val="00B4249F"/>
    <w:rsid w:val="00B42F63"/>
    <w:rsid w:val="00B430E7"/>
    <w:rsid w:val="00B431F4"/>
    <w:rsid w:val="00B43C5E"/>
    <w:rsid w:val="00B442B2"/>
    <w:rsid w:val="00B45551"/>
    <w:rsid w:val="00B4556E"/>
    <w:rsid w:val="00B4559F"/>
    <w:rsid w:val="00B45FAC"/>
    <w:rsid w:val="00B462E1"/>
    <w:rsid w:val="00B46380"/>
    <w:rsid w:val="00B468A6"/>
    <w:rsid w:val="00B46EDD"/>
    <w:rsid w:val="00B46FB0"/>
    <w:rsid w:val="00B475FC"/>
    <w:rsid w:val="00B479B6"/>
    <w:rsid w:val="00B47A3D"/>
    <w:rsid w:val="00B500C8"/>
    <w:rsid w:val="00B5024E"/>
    <w:rsid w:val="00B506B7"/>
    <w:rsid w:val="00B50A06"/>
    <w:rsid w:val="00B50BA8"/>
    <w:rsid w:val="00B510F7"/>
    <w:rsid w:val="00B51649"/>
    <w:rsid w:val="00B517B2"/>
    <w:rsid w:val="00B517BC"/>
    <w:rsid w:val="00B517EF"/>
    <w:rsid w:val="00B5185E"/>
    <w:rsid w:val="00B51AF2"/>
    <w:rsid w:val="00B51F49"/>
    <w:rsid w:val="00B52056"/>
    <w:rsid w:val="00B526AD"/>
    <w:rsid w:val="00B52CA0"/>
    <w:rsid w:val="00B52D59"/>
    <w:rsid w:val="00B53191"/>
    <w:rsid w:val="00B5328F"/>
    <w:rsid w:val="00B53F6E"/>
    <w:rsid w:val="00B54FD1"/>
    <w:rsid w:val="00B5540B"/>
    <w:rsid w:val="00B5546D"/>
    <w:rsid w:val="00B5547D"/>
    <w:rsid w:val="00B55D04"/>
    <w:rsid w:val="00B55E36"/>
    <w:rsid w:val="00B561C0"/>
    <w:rsid w:val="00B5621D"/>
    <w:rsid w:val="00B56261"/>
    <w:rsid w:val="00B5684A"/>
    <w:rsid w:val="00B56F94"/>
    <w:rsid w:val="00B57428"/>
    <w:rsid w:val="00B577C6"/>
    <w:rsid w:val="00B57C0E"/>
    <w:rsid w:val="00B60107"/>
    <w:rsid w:val="00B60285"/>
    <w:rsid w:val="00B604EC"/>
    <w:rsid w:val="00B60D95"/>
    <w:rsid w:val="00B60FE4"/>
    <w:rsid w:val="00B61060"/>
    <w:rsid w:val="00B6136D"/>
    <w:rsid w:val="00B614F5"/>
    <w:rsid w:val="00B61D10"/>
    <w:rsid w:val="00B61EF8"/>
    <w:rsid w:val="00B625B0"/>
    <w:rsid w:val="00B63F00"/>
    <w:rsid w:val="00B6481F"/>
    <w:rsid w:val="00B65AE3"/>
    <w:rsid w:val="00B65B9B"/>
    <w:rsid w:val="00B65CAE"/>
    <w:rsid w:val="00B65D27"/>
    <w:rsid w:val="00B6610A"/>
    <w:rsid w:val="00B6619A"/>
    <w:rsid w:val="00B6658C"/>
    <w:rsid w:val="00B66B1E"/>
    <w:rsid w:val="00B66C20"/>
    <w:rsid w:val="00B66C26"/>
    <w:rsid w:val="00B672C9"/>
    <w:rsid w:val="00B678AF"/>
    <w:rsid w:val="00B67ADD"/>
    <w:rsid w:val="00B67B2D"/>
    <w:rsid w:val="00B67C28"/>
    <w:rsid w:val="00B70100"/>
    <w:rsid w:val="00B70372"/>
    <w:rsid w:val="00B70CA8"/>
    <w:rsid w:val="00B7170B"/>
    <w:rsid w:val="00B7184C"/>
    <w:rsid w:val="00B71AEA"/>
    <w:rsid w:val="00B71BC0"/>
    <w:rsid w:val="00B727EB"/>
    <w:rsid w:val="00B7281C"/>
    <w:rsid w:val="00B72974"/>
    <w:rsid w:val="00B74BC3"/>
    <w:rsid w:val="00B754F7"/>
    <w:rsid w:val="00B7572A"/>
    <w:rsid w:val="00B76580"/>
    <w:rsid w:val="00B76743"/>
    <w:rsid w:val="00B770B1"/>
    <w:rsid w:val="00B770CD"/>
    <w:rsid w:val="00B779A9"/>
    <w:rsid w:val="00B77CB0"/>
    <w:rsid w:val="00B77D74"/>
    <w:rsid w:val="00B77E53"/>
    <w:rsid w:val="00B80625"/>
    <w:rsid w:val="00B80978"/>
    <w:rsid w:val="00B80D91"/>
    <w:rsid w:val="00B81EC2"/>
    <w:rsid w:val="00B8206E"/>
    <w:rsid w:val="00B8256B"/>
    <w:rsid w:val="00B8380C"/>
    <w:rsid w:val="00B83BC5"/>
    <w:rsid w:val="00B84736"/>
    <w:rsid w:val="00B84D00"/>
    <w:rsid w:val="00B84F5A"/>
    <w:rsid w:val="00B851E8"/>
    <w:rsid w:val="00B8532C"/>
    <w:rsid w:val="00B85492"/>
    <w:rsid w:val="00B8563E"/>
    <w:rsid w:val="00B86423"/>
    <w:rsid w:val="00B86462"/>
    <w:rsid w:val="00B8694D"/>
    <w:rsid w:val="00B87412"/>
    <w:rsid w:val="00B87709"/>
    <w:rsid w:val="00B879E4"/>
    <w:rsid w:val="00B87A8C"/>
    <w:rsid w:val="00B90404"/>
    <w:rsid w:val="00B905F4"/>
    <w:rsid w:val="00B90C0C"/>
    <w:rsid w:val="00B90D81"/>
    <w:rsid w:val="00B918F2"/>
    <w:rsid w:val="00B91CC7"/>
    <w:rsid w:val="00B91EDA"/>
    <w:rsid w:val="00B91F56"/>
    <w:rsid w:val="00B9218D"/>
    <w:rsid w:val="00B92651"/>
    <w:rsid w:val="00B92A7E"/>
    <w:rsid w:val="00B92F36"/>
    <w:rsid w:val="00B92F50"/>
    <w:rsid w:val="00B935EC"/>
    <w:rsid w:val="00B9438B"/>
    <w:rsid w:val="00B95A50"/>
    <w:rsid w:val="00B9606B"/>
    <w:rsid w:val="00B960F1"/>
    <w:rsid w:val="00B9632F"/>
    <w:rsid w:val="00B9702D"/>
    <w:rsid w:val="00B970AE"/>
    <w:rsid w:val="00B97522"/>
    <w:rsid w:val="00B978F7"/>
    <w:rsid w:val="00B97E26"/>
    <w:rsid w:val="00BA0438"/>
    <w:rsid w:val="00BA05AC"/>
    <w:rsid w:val="00BA0782"/>
    <w:rsid w:val="00BA119C"/>
    <w:rsid w:val="00BA1423"/>
    <w:rsid w:val="00BA1C36"/>
    <w:rsid w:val="00BA1CDD"/>
    <w:rsid w:val="00BA206B"/>
    <w:rsid w:val="00BA22E9"/>
    <w:rsid w:val="00BA306E"/>
    <w:rsid w:val="00BA33EB"/>
    <w:rsid w:val="00BA372F"/>
    <w:rsid w:val="00BA3800"/>
    <w:rsid w:val="00BA5151"/>
    <w:rsid w:val="00BA5513"/>
    <w:rsid w:val="00BA5750"/>
    <w:rsid w:val="00BA5E9B"/>
    <w:rsid w:val="00BA6371"/>
    <w:rsid w:val="00BA654F"/>
    <w:rsid w:val="00BA65DF"/>
    <w:rsid w:val="00BA6E6E"/>
    <w:rsid w:val="00BA70F2"/>
    <w:rsid w:val="00BA728E"/>
    <w:rsid w:val="00BA7292"/>
    <w:rsid w:val="00BA7457"/>
    <w:rsid w:val="00BB01BB"/>
    <w:rsid w:val="00BB085B"/>
    <w:rsid w:val="00BB0DEE"/>
    <w:rsid w:val="00BB0F51"/>
    <w:rsid w:val="00BB0FCC"/>
    <w:rsid w:val="00BB1A30"/>
    <w:rsid w:val="00BB1BDC"/>
    <w:rsid w:val="00BB1F90"/>
    <w:rsid w:val="00BB241C"/>
    <w:rsid w:val="00BB27EB"/>
    <w:rsid w:val="00BB2EDA"/>
    <w:rsid w:val="00BB312D"/>
    <w:rsid w:val="00BB3374"/>
    <w:rsid w:val="00BB3460"/>
    <w:rsid w:val="00BB3EBB"/>
    <w:rsid w:val="00BB4C26"/>
    <w:rsid w:val="00BB4DC4"/>
    <w:rsid w:val="00BB5209"/>
    <w:rsid w:val="00BB6425"/>
    <w:rsid w:val="00BB6D69"/>
    <w:rsid w:val="00BB7C30"/>
    <w:rsid w:val="00BB7F93"/>
    <w:rsid w:val="00BC00DE"/>
    <w:rsid w:val="00BC067C"/>
    <w:rsid w:val="00BC0A67"/>
    <w:rsid w:val="00BC0A69"/>
    <w:rsid w:val="00BC0C11"/>
    <w:rsid w:val="00BC108B"/>
    <w:rsid w:val="00BC1405"/>
    <w:rsid w:val="00BC1553"/>
    <w:rsid w:val="00BC25FF"/>
    <w:rsid w:val="00BC262F"/>
    <w:rsid w:val="00BC369F"/>
    <w:rsid w:val="00BC555A"/>
    <w:rsid w:val="00BC58B6"/>
    <w:rsid w:val="00BC5E27"/>
    <w:rsid w:val="00BC6BF1"/>
    <w:rsid w:val="00BC7FEC"/>
    <w:rsid w:val="00BD0039"/>
    <w:rsid w:val="00BD02D6"/>
    <w:rsid w:val="00BD0E3C"/>
    <w:rsid w:val="00BD1000"/>
    <w:rsid w:val="00BD14AB"/>
    <w:rsid w:val="00BD19A6"/>
    <w:rsid w:val="00BD21FD"/>
    <w:rsid w:val="00BD265F"/>
    <w:rsid w:val="00BD2FEE"/>
    <w:rsid w:val="00BD35A5"/>
    <w:rsid w:val="00BD3C90"/>
    <w:rsid w:val="00BD3D39"/>
    <w:rsid w:val="00BD4D38"/>
    <w:rsid w:val="00BD50FC"/>
    <w:rsid w:val="00BD515B"/>
    <w:rsid w:val="00BD565A"/>
    <w:rsid w:val="00BD58C2"/>
    <w:rsid w:val="00BD5B6D"/>
    <w:rsid w:val="00BD63F8"/>
    <w:rsid w:val="00BD6886"/>
    <w:rsid w:val="00BD7469"/>
    <w:rsid w:val="00BD7525"/>
    <w:rsid w:val="00BD7E43"/>
    <w:rsid w:val="00BE0512"/>
    <w:rsid w:val="00BE075A"/>
    <w:rsid w:val="00BE09AE"/>
    <w:rsid w:val="00BE0A00"/>
    <w:rsid w:val="00BE0B5B"/>
    <w:rsid w:val="00BE0E2B"/>
    <w:rsid w:val="00BE1B8B"/>
    <w:rsid w:val="00BE1BE0"/>
    <w:rsid w:val="00BE1D0F"/>
    <w:rsid w:val="00BE28B5"/>
    <w:rsid w:val="00BE2E41"/>
    <w:rsid w:val="00BE2F27"/>
    <w:rsid w:val="00BE371C"/>
    <w:rsid w:val="00BE46BA"/>
    <w:rsid w:val="00BE4E49"/>
    <w:rsid w:val="00BE5045"/>
    <w:rsid w:val="00BE510B"/>
    <w:rsid w:val="00BE5939"/>
    <w:rsid w:val="00BE5E50"/>
    <w:rsid w:val="00BE5EC0"/>
    <w:rsid w:val="00BE6175"/>
    <w:rsid w:val="00BE63B7"/>
    <w:rsid w:val="00BE65ED"/>
    <w:rsid w:val="00BE6790"/>
    <w:rsid w:val="00BE6997"/>
    <w:rsid w:val="00BE6EEA"/>
    <w:rsid w:val="00BE6F0E"/>
    <w:rsid w:val="00BE7352"/>
    <w:rsid w:val="00BE77A7"/>
    <w:rsid w:val="00BE7DFA"/>
    <w:rsid w:val="00BE7E09"/>
    <w:rsid w:val="00BE7EED"/>
    <w:rsid w:val="00BE7EF7"/>
    <w:rsid w:val="00BF03C4"/>
    <w:rsid w:val="00BF162A"/>
    <w:rsid w:val="00BF1E84"/>
    <w:rsid w:val="00BF1ED8"/>
    <w:rsid w:val="00BF29D0"/>
    <w:rsid w:val="00BF2D2E"/>
    <w:rsid w:val="00BF313F"/>
    <w:rsid w:val="00BF3814"/>
    <w:rsid w:val="00BF3E93"/>
    <w:rsid w:val="00BF409A"/>
    <w:rsid w:val="00BF4162"/>
    <w:rsid w:val="00BF4262"/>
    <w:rsid w:val="00BF4357"/>
    <w:rsid w:val="00BF4931"/>
    <w:rsid w:val="00BF52DE"/>
    <w:rsid w:val="00BF5464"/>
    <w:rsid w:val="00BF5489"/>
    <w:rsid w:val="00BF5747"/>
    <w:rsid w:val="00BF5768"/>
    <w:rsid w:val="00BF5A01"/>
    <w:rsid w:val="00BF5FA1"/>
    <w:rsid w:val="00BF6996"/>
    <w:rsid w:val="00BF770D"/>
    <w:rsid w:val="00BF7CCB"/>
    <w:rsid w:val="00BF7F28"/>
    <w:rsid w:val="00C00094"/>
    <w:rsid w:val="00C008FD"/>
    <w:rsid w:val="00C00B8B"/>
    <w:rsid w:val="00C00BB5"/>
    <w:rsid w:val="00C0159F"/>
    <w:rsid w:val="00C02036"/>
    <w:rsid w:val="00C021AF"/>
    <w:rsid w:val="00C0229B"/>
    <w:rsid w:val="00C02549"/>
    <w:rsid w:val="00C02AEC"/>
    <w:rsid w:val="00C0361D"/>
    <w:rsid w:val="00C04732"/>
    <w:rsid w:val="00C04900"/>
    <w:rsid w:val="00C04C68"/>
    <w:rsid w:val="00C05060"/>
    <w:rsid w:val="00C0508D"/>
    <w:rsid w:val="00C0542A"/>
    <w:rsid w:val="00C059F9"/>
    <w:rsid w:val="00C0603C"/>
    <w:rsid w:val="00C06664"/>
    <w:rsid w:val="00C06BC6"/>
    <w:rsid w:val="00C06FE3"/>
    <w:rsid w:val="00C07065"/>
    <w:rsid w:val="00C10472"/>
    <w:rsid w:val="00C10C0F"/>
    <w:rsid w:val="00C10E66"/>
    <w:rsid w:val="00C10F50"/>
    <w:rsid w:val="00C160FA"/>
    <w:rsid w:val="00C1619D"/>
    <w:rsid w:val="00C162B7"/>
    <w:rsid w:val="00C16809"/>
    <w:rsid w:val="00C16AA7"/>
    <w:rsid w:val="00C16AD7"/>
    <w:rsid w:val="00C16ED1"/>
    <w:rsid w:val="00C171C2"/>
    <w:rsid w:val="00C174D3"/>
    <w:rsid w:val="00C1764F"/>
    <w:rsid w:val="00C178B9"/>
    <w:rsid w:val="00C17929"/>
    <w:rsid w:val="00C17CE6"/>
    <w:rsid w:val="00C207AA"/>
    <w:rsid w:val="00C22C64"/>
    <w:rsid w:val="00C230B9"/>
    <w:rsid w:val="00C2319D"/>
    <w:rsid w:val="00C23499"/>
    <w:rsid w:val="00C23C23"/>
    <w:rsid w:val="00C240F5"/>
    <w:rsid w:val="00C24236"/>
    <w:rsid w:val="00C24A33"/>
    <w:rsid w:val="00C24EA0"/>
    <w:rsid w:val="00C24F69"/>
    <w:rsid w:val="00C2509A"/>
    <w:rsid w:val="00C25169"/>
    <w:rsid w:val="00C25370"/>
    <w:rsid w:val="00C253F9"/>
    <w:rsid w:val="00C25535"/>
    <w:rsid w:val="00C2557E"/>
    <w:rsid w:val="00C260B2"/>
    <w:rsid w:val="00C26717"/>
    <w:rsid w:val="00C275FB"/>
    <w:rsid w:val="00C277F9"/>
    <w:rsid w:val="00C27D15"/>
    <w:rsid w:val="00C301C4"/>
    <w:rsid w:val="00C3054F"/>
    <w:rsid w:val="00C30793"/>
    <w:rsid w:val="00C31312"/>
    <w:rsid w:val="00C31F2B"/>
    <w:rsid w:val="00C32116"/>
    <w:rsid w:val="00C32929"/>
    <w:rsid w:val="00C33DD5"/>
    <w:rsid w:val="00C342AF"/>
    <w:rsid w:val="00C34B2B"/>
    <w:rsid w:val="00C34E1D"/>
    <w:rsid w:val="00C34E8F"/>
    <w:rsid w:val="00C34F5C"/>
    <w:rsid w:val="00C35057"/>
    <w:rsid w:val="00C35306"/>
    <w:rsid w:val="00C35BBA"/>
    <w:rsid w:val="00C35ECB"/>
    <w:rsid w:val="00C36282"/>
    <w:rsid w:val="00C369E7"/>
    <w:rsid w:val="00C36A8B"/>
    <w:rsid w:val="00C36F1F"/>
    <w:rsid w:val="00C3761B"/>
    <w:rsid w:val="00C37CD1"/>
    <w:rsid w:val="00C40032"/>
    <w:rsid w:val="00C40190"/>
    <w:rsid w:val="00C4067C"/>
    <w:rsid w:val="00C40E72"/>
    <w:rsid w:val="00C411E1"/>
    <w:rsid w:val="00C41415"/>
    <w:rsid w:val="00C41BE8"/>
    <w:rsid w:val="00C42AAF"/>
    <w:rsid w:val="00C42C96"/>
    <w:rsid w:val="00C431CA"/>
    <w:rsid w:val="00C4345D"/>
    <w:rsid w:val="00C43678"/>
    <w:rsid w:val="00C436DB"/>
    <w:rsid w:val="00C43804"/>
    <w:rsid w:val="00C438A1"/>
    <w:rsid w:val="00C43AFE"/>
    <w:rsid w:val="00C44157"/>
    <w:rsid w:val="00C442AC"/>
    <w:rsid w:val="00C4456D"/>
    <w:rsid w:val="00C4475F"/>
    <w:rsid w:val="00C449E1"/>
    <w:rsid w:val="00C45369"/>
    <w:rsid w:val="00C45E2C"/>
    <w:rsid w:val="00C46050"/>
    <w:rsid w:val="00C46467"/>
    <w:rsid w:val="00C465AA"/>
    <w:rsid w:val="00C46640"/>
    <w:rsid w:val="00C467B1"/>
    <w:rsid w:val="00C46911"/>
    <w:rsid w:val="00C46B15"/>
    <w:rsid w:val="00C47198"/>
    <w:rsid w:val="00C47404"/>
    <w:rsid w:val="00C47652"/>
    <w:rsid w:val="00C47791"/>
    <w:rsid w:val="00C47C82"/>
    <w:rsid w:val="00C50191"/>
    <w:rsid w:val="00C518D3"/>
    <w:rsid w:val="00C520C9"/>
    <w:rsid w:val="00C53569"/>
    <w:rsid w:val="00C53AD6"/>
    <w:rsid w:val="00C53B91"/>
    <w:rsid w:val="00C53DC0"/>
    <w:rsid w:val="00C543CD"/>
    <w:rsid w:val="00C54A75"/>
    <w:rsid w:val="00C54FC3"/>
    <w:rsid w:val="00C558E0"/>
    <w:rsid w:val="00C5608B"/>
    <w:rsid w:val="00C5612D"/>
    <w:rsid w:val="00C567F3"/>
    <w:rsid w:val="00C56988"/>
    <w:rsid w:val="00C57647"/>
    <w:rsid w:val="00C57797"/>
    <w:rsid w:val="00C5786D"/>
    <w:rsid w:val="00C6016B"/>
    <w:rsid w:val="00C60276"/>
    <w:rsid w:val="00C60911"/>
    <w:rsid w:val="00C61D9B"/>
    <w:rsid w:val="00C62959"/>
    <w:rsid w:val="00C62B7F"/>
    <w:rsid w:val="00C62B8D"/>
    <w:rsid w:val="00C62E98"/>
    <w:rsid w:val="00C62FD0"/>
    <w:rsid w:val="00C633C9"/>
    <w:rsid w:val="00C637E9"/>
    <w:rsid w:val="00C64605"/>
    <w:rsid w:val="00C64BEA"/>
    <w:rsid w:val="00C64FCB"/>
    <w:rsid w:val="00C654AD"/>
    <w:rsid w:val="00C657A1"/>
    <w:rsid w:val="00C65984"/>
    <w:rsid w:val="00C65FAE"/>
    <w:rsid w:val="00C672C6"/>
    <w:rsid w:val="00C701BE"/>
    <w:rsid w:val="00C7054E"/>
    <w:rsid w:val="00C71906"/>
    <w:rsid w:val="00C72299"/>
    <w:rsid w:val="00C72F7F"/>
    <w:rsid w:val="00C72FB1"/>
    <w:rsid w:val="00C73034"/>
    <w:rsid w:val="00C73A17"/>
    <w:rsid w:val="00C74A09"/>
    <w:rsid w:val="00C74AD6"/>
    <w:rsid w:val="00C74B38"/>
    <w:rsid w:val="00C75333"/>
    <w:rsid w:val="00C753C8"/>
    <w:rsid w:val="00C75B52"/>
    <w:rsid w:val="00C75E80"/>
    <w:rsid w:val="00C7605F"/>
    <w:rsid w:val="00C77153"/>
    <w:rsid w:val="00C77196"/>
    <w:rsid w:val="00C7720D"/>
    <w:rsid w:val="00C7779C"/>
    <w:rsid w:val="00C77ACA"/>
    <w:rsid w:val="00C8019E"/>
    <w:rsid w:val="00C80A81"/>
    <w:rsid w:val="00C80D76"/>
    <w:rsid w:val="00C80DF5"/>
    <w:rsid w:val="00C8199B"/>
    <w:rsid w:val="00C82542"/>
    <w:rsid w:val="00C828A4"/>
    <w:rsid w:val="00C82B37"/>
    <w:rsid w:val="00C8356C"/>
    <w:rsid w:val="00C84523"/>
    <w:rsid w:val="00C845E0"/>
    <w:rsid w:val="00C845EE"/>
    <w:rsid w:val="00C84BDD"/>
    <w:rsid w:val="00C854A0"/>
    <w:rsid w:val="00C85827"/>
    <w:rsid w:val="00C85AF6"/>
    <w:rsid w:val="00C85DD6"/>
    <w:rsid w:val="00C86A0A"/>
    <w:rsid w:val="00C86E09"/>
    <w:rsid w:val="00C86F62"/>
    <w:rsid w:val="00C87451"/>
    <w:rsid w:val="00C875EC"/>
    <w:rsid w:val="00C87EC4"/>
    <w:rsid w:val="00C9024A"/>
    <w:rsid w:val="00C90427"/>
    <w:rsid w:val="00C904CB"/>
    <w:rsid w:val="00C9060A"/>
    <w:rsid w:val="00C907E1"/>
    <w:rsid w:val="00C90D92"/>
    <w:rsid w:val="00C91F9F"/>
    <w:rsid w:val="00C923C3"/>
    <w:rsid w:val="00C92742"/>
    <w:rsid w:val="00C92EFE"/>
    <w:rsid w:val="00C9310F"/>
    <w:rsid w:val="00C9330C"/>
    <w:rsid w:val="00C9372D"/>
    <w:rsid w:val="00C942D5"/>
    <w:rsid w:val="00C9474C"/>
    <w:rsid w:val="00C94AB7"/>
    <w:rsid w:val="00C94CC0"/>
    <w:rsid w:val="00C951BB"/>
    <w:rsid w:val="00C95357"/>
    <w:rsid w:val="00C96277"/>
    <w:rsid w:val="00C96B9D"/>
    <w:rsid w:val="00C96BC2"/>
    <w:rsid w:val="00C96FBF"/>
    <w:rsid w:val="00C9727C"/>
    <w:rsid w:val="00C97FBC"/>
    <w:rsid w:val="00CA0245"/>
    <w:rsid w:val="00CA0260"/>
    <w:rsid w:val="00CA0301"/>
    <w:rsid w:val="00CA03D4"/>
    <w:rsid w:val="00CA0CED"/>
    <w:rsid w:val="00CA0F8C"/>
    <w:rsid w:val="00CA165B"/>
    <w:rsid w:val="00CA1CD1"/>
    <w:rsid w:val="00CA1D11"/>
    <w:rsid w:val="00CA1FD3"/>
    <w:rsid w:val="00CA2166"/>
    <w:rsid w:val="00CA22E7"/>
    <w:rsid w:val="00CA2747"/>
    <w:rsid w:val="00CA28C7"/>
    <w:rsid w:val="00CA309F"/>
    <w:rsid w:val="00CA322D"/>
    <w:rsid w:val="00CA37AB"/>
    <w:rsid w:val="00CA3D29"/>
    <w:rsid w:val="00CA402E"/>
    <w:rsid w:val="00CA40C1"/>
    <w:rsid w:val="00CA4320"/>
    <w:rsid w:val="00CA49D7"/>
    <w:rsid w:val="00CA4EEF"/>
    <w:rsid w:val="00CA5555"/>
    <w:rsid w:val="00CA5B89"/>
    <w:rsid w:val="00CA6641"/>
    <w:rsid w:val="00CA69B1"/>
    <w:rsid w:val="00CA7090"/>
    <w:rsid w:val="00CA717C"/>
    <w:rsid w:val="00CA7314"/>
    <w:rsid w:val="00CA75BD"/>
    <w:rsid w:val="00CA7805"/>
    <w:rsid w:val="00CA7FCD"/>
    <w:rsid w:val="00CB04D3"/>
    <w:rsid w:val="00CB0AC0"/>
    <w:rsid w:val="00CB0D77"/>
    <w:rsid w:val="00CB10F6"/>
    <w:rsid w:val="00CB11A0"/>
    <w:rsid w:val="00CB1C43"/>
    <w:rsid w:val="00CB20FE"/>
    <w:rsid w:val="00CB2597"/>
    <w:rsid w:val="00CB2740"/>
    <w:rsid w:val="00CB290D"/>
    <w:rsid w:val="00CB2C55"/>
    <w:rsid w:val="00CB2F27"/>
    <w:rsid w:val="00CB309C"/>
    <w:rsid w:val="00CB30CC"/>
    <w:rsid w:val="00CB3134"/>
    <w:rsid w:val="00CB389E"/>
    <w:rsid w:val="00CB3A6B"/>
    <w:rsid w:val="00CB3FF0"/>
    <w:rsid w:val="00CB4063"/>
    <w:rsid w:val="00CB4511"/>
    <w:rsid w:val="00CB4559"/>
    <w:rsid w:val="00CB4696"/>
    <w:rsid w:val="00CB5214"/>
    <w:rsid w:val="00CB5CE8"/>
    <w:rsid w:val="00CB5E1B"/>
    <w:rsid w:val="00CB627A"/>
    <w:rsid w:val="00CB6A60"/>
    <w:rsid w:val="00CB6B40"/>
    <w:rsid w:val="00CB780A"/>
    <w:rsid w:val="00CB7E2A"/>
    <w:rsid w:val="00CC0085"/>
    <w:rsid w:val="00CC009C"/>
    <w:rsid w:val="00CC08E5"/>
    <w:rsid w:val="00CC0DD8"/>
    <w:rsid w:val="00CC2379"/>
    <w:rsid w:val="00CC23DD"/>
    <w:rsid w:val="00CC2715"/>
    <w:rsid w:val="00CC285D"/>
    <w:rsid w:val="00CC2959"/>
    <w:rsid w:val="00CC2E85"/>
    <w:rsid w:val="00CC3335"/>
    <w:rsid w:val="00CC3A5A"/>
    <w:rsid w:val="00CC522D"/>
    <w:rsid w:val="00CC5691"/>
    <w:rsid w:val="00CC578B"/>
    <w:rsid w:val="00CC5C96"/>
    <w:rsid w:val="00CC662A"/>
    <w:rsid w:val="00CC6982"/>
    <w:rsid w:val="00CC6E2F"/>
    <w:rsid w:val="00CC76BB"/>
    <w:rsid w:val="00CC7769"/>
    <w:rsid w:val="00CC788B"/>
    <w:rsid w:val="00CC790E"/>
    <w:rsid w:val="00CC7F60"/>
    <w:rsid w:val="00CD1170"/>
    <w:rsid w:val="00CD1273"/>
    <w:rsid w:val="00CD14C2"/>
    <w:rsid w:val="00CD18B2"/>
    <w:rsid w:val="00CD2213"/>
    <w:rsid w:val="00CD2556"/>
    <w:rsid w:val="00CD333E"/>
    <w:rsid w:val="00CD394B"/>
    <w:rsid w:val="00CD4E45"/>
    <w:rsid w:val="00CD5277"/>
    <w:rsid w:val="00CD538D"/>
    <w:rsid w:val="00CD5542"/>
    <w:rsid w:val="00CD56D8"/>
    <w:rsid w:val="00CD588C"/>
    <w:rsid w:val="00CD6822"/>
    <w:rsid w:val="00CD6B3C"/>
    <w:rsid w:val="00CD7721"/>
    <w:rsid w:val="00CD78C4"/>
    <w:rsid w:val="00CD7914"/>
    <w:rsid w:val="00CD79BE"/>
    <w:rsid w:val="00CE004C"/>
    <w:rsid w:val="00CE0733"/>
    <w:rsid w:val="00CE07E6"/>
    <w:rsid w:val="00CE08C7"/>
    <w:rsid w:val="00CE0961"/>
    <w:rsid w:val="00CE0E38"/>
    <w:rsid w:val="00CE1263"/>
    <w:rsid w:val="00CE1831"/>
    <w:rsid w:val="00CE1BAC"/>
    <w:rsid w:val="00CE1BEC"/>
    <w:rsid w:val="00CE1E3B"/>
    <w:rsid w:val="00CE3386"/>
    <w:rsid w:val="00CE35CA"/>
    <w:rsid w:val="00CE4EA0"/>
    <w:rsid w:val="00CE664D"/>
    <w:rsid w:val="00CE6B2C"/>
    <w:rsid w:val="00CE6F6E"/>
    <w:rsid w:val="00CE7B6A"/>
    <w:rsid w:val="00CE7F77"/>
    <w:rsid w:val="00CF001C"/>
    <w:rsid w:val="00CF0C8A"/>
    <w:rsid w:val="00CF17A6"/>
    <w:rsid w:val="00CF1B33"/>
    <w:rsid w:val="00CF2127"/>
    <w:rsid w:val="00CF220B"/>
    <w:rsid w:val="00CF2365"/>
    <w:rsid w:val="00CF2875"/>
    <w:rsid w:val="00CF37C0"/>
    <w:rsid w:val="00CF3CA4"/>
    <w:rsid w:val="00CF3DD0"/>
    <w:rsid w:val="00CF46C4"/>
    <w:rsid w:val="00CF4CC2"/>
    <w:rsid w:val="00CF51BD"/>
    <w:rsid w:val="00CF55CE"/>
    <w:rsid w:val="00CF5CC4"/>
    <w:rsid w:val="00CF5FE7"/>
    <w:rsid w:val="00CF6172"/>
    <w:rsid w:val="00CF68F6"/>
    <w:rsid w:val="00CF727B"/>
    <w:rsid w:val="00CF78E5"/>
    <w:rsid w:val="00CF7B61"/>
    <w:rsid w:val="00D01182"/>
    <w:rsid w:val="00D01519"/>
    <w:rsid w:val="00D02023"/>
    <w:rsid w:val="00D02BF2"/>
    <w:rsid w:val="00D0314B"/>
    <w:rsid w:val="00D03297"/>
    <w:rsid w:val="00D03D81"/>
    <w:rsid w:val="00D04034"/>
    <w:rsid w:val="00D042EA"/>
    <w:rsid w:val="00D04FDB"/>
    <w:rsid w:val="00D05996"/>
    <w:rsid w:val="00D060DE"/>
    <w:rsid w:val="00D06526"/>
    <w:rsid w:val="00D06882"/>
    <w:rsid w:val="00D06C50"/>
    <w:rsid w:val="00D0742D"/>
    <w:rsid w:val="00D0748F"/>
    <w:rsid w:val="00D07823"/>
    <w:rsid w:val="00D07AEB"/>
    <w:rsid w:val="00D07C5C"/>
    <w:rsid w:val="00D10291"/>
    <w:rsid w:val="00D1047F"/>
    <w:rsid w:val="00D106C3"/>
    <w:rsid w:val="00D10B23"/>
    <w:rsid w:val="00D110BF"/>
    <w:rsid w:val="00D115B2"/>
    <w:rsid w:val="00D121AE"/>
    <w:rsid w:val="00D128A2"/>
    <w:rsid w:val="00D1308A"/>
    <w:rsid w:val="00D1331E"/>
    <w:rsid w:val="00D135AD"/>
    <w:rsid w:val="00D141DE"/>
    <w:rsid w:val="00D1532C"/>
    <w:rsid w:val="00D154BB"/>
    <w:rsid w:val="00D15688"/>
    <w:rsid w:val="00D15731"/>
    <w:rsid w:val="00D15980"/>
    <w:rsid w:val="00D15B1C"/>
    <w:rsid w:val="00D1689E"/>
    <w:rsid w:val="00D16EEC"/>
    <w:rsid w:val="00D17A18"/>
    <w:rsid w:val="00D17EF3"/>
    <w:rsid w:val="00D2117D"/>
    <w:rsid w:val="00D21516"/>
    <w:rsid w:val="00D21921"/>
    <w:rsid w:val="00D21BFF"/>
    <w:rsid w:val="00D232F9"/>
    <w:rsid w:val="00D235FE"/>
    <w:rsid w:val="00D23737"/>
    <w:rsid w:val="00D24287"/>
    <w:rsid w:val="00D242A8"/>
    <w:rsid w:val="00D24B45"/>
    <w:rsid w:val="00D255B5"/>
    <w:rsid w:val="00D25868"/>
    <w:rsid w:val="00D259B2"/>
    <w:rsid w:val="00D26298"/>
    <w:rsid w:val="00D264B9"/>
    <w:rsid w:val="00D26506"/>
    <w:rsid w:val="00D2701C"/>
    <w:rsid w:val="00D27546"/>
    <w:rsid w:val="00D27AFF"/>
    <w:rsid w:val="00D3057B"/>
    <w:rsid w:val="00D30806"/>
    <w:rsid w:val="00D30EC2"/>
    <w:rsid w:val="00D30F65"/>
    <w:rsid w:val="00D317C6"/>
    <w:rsid w:val="00D31A8C"/>
    <w:rsid w:val="00D3223C"/>
    <w:rsid w:val="00D32B6E"/>
    <w:rsid w:val="00D32F9E"/>
    <w:rsid w:val="00D33129"/>
    <w:rsid w:val="00D33DC6"/>
    <w:rsid w:val="00D33DF2"/>
    <w:rsid w:val="00D34575"/>
    <w:rsid w:val="00D34626"/>
    <w:rsid w:val="00D3473A"/>
    <w:rsid w:val="00D34897"/>
    <w:rsid w:val="00D353B6"/>
    <w:rsid w:val="00D35A4E"/>
    <w:rsid w:val="00D35CB4"/>
    <w:rsid w:val="00D366C6"/>
    <w:rsid w:val="00D36855"/>
    <w:rsid w:val="00D3707A"/>
    <w:rsid w:val="00D372F5"/>
    <w:rsid w:val="00D37328"/>
    <w:rsid w:val="00D40A60"/>
    <w:rsid w:val="00D41184"/>
    <w:rsid w:val="00D41419"/>
    <w:rsid w:val="00D41DB4"/>
    <w:rsid w:val="00D41F65"/>
    <w:rsid w:val="00D423D0"/>
    <w:rsid w:val="00D427DE"/>
    <w:rsid w:val="00D42968"/>
    <w:rsid w:val="00D42A93"/>
    <w:rsid w:val="00D42D77"/>
    <w:rsid w:val="00D435A2"/>
    <w:rsid w:val="00D43782"/>
    <w:rsid w:val="00D44CE7"/>
    <w:rsid w:val="00D44E37"/>
    <w:rsid w:val="00D44EAA"/>
    <w:rsid w:val="00D44F90"/>
    <w:rsid w:val="00D453BA"/>
    <w:rsid w:val="00D45AF0"/>
    <w:rsid w:val="00D45E1E"/>
    <w:rsid w:val="00D46331"/>
    <w:rsid w:val="00D4643E"/>
    <w:rsid w:val="00D466F8"/>
    <w:rsid w:val="00D47980"/>
    <w:rsid w:val="00D47C3D"/>
    <w:rsid w:val="00D5076B"/>
    <w:rsid w:val="00D50C76"/>
    <w:rsid w:val="00D512E1"/>
    <w:rsid w:val="00D5198E"/>
    <w:rsid w:val="00D51DAE"/>
    <w:rsid w:val="00D5234B"/>
    <w:rsid w:val="00D525AD"/>
    <w:rsid w:val="00D52A77"/>
    <w:rsid w:val="00D537D6"/>
    <w:rsid w:val="00D53A12"/>
    <w:rsid w:val="00D53B4E"/>
    <w:rsid w:val="00D53C4F"/>
    <w:rsid w:val="00D54415"/>
    <w:rsid w:val="00D54E97"/>
    <w:rsid w:val="00D55449"/>
    <w:rsid w:val="00D565CC"/>
    <w:rsid w:val="00D56F22"/>
    <w:rsid w:val="00D572C9"/>
    <w:rsid w:val="00D5765F"/>
    <w:rsid w:val="00D600F5"/>
    <w:rsid w:val="00D60608"/>
    <w:rsid w:val="00D60AF1"/>
    <w:rsid w:val="00D60E7E"/>
    <w:rsid w:val="00D61059"/>
    <w:rsid w:val="00D614AF"/>
    <w:rsid w:val="00D618C5"/>
    <w:rsid w:val="00D6197C"/>
    <w:rsid w:val="00D62185"/>
    <w:rsid w:val="00D62CE9"/>
    <w:rsid w:val="00D62DDE"/>
    <w:rsid w:val="00D6305C"/>
    <w:rsid w:val="00D63383"/>
    <w:rsid w:val="00D647AD"/>
    <w:rsid w:val="00D65039"/>
    <w:rsid w:val="00D650B5"/>
    <w:rsid w:val="00D650D2"/>
    <w:rsid w:val="00D65649"/>
    <w:rsid w:val="00D65B60"/>
    <w:rsid w:val="00D666BD"/>
    <w:rsid w:val="00D666E5"/>
    <w:rsid w:val="00D6683A"/>
    <w:rsid w:val="00D66929"/>
    <w:rsid w:val="00D66B3C"/>
    <w:rsid w:val="00D67389"/>
    <w:rsid w:val="00D67FCC"/>
    <w:rsid w:val="00D713F4"/>
    <w:rsid w:val="00D71465"/>
    <w:rsid w:val="00D71907"/>
    <w:rsid w:val="00D722E9"/>
    <w:rsid w:val="00D73312"/>
    <w:rsid w:val="00D73C4B"/>
    <w:rsid w:val="00D74A26"/>
    <w:rsid w:val="00D74A4E"/>
    <w:rsid w:val="00D75B3A"/>
    <w:rsid w:val="00D75E51"/>
    <w:rsid w:val="00D76094"/>
    <w:rsid w:val="00D76EB9"/>
    <w:rsid w:val="00D77C77"/>
    <w:rsid w:val="00D802E7"/>
    <w:rsid w:val="00D8073C"/>
    <w:rsid w:val="00D80D30"/>
    <w:rsid w:val="00D80E70"/>
    <w:rsid w:val="00D81975"/>
    <w:rsid w:val="00D81C48"/>
    <w:rsid w:val="00D822DC"/>
    <w:rsid w:val="00D825DC"/>
    <w:rsid w:val="00D830F9"/>
    <w:rsid w:val="00D8367C"/>
    <w:rsid w:val="00D837A0"/>
    <w:rsid w:val="00D838A8"/>
    <w:rsid w:val="00D845C1"/>
    <w:rsid w:val="00D85005"/>
    <w:rsid w:val="00D853B3"/>
    <w:rsid w:val="00D857B4"/>
    <w:rsid w:val="00D85937"/>
    <w:rsid w:val="00D85971"/>
    <w:rsid w:val="00D85A9D"/>
    <w:rsid w:val="00D85EC2"/>
    <w:rsid w:val="00D86387"/>
    <w:rsid w:val="00D8664F"/>
    <w:rsid w:val="00D86EFA"/>
    <w:rsid w:val="00D870B9"/>
    <w:rsid w:val="00D90126"/>
    <w:rsid w:val="00D904A6"/>
    <w:rsid w:val="00D90D6C"/>
    <w:rsid w:val="00D91128"/>
    <w:rsid w:val="00D9129E"/>
    <w:rsid w:val="00D92278"/>
    <w:rsid w:val="00D936EC"/>
    <w:rsid w:val="00D9437A"/>
    <w:rsid w:val="00D956FC"/>
    <w:rsid w:val="00D957CD"/>
    <w:rsid w:val="00D967DB"/>
    <w:rsid w:val="00D9735E"/>
    <w:rsid w:val="00D975DA"/>
    <w:rsid w:val="00D97C5E"/>
    <w:rsid w:val="00DA00F5"/>
    <w:rsid w:val="00DA0846"/>
    <w:rsid w:val="00DA11F9"/>
    <w:rsid w:val="00DA1334"/>
    <w:rsid w:val="00DA1585"/>
    <w:rsid w:val="00DA29FC"/>
    <w:rsid w:val="00DA3983"/>
    <w:rsid w:val="00DA3B62"/>
    <w:rsid w:val="00DA3BF5"/>
    <w:rsid w:val="00DA3D04"/>
    <w:rsid w:val="00DA47E8"/>
    <w:rsid w:val="00DA48EF"/>
    <w:rsid w:val="00DA53AC"/>
    <w:rsid w:val="00DA58DD"/>
    <w:rsid w:val="00DA6DB2"/>
    <w:rsid w:val="00DA72B6"/>
    <w:rsid w:val="00DA766D"/>
    <w:rsid w:val="00DA7F8F"/>
    <w:rsid w:val="00DB000F"/>
    <w:rsid w:val="00DB0551"/>
    <w:rsid w:val="00DB0768"/>
    <w:rsid w:val="00DB0BA3"/>
    <w:rsid w:val="00DB1E45"/>
    <w:rsid w:val="00DB20A9"/>
    <w:rsid w:val="00DB24C3"/>
    <w:rsid w:val="00DB2856"/>
    <w:rsid w:val="00DB4015"/>
    <w:rsid w:val="00DB4485"/>
    <w:rsid w:val="00DB45AB"/>
    <w:rsid w:val="00DB48AD"/>
    <w:rsid w:val="00DB4C45"/>
    <w:rsid w:val="00DB4EAD"/>
    <w:rsid w:val="00DB567C"/>
    <w:rsid w:val="00DB57C3"/>
    <w:rsid w:val="00DB5B09"/>
    <w:rsid w:val="00DB7448"/>
    <w:rsid w:val="00DB790D"/>
    <w:rsid w:val="00DC0B5B"/>
    <w:rsid w:val="00DC17B5"/>
    <w:rsid w:val="00DC1C54"/>
    <w:rsid w:val="00DC1D87"/>
    <w:rsid w:val="00DC2227"/>
    <w:rsid w:val="00DC268C"/>
    <w:rsid w:val="00DC30E0"/>
    <w:rsid w:val="00DC31AB"/>
    <w:rsid w:val="00DC3A30"/>
    <w:rsid w:val="00DC3C58"/>
    <w:rsid w:val="00DC404D"/>
    <w:rsid w:val="00DC420F"/>
    <w:rsid w:val="00DC52FB"/>
    <w:rsid w:val="00DC5AB9"/>
    <w:rsid w:val="00DC5AC7"/>
    <w:rsid w:val="00DD044B"/>
    <w:rsid w:val="00DD1E0E"/>
    <w:rsid w:val="00DD1F43"/>
    <w:rsid w:val="00DD2C12"/>
    <w:rsid w:val="00DD2DCC"/>
    <w:rsid w:val="00DD2F21"/>
    <w:rsid w:val="00DD30ED"/>
    <w:rsid w:val="00DD34DC"/>
    <w:rsid w:val="00DD37D0"/>
    <w:rsid w:val="00DD39ED"/>
    <w:rsid w:val="00DD3A88"/>
    <w:rsid w:val="00DD3C3E"/>
    <w:rsid w:val="00DD4221"/>
    <w:rsid w:val="00DD43EF"/>
    <w:rsid w:val="00DD457B"/>
    <w:rsid w:val="00DD4813"/>
    <w:rsid w:val="00DD6286"/>
    <w:rsid w:val="00DD733F"/>
    <w:rsid w:val="00DD756E"/>
    <w:rsid w:val="00DD77DF"/>
    <w:rsid w:val="00DD7B81"/>
    <w:rsid w:val="00DE0E6F"/>
    <w:rsid w:val="00DE11BF"/>
    <w:rsid w:val="00DE121F"/>
    <w:rsid w:val="00DE1246"/>
    <w:rsid w:val="00DE1643"/>
    <w:rsid w:val="00DE16F8"/>
    <w:rsid w:val="00DE1FC2"/>
    <w:rsid w:val="00DE23C9"/>
    <w:rsid w:val="00DE2744"/>
    <w:rsid w:val="00DE2AD8"/>
    <w:rsid w:val="00DE2BE5"/>
    <w:rsid w:val="00DE325D"/>
    <w:rsid w:val="00DE3347"/>
    <w:rsid w:val="00DE37FF"/>
    <w:rsid w:val="00DE3A93"/>
    <w:rsid w:val="00DE3D77"/>
    <w:rsid w:val="00DE44E4"/>
    <w:rsid w:val="00DE504A"/>
    <w:rsid w:val="00DE53D0"/>
    <w:rsid w:val="00DE57BD"/>
    <w:rsid w:val="00DE5872"/>
    <w:rsid w:val="00DE6959"/>
    <w:rsid w:val="00DE796B"/>
    <w:rsid w:val="00DF0621"/>
    <w:rsid w:val="00DF09A7"/>
    <w:rsid w:val="00DF0B9D"/>
    <w:rsid w:val="00DF0DC8"/>
    <w:rsid w:val="00DF0DD6"/>
    <w:rsid w:val="00DF17A1"/>
    <w:rsid w:val="00DF19CE"/>
    <w:rsid w:val="00DF1B0B"/>
    <w:rsid w:val="00DF2245"/>
    <w:rsid w:val="00DF2AB9"/>
    <w:rsid w:val="00DF2D28"/>
    <w:rsid w:val="00DF2DD4"/>
    <w:rsid w:val="00DF3323"/>
    <w:rsid w:val="00DF3726"/>
    <w:rsid w:val="00DF374C"/>
    <w:rsid w:val="00DF396F"/>
    <w:rsid w:val="00DF4A24"/>
    <w:rsid w:val="00DF4EA5"/>
    <w:rsid w:val="00DF5198"/>
    <w:rsid w:val="00DF53AD"/>
    <w:rsid w:val="00DF5A29"/>
    <w:rsid w:val="00DF5B84"/>
    <w:rsid w:val="00DF6BBC"/>
    <w:rsid w:val="00DF6EF8"/>
    <w:rsid w:val="00DF7823"/>
    <w:rsid w:val="00DF7870"/>
    <w:rsid w:val="00DF7F2D"/>
    <w:rsid w:val="00DF7F5B"/>
    <w:rsid w:val="00E0061A"/>
    <w:rsid w:val="00E01F41"/>
    <w:rsid w:val="00E02BA2"/>
    <w:rsid w:val="00E02D56"/>
    <w:rsid w:val="00E02DDE"/>
    <w:rsid w:val="00E031B6"/>
    <w:rsid w:val="00E033E6"/>
    <w:rsid w:val="00E039D8"/>
    <w:rsid w:val="00E03B46"/>
    <w:rsid w:val="00E03DC8"/>
    <w:rsid w:val="00E0520E"/>
    <w:rsid w:val="00E052B5"/>
    <w:rsid w:val="00E06992"/>
    <w:rsid w:val="00E0707A"/>
    <w:rsid w:val="00E070FD"/>
    <w:rsid w:val="00E07460"/>
    <w:rsid w:val="00E07B88"/>
    <w:rsid w:val="00E07D3E"/>
    <w:rsid w:val="00E07F1B"/>
    <w:rsid w:val="00E10447"/>
    <w:rsid w:val="00E1109A"/>
    <w:rsid w:val="00E1179C"/>
    <w:rsid w:val="00E118DF"/>
    <w:rsid w:val="00E11B24"/>
    <w:rsid w:val="00E12CDB"/>
    <w:rsid w:val="00E12E1D"/>
    <w:rsid w:val="00E132EE"/>
    <w:rsid w:val="00E134E5"/>
    <w:rsid w:val="00E1374E"/>
    <w:rsid w:val="00E13BF4"/>
    <w:rsid w:val="00E13DAE"/>
    <w:rsid w:val="00E14483"/>
    <w:rsid w:val="00E145D1"/>
    <w:rsid w:val="00E14E13"/>
    <w:rsid w:val="00E15410"/>
    <w:rsid w:val="00E15B89"/>
    <w:rsid w:val="00E15F44"/>
    <w:rsid w:val="00E160D1"/>
    <w:rsid w:val="00E1616B"/>
    <w:rsid w:val="00E16825"/>
    <w:rsid w:val="00E16C9D"/>
    <w:rsid w:val="00E17089"/>
    <w:rsid w:val="00E178A5"/>
    <w:rsid w:val="00E17E37"/>
    <w:rsid w:val="00E201C4"/>
    <w:rsid w:val="00E205FE"/>
    <w:rsid w:val="00E20A75"/>
    <w:rsid w:val="00E20C87"/>
    <w:rsid w:val="00E210A7"/>
    <w:rsid w:val="00E2144D"/>
    <w:rsid w:val="00E21BAC"/>
    <w:rsid w:val="00E21F35"/>
    <w:rsid w:val="00E225D9"/>
    <w:rsid w:val="00E228BE"/>
    <w:rsid w:val="00E22B8A"/>
    <w:rsid w:val="00E22CE3"/>
    <w:rsid w:val="00E22D4F"/>
    <w:rsid w:val="00E22D58"/>
    <w:rsid w:val="00E22DD5"/>
    <w:rsid w:val="00E23BE3"/>
    <w:rsid w:val="00E23D42"/>
    <w:rsid w:val="00E240FB"/>
    <w:rsid w:val="00E24E40"/>
    <w:rsid w:val="00E24E9C"/>
    <w:rsid w:val="00E24EFC"/>
    <w:rsid w:val="00E25269"/>
    <w:rsid w:val="00E25C2A"/>
    <w:rsid w:val="00E25CB1"/>
    <w:rsid w:val="00E26632"/>
    <w:rsid w:val="00E272CE"/>
    <w:rsid w:val="00E273EC"/>
    <w:rsid w:val="00E2766E"/>
    <w:rsid w:val="00E27812"/>
    <w:rsid w:val="00E2791B"/>
    <w:rsid w:val="00E27B2F"/>
    <w:rsid w:val="00E27BC5"/>
    <w:rsid w:val="00E30556"/>
    <w:rsid w:val="00E30876"/>
    <w:rsid w:val="00E3109B"/>
    <w:rsid w:val="00E3122F"/>
    <w:rsid w:val="00E316C5"/>
    <w:rsid w:val="00E31725"/>
    <w:rsid w:val="00E32684"/>
    <w:rsid w:val="00E32B07"/>
    <w:rsid w:val="00E32D24"/>
    <w:rsid w:val="00E337C8"/>
    <w:rsid w:val="00E3380A"/>
    <w:rsid w:val="00E33D6C"/>
    <w:rsid w:val="00E340FC"/>
    <w:rsid w:val="00E341EE"/>
    <w:rsid w:val="00E3455A"/>
    <w:rsid w:val="00E347E2"/>
    <w:rsid w:val="00E3491B"/>
    <w:rsid w:val="00E350F6"/>
    <w:rsid w:val="00E3549F"/>
    <w:rsid w:val="00E35589"/>
    <w:rsid w:val="00E356D0"/>
    <w:rsid w:val="00E35F9B"/>
    <w:rsid w:val="00E3617F"/>
    <w:rsid w:val="00E36AC7"/>
    <w:rsid w:val="00E37403"/>
    <w:rsid w:val="00E375C1"/>
    <w:rsid w:val="00E37BBA"/>
    <w:rsid w:val="00E37DEC"/>
    <w:rsid w:val="00E400F2"/>
    <w:rsid w:val="00E40519"/>
    <w:rsid w:val="00E40A49"/>
    <w:rsid w:val="00E40E8E"/>
    <w:rsid w:val="00E4138F"/>
    <w:rsid w:val="00E414C9"/>
    <w:rsid w:val="00E4155F"/>
    <w:rsid w:val="00E4176A"/>
    <w:rsid w:val="00E41E2D"/>
    <w:rsid w:val="00E41FFE"/>
    <w:rsid w:val="00E4286B"/>
    <w:rsid w:val="00E42CE9"/>
    <w:rsid w:val="00E42E7A"/>
    <w:rsid w:val="00E43323"/>
    <w:rsid w:val="00E43755"/>
    <w:rsid w:val="00E43B95"/>
    <w:rsid w:val="00E43DC0"/>
    <w:rsid w:val="00E4413A"/>
    <w:rsid w:val="00E4440D"/>
    <w:rsid w:val="00E444D0"/>
    <w:rsid w:val="00E44503"/>
    <w:rsid w:val="00E45D25"/>
    <w:rsid w:val="00E462CC"/>
    <w:rsid w:val="00E46465"/>
    <w:rsid w:val="00E46A23"/>
    <w:rsid w:val="00E46CA1"/>
    <w:rsid w:val="00E47370"/>
    <w:rsid w:val="00E474B0"/>
    <w:rsid w:val="00E47EBD"/>
    <w:rsid w:val="00E50600"/>
    <w:rsid w:val="00E507FC"/>
    <w:rsid w:val="00E50D8F"/>
    <w:rsid w:val="00E511D5"/>
    <w:rsid w:val="00E51411"/>
    <w:rsid w:val="00E5289F"/>
    <w:rsid w:val="00E52917"/>
    <w:rsid w:val="00E52BFA"/>
    <w:rsid w:val="00E53205"/>
    <w:rsid w:val="00E5321C"/>
    <w:rsid w:val="00E53515"/>
    <w:rsid w:val="00E5416E"/>
    <w:rsid w:val="00E54358"/>
    <w:rsid w:val="00E54546"/>
    <w:rsid w:val="00E54635"/>
    <w:rsid w:val="00E54D05"/>
    <w:rsid w:val="00E551AD"/>
    <w:rsid w:val="00E55480"/>
    <w:rsid w:val="00E558AF"/>
    <w:rsid w:val="00E55B64"/>
    <w:rsid w:val="00E55F7D"/>
    <w:rsid w:val="00E56D89"/>
    <w:rsid w:val="00E57039"/>
    <w:rsid w:val="00E5755F"/>
    <w:rsid w:val="00E57C2F"/>
    <w:rsid w:val="00E57D98"/>
    <w:rsid w:val="00E60658"/>
    <w:rsid w:val="00E60A46"/>
    <w:rsid w:val="00E6153C"/>
    <w:rsid w:val="00E6206B"/>
    <w:rsid w:val="00E622ED"/>
    <w:rsid w:val="00E6247C"/>
    <w:rsid w:val="00E62615"/>
    <w:rsid w:val="00E62C89"/>
    <w:rsid w:val="00E635F3"/>
    <w:rsid w:val="00E638EA"/>
    <w:rsid w:val="00E64289"/>
    <w:rsid w:val="00E64374"/>
    <w:rsid w:val="00E6517B"/>
    <w:rsid w:val="00E6538D"/>
    <w:rsid w:val="00E65A17"/>
    <w:rsid w:val="00E66E00"/>
    <w:rsid w:val="00E66F17"/>
    <w:rsid w:val="00E67941"/>
    <w:rsid w:val="00E700D1"/>
    <w:rsid w:val="00E7034E"/>
    <w:rsid w:val="00E704AF"/>
    <w:rsid w:val="00E70FF1"/>
    <w:rsid w:val="00E71271"/>
    <w:rsid w:val="00E71C1F"/>
    <w:rsid w:val="00E71CE7"/>
    <w:rsid w:val="00E72A6A"/>
    <w:rsid w:val="00E73774"/>
    <w:rsid w:val="00E73BCC"/>
    <w:rsid w:val="00E73E78"/>
    <w:rsid w:val="00E7509F"/>
    <w:rsid w:val="00E75738"/>
    <w:rsid w:val="00E75C72"/>
    <w:rsid w:val="00E75ED9"/>
    <w:rsid w:val="00E7605B"/>
    <w:rsid w:val="00E76411"/>
    <w:rsid w:val="00E76CE5"/>
    <w:rsid w:val="00E770E5"/>
    <w:rsid w:val="00E77605"/>
    <w:rsid w:val="00E77A17"/>
    <w:rsid w:val="00E77A36"/>
    <w:rsid w:val="00E8020C"/>
    <w:rsid w:val="00E82083"/>
    <w:rsid w:val="00E83098"/>
    <w:rsid w:val="00E83EDB"/>
    <w:rsid w:val="00E84179"/>
    <w:rsid w:val="00E84C44"/>
    <w:rsid w:val="00E84FC5"/>
    <w:rsid w:val="00E85100"/>
    <w:rsid w:val="00E858D0"/>
    <w:rsid w:val="00E85F25"/>
    <w:rsid w:val="00E85FD4"/>
    <w:rsid w:val="00E8620D"/>
    <w:rsid w:val="00E86DEF"/>
    <w:rsid w:val="00E87BF4"/>
    <w:rsid w:val="00E902A8"/>
    <w:rsid w:val="00E90317"/>
    <w:rsid w:val="00E90429"/>
    <w:rsid w:val="00E905AF"/>
    <w:rsid w:val="00E9065D"/>
    <w:rsid w:val="00E908EA"/>
    <w:rsid w:val="00E90EC5"/>
    <w:rsid w:val="00E91941"/>
    <w:rsid w:val="00E92900"/>
    <w:rsid w:val="00E929B0"/>
    <w:rsid w:val="00E92C85"/>
    <w:rsid w:val="00E93656"/>
    <w:rsid w:val="00E93742"/>
    <w:rsid w:val="00E93C5F"/>
    <w:rsid w:val="00E94E5D"/>
    <w:rsid w:val="00E9513D"/>
    <w:rsid w:val="00E9577B"/>
    <w:rsid w:val="00E9602B"/>
    <w:rsid w:val="00E960DD"/>
    <w:rsid w:val="00E96B9E"/>
    <w:rsid w:val="00E96C16"/>
    <w:rsid w:val="00E97F9A"/>
    <w:rsid w:val="00EA0835"/>
    <w:rsid w:val="00EA089E"/>
    <w:rsid w:val="00EA09A5"/>
    <w:rsid w:val="00EA10CF"/>
    <w:rsid w:val="00EA153B"/>
    <w:rsid w:val="00EA19B5"/>
    <w:rsid w:val="00EA23C6"/>
    <w:rsid w:val="00EA249A"/>
    <w:rsid w:val="00EA2572"/>
    <w:rsid w:val="00EA29B4"/>
    <w:rsid w:val="00EA2B8B"/>
    <w:rsid w:val="00EA2D04"/>
    <w:rsid w:val="00EA2EBA"/>
    <w:rsid w:val="00EA3216"/>
    <w:rsid w:val="00EA42ED"/>
    <w:rsid w:val="00EA45C3"/>
    <w:rsid w:val="00EA4A51"/>
    <w:rsid w:val="00EA4E10"/>
    <w:rsid w:val="00EA4E16"/>
    <w:rsid w:val="00EA50B7"/>
    <w:rsid w:val="00EA5169"/>
    <w:rsid w:val="00EA6376"/>
    <w:rsid w:val="00EA6506"/>
    <w:rsid w:val="00EA650D"/>
    <w:rsid w:val="00EA6515"/>
    <w:rsid w:val="00EA6550"/>
    <w:rsid w:val="00EA6D8D"/>
    <w:rsid w:val="00EA6F8E"/>
    <w:rsid w:val="00EA7524"/>
    <w:rsid w:val="00EA7ECA"/>
    <w:rsid w:val="00EB0224"/>
    <w:rsid w:val="00EB05C3"/>
    <w:rsid w:val="00EB05D3"/>
    <w:rsid w:val="00EB0D12"/>
    <w:rsid w:val="00EB13D6"/>
    <w:rsid w:val="00EB2338"/>
    <w:rsid w:val="00EB2FD3"/>
    <w:rsid w:val="00EB39E1"/>
    <w:rsid w:val="00EB3BA6"/>
    <w:rsid w:val="00EB5B84"/>
    <w:rsid w:val="00EB5F12"/>
    <w:rsid w:val="00EB5F68"/>
    <w:rsid w:val="00EB608A"/>
    <w:rsid w:val="00EB6746"/>
    <w:rsid w:val="00EB6CDD"/>
    <w:rsid w:val="00EB6EA0"/>
    <w:rsid w:val="00EB7642"/>
    <w:rsid w:val="00EC09CB"/>
    <w:rsid w:val="00EC11DE"/>
    <w:rsid w:val="00EC1AAF"/>
    <w:rsid w:val="00EC1EE7"/>
    <w:rsid w:val="00EC28F2"/>
    <w:rsid w:val="00EC294D"/>
    <w:rsid w:val="00EC2C8B"/>
    <w:rsid w:val="00EC339B"/>
    <w:rsid w:val="00EC3B82"/>
    <w:rsid w:val="00EC3EA5"/>
    <w:rsid w:val="00EC3FDE"/>
    <w:rsid w:val="00EC511F"/>
    <w:rsid w:val="00EC5449"/>
    <w:rsid w:val="00EC588D"/>
    <w:rsid w:val="00EC6135"/>
    <w:rsid w:val="00EC670E"/>
    <w:rsid w:val="00EC6CF6"/>
    <w:rsid w:val="00EC75DA"/>
    <w:rsid w:val="00EC76F8"/>
    <w:rsid w:val="00ED0269"/>
    <w:rsid w:val="00ED02AE"/>
    <w:rsid w:val="00ED07DD"/>
    <w:rsid w:val="00ED0F4B"/>
    <w:rsid w:val="00ED1461"/>
    <w:rsid w:val="00ED17BE"/>
    <w:rsid w:val="00ED1CFC"/>
    <w:rsid w:val="00ED20E7"/>
    <w:rsid w:val="00ED2332"/>
    <w:rsid w:val="00ED23B8"/>
    <w:rsid w:val="00ED280E"/>
    <w:rsid w:val="00ED2910"/>
    <w:rsid w:val="00ED3134"/>
    <w:rsid w:val="00ED33D4"/>
    <w:rsid w:val="00ED3A47"/>
    <w:rsid w:val="00ED3BD8"/>
    <w:rsid w:val="00ED4458"/>
    <w:rsid w:val="00ED45A2"/>
    <w:rsid w:val="00ED4785"/>
    <w:rsid w:val="00ED47AD"/>
    <w:rsid w:val="00ED51DB"/>
    <w:rsid w:val="00ED541A"/>
    <w:rsid w:val="00ED54B1"/>
    <w:rsid w:val="00ED5776"/>
    <w:rsid w:val="00ED5CA8"/>
    <w:rsid w:val="00ED5CD8"/>
    <w:rsid w:val="00ED6315"/>
    <w:rsid w:val="00ED65A6"/>
    <w:rsid w:val="00ED6C16"/>
    <w:rsid w:val="00ED6CDE"/>
    <w:rsid w:val="00ED6FF9"/>
    <w:rsid w:val="00ED7547"/>
    <w:rsid w:val="00ED75B5"/>
    <w:rsid w:val="00ED7645"/>
    <w:rsid w:val="00ED7994"/>
    <w:rsid w:val="00ED7E49"/>
    <w:rsid w:val="00EE038B"/>
    <w:rsid w:val="00EE16CD"/>
    <w:rsid w:val="00EE1CBA"/>
    <w:rsid w:val="00EE220D"/>
    <w:rsid w:val="00EE255C"/>
    <w:rsid w:val="00EE265D"/>
    <w:rsid w:val="00EE2DFB"/>
    <w:rsid w:val="00EE322E"/>
    <w:rsid w:val="00EE3831"/>
    <w:rsid w:val="00EE3E0B"/>
    <w:rsid w:val="00EE3E5B"/>
    <w:rsid w:val="00EE418F"/>
    <w:rsid w:val="00EE43E2"/>
    <w:rsid w:val="00EE4AB4"/>
    <w:rsid w:val="00EE4D5F"/>
    <w:rsid w:val="00EE4F03"/>
    <w:rsid w:val="00EE50D7"/>
    <w:rsid w:val="00EE5AA8"/>
    <w:rsid w:val="00EE62F6"/>
    <w:rsid w:val="00EE69E7"/>
    <w:rsid w:val="00EE6DA5"/>
    <w:rsid w:val="00EE733D"/>
    <w:rsid w:val="00EE7A2C"/>
    <w:rsid w:val="00EE7A3D"/>
    <w:rsid w:val="00EE7D97"/>
    <w:rsid w:val="00EF0DDA"/>
    <w:rsid w:val="00EF149A"/>
    <w:rsid w:val="00EF1868"/>
    <w:rsid w:val="00EF1FFB"/>
    <w:rsid w:val="00EF20F6"/>
    <w:rsid w:val="00EF2155"/>
    <w:rsid w:val="00EF2313"/>
    <w:rsid w:val="00EF2E79"/>
    <w:rsid w:val="00EF449B"/>
    <w:rsid w:val="00EF4540"/>
    <w:rsid w:val="00EF4857"/>
    <w:rsid w:val="00EF4C70"/>
    <w:rsid w:val="00EF5011"/>
    <w:rsid w:val="00EF514E"/>
    <w:rsid w:val="00EF536D"/>
    <w:rsid w:val="00EF5771"/>
    <w:rsid w:val="00EF5975"/>
    <w:rsid w:val="00EF5BF4"/>
    <w:rsid w:val="00EF5F1A"/>
    <w:rsid w:val="00EF630C"/>
    <w:rsid w:val="00EF67F7"/>
    <w:rsid w:val="00EF681A"/>
    <w:rsid w:val="00EF6F96"/>
    <w:rsid w:val="00EF7285"/>
    <w:rsid w:val="00EF7AAE"/>
    <w:rsid w:val="00EF7C70"/>
    <w:rsid w:val="00EF7DA7"/>
    <w:rsid w:val="00F00024"/>
    <w:rsid w:val="00F003D9"/>
    <w:rsid w:val="00F004E4"/>
    <w:rsid w:val="00F00513"/>
    <w:rsid w:val="00F00A84"/>
    <w:rsid w:val="00F00AC4"/>
    <w:rsid w:val="00F00E3F"/>
    <w:rsid w:val="00F01167"/>
    <w:rsid w:val="00F015FD"/>
    <w:rsid w:val="00F021BB"/>
    <w:rsid w:val="00F027A1"/>
    <w:rsid w:val="00F027CE"/>
    <w:rsid w:val="00F02835"/>
    <w:rsid w:val="00F029CE"/>
    <w:rsid w:val="00F02C38"/>
    <w:rsid w:val="00F02DE6"/>
    <w:rsid w:val="00F02FE8"/>
    <w:rsid w:val="00F032F3"/>
    <w:rsid w:val="00F04047"/>
    <w:rsid w:val="00F048D5"/>
    <w:rsid w:val="00F05226"/>
    <w:rsid w:val="00F0642A"/>
    <w:rsid w:val="00F06600"/>
    <w:rsid w:val="00F0676C"/>
    <w:rsid w:val="00F0692D"/>
    <w:rsid w:val="00F070BD"/>
    <w:rsid w:val="00F0730F"/>
    <w:rsid w:val="00F104DA"/>
    <w:rsid w:val="00F10BE0"/>
    <w:rsid w:val="00F11632"/>
    <w:rsid w:val="00F122AD"/>
    <w:rsid w:val="00F123CF"/>
    <w:rsid w:val="00F124B2"/>
    <w:rsid w:val="00F12598"/>
    <w:rsid w:val="00F127ED"/>
    <w:rsid w:val="00F12B3D"/>
    <w:rsid w:val="00F12CB4"/>
    <w:rsid w:val="00F13023"/>
    <w:rsid w:val="00F136E3"/>
    <w:rsid w:val="00F1388E"/>
    <w:rsid w:val="00F14D96"/>
    <w:rsid w:val="00F14ED1"/>
    <w:rsid w:val="00F15281"/>
    <w:rsid w:val="00F158C1"/>
    <w:rsid w:val="00F162A3"/>
    <w:rsid w:val="00F163F9"/>
    <w:rsid w:val="00F1668B"/>
    <w:rsid w:val="00F168E4"/>
    <w:rsid w:val="00F16B4F"/>
    <w:rsid w:val="00F1707A"/>
    <w:rsid w:val="00F176AB"/>
    <w:rsid w:val="00F1776C"/>
    <w:rsid w:val="00F17DFF"/>
    <w:rsid w:val="00F2161B"/>
    <w:rsid w:val="00F217C5"/>
    <w:rsid w:val="00F21E75"/>
    <w:rsid w:val="00F22049"/>
    <w:rsid w:val="00F22BF9"/>
    <w:rsid w:val="00F232D4"/>
    <w:rsid w:val="00F235D4"/>
    <w:rsid w:val="00F238F0"/>
    <w:rsid w:val="00F24B1A"/>
    <w:rsid w:val="00F24B39"/>
    <w:rsid w:val="00F24EF4"/>
    <w:rsid w:val="00F26200"/>
    <w:rsid w:val="00F2623E"/>
    <w:rsid w:val="00F26466"/>
    <w:rsid w:val="00F269C4"/>
    <w:rsid w:val="00F26AB3"/>
    <w:rsid w:val="00F27D30"/>
    <w:rsid w:val="00F301B4"/>
    <w:rsid w:val="00F30765"/>
    <w:rsid w:val="00F30C5B"/>
    <w:rsid w:val="00F30D39"/>
    <w:rsid w:val="00F31F5D"/>
    <w:rsid w:val="00F3290E"/>
    <w:rsid w:val="00F32921"/>
    <w:rsid w:val="00F32CB4"/>
    <w:rsid w:val="00F33691"/>
    <w:rsid w:val="00F3374B"/>
    <w:rsid w:val="00F337CA"/>
    <w:rsid w:val="00F33A8C"/>
    <w:rsid w:val="00F340F3"/>
    <w:rsid w:val="00F346C8"/>
    <w:rsid w:val="00F349E7"/>
    <w:rsid w:val="00F3507F"/>
    <w:rsid w:val="00F35163"/>
    <w:rsid w:val="00F355AD"/>
    <w:rsid w:val="00F3584E"/>
    <w:rsid w:val="00F359BD"/>
    <w:rsid w:val="00F362A2"/>
    <w:rsid w:val="00F363D7"/>
    <w:rsid w:val="00F371BE"/>
    <w:rsid w:val="00F37717"/>
    <w:rsid w:val="00F37E51"/>
    <w:rsid w:val="00F37EFB"/>
    <w:rsid w:val="00F40B08"/>
    <w:rsid w:val="00F41A7C"/>
    <w:rsid w:val="00F41CCF"/>
    <w:rsid w:val="00F425DE"/>
    <w:rsid w:val="00F428E3"/>
    <w:rsid w:val="00F42A19"/>
    <w:rsid w:val="00F42DFA"/>
    <w:rsid w:val="00F438AC"/>
    <w:rsid w:val="00F448D4"/>
    <w:rsid w:val="00F449A4"/>
    <w:rsid w:val="00F455F0"/>
    <w:rsid w:val="00F4598C"/>
    <w:rsid w:val="00F46106"/>
    <w:rsid w:val="00F46334"/>
    <w:rsid w:val="00F464CA"/>
    <w:rsid w:val="00F46696"/>
    <w:rsid w:val="00F46B5D"/>
    <w:rsid w:val="00F46D8E"/>
    <w:rsid w:val="00F47515"/>
    <w:rsid w:val="00F47B63"/>
    <w:rsid w:val="00F47D12"/>
    <w:rsid w:val="00F47D18"/>
    <w:rsid w:val="00F50585"/>
    <w:rsid w:val="00F508F5"/>
    <w:rsid w:val="00F50CA1"/>
    <w:rsid w:val="00F50D35"/>
    <w:rsid w:val="00F516F6"/>
    <w:rsid w:val="00F518CB"/>
    <w:rsid w:val="00F5222B"/>
    <w:rsid w:val="00F52246"/>
    <w:rsid w:val="00F526E3"/>
    <w:rsid w:val="00F5298D"/>
    <w:rsid w:val="00F52A5F"/>
    <w:rsid w:val="00F52B91"/>
    <w:rsid w:val="00F52CDB"/>
    <w:rsid w:val="00F53381"/>
    <w:rsid w:val="00F53593"/>
    <w:rsid w:val="00F53FBA"/>
    <w:rsid w:val="00F542B8"/>
    <w:rsid w:val="00F544EC"/>
    <w:rsid w:val="00F544FD"/>
    <w:rsid w:val="00F54BAB"/>
    <w:rsid w:val="00F54D42"/>
    <w:rsid w:val="00F54E03"/>
    <w:rsid w:val="00F554A2"/>
    <w:rsid w:val="00F55528"/>
    <w:rsid w:val="00F55CB2"/>
    <w:rsid w:val="00F55CE9"/>
    <w:rsid w:val="00F57C8D"/>
    <w:rsid w:val="00F61C95"/>
    <w:rsid w:val="00F61ECC"/>
    <w:rsid w:val="00F620BC"/>
    <w:rsid w:val="00F6274C"/>
    <w:rsid w:val="00F638B8"/>
    <w:rsid w:val="00F64CAC"/>
    <w:rsid w:val="00F64EAA"/>
    <w:rsid w:val="00F656C9"/>
    <w:rsid w:val="00F667CD"/>
    <w:rsid w:val="00F66E9C"/>
    <w:rsid w:val="00F674A7"/>
    <w:rsid w:val="00F67FC6"/>
    <w:rsid w:val="00F70FCE"/>
    <w:rsid w:val="00F7203B"/>
    <w:rsid w:val="00F7207D"/>
    <w:rsid w:val="00F72D72"/>
    <w:rsid w:val="00F73361"/>
    <w:rsid w:val="00F73503"/>
    <w:rsid w:val="00F73992"/>
    <w:rsid w:val="00F740FE"/>
    <w:rsid w:val="00F7421D"/>
    <w:rsid w:val="00F75030"/>
    <w:rsid w:val="00F75229"/>
    <w:rsid w:val="00F757E9"/>
    <w:rsid w:val="00F75838"/>
    <w:rsid w:val="00F761DF"/>
    <w:rsid w:val="00F76C8F"/>
    <w:rsid w:val="00F7792C"/>
    <w:rsid w:val="00F80433"/>
    <w:rsid w:val="00F81956"/>
    <w:rsid w:val="00F81E01"/>
    <w:rsid w:val="00F821B0"/>
    <w:rsid w:val="00F8233C"/>
    <w:rsid w:val="00F824AE"/>
    <w:rsid w:val="00F82C48"/>
    <w:rsid w:val="00F82F44"/>
    <w:rsid w:val="00F83648"/>
    <w:rsid w:val="00F83DA9"/>
    <w:rsid w:val="00F84F78"/>
    <w:rsid w:val="00F8574D"/>
    <w:rsid w:val="00F86E0A"/>
    <w:rsid w:val="00F87FB5"/>
    <w:rsid w:val="00F90108"/>
    <w:rsid w:val="00F906B1"/>
    <w:rsid w:val="00F909F1"/>
    <w:rsid w:val="00F90EF4"/>
    <w:rsid w:val="00F914AD"/>
    <w:rsid w:val="00F91C89"/>
    <w:rsid w:val="00F9223B"/>
    <w:rsid w:val="00F92B62"/>
    <w:rsid w:val="00F93195"/>
    <w:rsid w:val="00F931F2"/>
    <w:rsid w:val="00F93CD6"/>
    <w:rsid w:val="00F94BEA"/>
    <w:rsid w:val="00F9502A"/>
    <w:rsid w:val="00F9545E"/>
    <w:rsid w:val="00F95530"/>
    <w:rsid w:val="00F95A97"/>
    <w:rsid w:val="00F95ECF"/>
    <w:rsid w:val="00F95FD4"/>
    <w:rsid w:val="00F960E6"/>
    <w:rsid w:val="00F9629F"/>
    <w:rsid w:val="00F9674A"/>
    <w:rsid w:val="00F96A2D"/>
    <w:rsid w:val="00F96BCD"/>
    <w:rsid w:val="00F97056"/>
    <w:rsid w:val="00F97154"/>
    <w:rsid w:val="00F975DF"/>
    <w:rsid w:val="00F97B22"/>
    <w:rsid w:val="00F97B33"/>
    <w:rsid w:val="00F97C89"/>
    <w:rsid w:val="00FA1202"/>
    <w:rsid w:val="00FA14D3"/>
    <w:rsid w:val="00FA14E9"/>
    <w:rsid w:val="00FA18C0"/>
    <w:rsid w:val="00FA2769"/>
    <w:rsid w:val="00FA287F"/>
    <w:rsid w:val="00FA374F"/>
    <w:rsid w:val="00FA3CBC"/>
    <w:rsid w:val="00FA3CC0"/>
    <w:rsid w:val="00FA5199"/>
    <w:rsid w:val="00FA5423"/>
    <w:rsid w:val="00FA5784"/>
    <w:rsid w:val="00FA657E"/>
    <w:rsid w:val="00FA7419"/>
    <w:rsid w:val="00FA7715"/>
    <w:rsid w:val="00FB05DD"/>
    <w:rsid w:val="00FB07E9"/>
    <w:rsid w:val="00FB1194"/>
    <w:rsid w:val="00FB26BF"/>
    <w:rsid w:val="00FB2761"/>
    <w:rsid w:val="00FB2B2A"/>
    <w:rsid w:val="00FB2DF8"/>
    <w:rsid w:val="00FB2E21"/>
    <w:rsid w:val="00FB3182"/>
    <w:rsid w:val="00FB44C6"/>
    <w:rsid w:val="00FB4911"/>
    <w:rsid w:val="00FB4BFC"/>
    <w:rsid w:val="00FB4C70"/>
    <w:rsid w:val="00FB6022"/>
    <w:rsid w:val="00FB611E"/>
    <w:rsid w:val="00FB6804"/>
    <w:rsid w:val="00FB6DFA"/>
    <w:rsid w:val="00FB7205"/>
    <w:rsid w:val="00FB73B5"/>
    <w:rsid w:val="00FB7C3D"/>
    <w:rsid w:val="00FB7C3E"/>
    <w:rsid w:val="00FB7F9C"/>
    <w:rsid w:val="00FC0366"/>
    <w:rsid w:val="00FC0D14"/>
    <w:rsid w:val="00FC104D"/>
    <w:rsid w:val="00FC123F"/>
    <w:rsid w:val="00FC12E8"/>
    <w:rsid w:val="00FC2445"/>
    <w:rsid w:val="00FC2822"/>
    <w:rsid w:val="00FC333E"/>
    <w:rsid w:val="00FC34BE"/>
    <w:rsid w:val="00FC3DC5"/>
    <w:rsid w:val="00FC41D5"/>
    <w:rsid w:val="00FC42CD"/>
    <w:rsid w:val="00FC474D"/>
    <w:rsid w:val="00FC4B27"/>
    <w:rsid w:val="00FC59F9"/>
    <w:rsid w:val="00FC5A55"/>
    <w:rsid w:val="00FC5AB5"/>
    <w:rsid w:val="00FC5E09"/>
    <w:rsid w:val="00FC6CD0"/>
    <w:rsid w:val="00FC6E36"/>
    <w:rsid w:val="00FC70F9"/>
    <w:rsid w:val="00FC76AA"/>
    <w:rsid w:val="00FC7C15"/>
    <w:rsid w:val="00FC7F13"/>
    <w:rsid w:val="00FD04DC"/>
    <w:rsid w:val="00FD1006"/>
    <w:rsid w:val="00FD1036"/>
    <w:rsid w:val="00FD10E8"/>
    <w:rsid w:val="00FD1E5A"/>
    <w:rsid w:val="00FD2223"/>
    <w:rsid w:val="00FD227A"/>
    <w:rsid w:val="00FD24F2"/>
    <w:rsid w:val="00FD264D"/>
    <w:rsid w:val="00FD3A75"/>
    <w:rsid w:val="00FD437F"/>
    <w:rsid w:val="00FD46DF"/>
    <w:rsid w:val="00FD4A87"/>
    <w:rsid w:val="00FD4C1A"/>
    <w:rsid w:val="00FD5180"/>
    <w:rsid w:val="00FD5250"/>
    <w:rsid w:val="00FD568E"/>
    <w:rsid w:val="00FD56DB"/>
    <w:rsid w:val="00FD585A"/>
    <w:rsid w:val="00FD5B07"/>
    <w:rsid w:val="00FD632D"/>
    <w:rsid w:val="00FD648E"/>
    <w:rsid w:val="00FD657B"/>
    <w:rsid w:val="00FD65E2"/>
    <w:rsid w:val="00FD6F4A"/>
    <w:rsid w:val="00FD701A"/>
    <w:rsid w:val="00FD7189"/>
    <w:rsid w:val="00FD71B1"/>
    <w:rsid w:val="00FD7266"/>
    <w:rsid w:val="00FD7792"/>
    <w:rsid w:val="00FD7EBA"/>
    <w:rsid w:val="00FE0EED"/>
    <w:rsid w:val="00FE2291"/>
    <w:rsid w:val="00FE23AD"/>
    <w:rsid w:val="00FE25F2"/>
    <w:rsid w:val="00FE2C82"/>
    <w:rsid w:val="00FE3F15"/>
    <w:rsid w:val="00FE4B2D"/>
    <w:rsid w:val="00FE50A2"/>
    <w:rsid w:val="00FE52D7"/>
    <w:rsid w:val="00FE555D"/>
    <w:rsid w:val="00FE55C5"/>
    <w:rsid w:val="00FE5694"/>
    <w:rsid w:val="00FE573D"/>
    <w:rsid w:val="00FE57E5"/>
    <w:rsid w:val="00FE7942"/>
    <w:rsid w:val="00FF0DE7"/>
    <w:rsid w:val="00FF161D"/>
    <w:rsid w:val="00FF18A8"/>
    <w:rsid w:val="00FF18B1"/>
    <w:rsid w:val="00FF1925"/>
    <w:rsid w:val="00FF2313"/>
    <w:rsid w:val="00FF26AC"/>
    <w:rsid w:val="00FF27B1"/>
    <w:rsid w:val="00FF27CD"/>
    <w:rsid w:val="00FF2880"/>
    <w:rsid w:val="00FF28EB"/>
    <w:rsid w:val="00FF3519"/>
    <w:rsid w:val="00FF3F89"/>
    <w:rsid w:val="00FF6170"/>
    <w:rsid w:val="00FF68BE"/>
    <w:rsid w:val="00FF6BC5"/>
    <w:rsid w:val="00FF6EE5"/>
    <w:rsid w:val="00FF7351"/>
    <w:rsid w:val="00FF764F"/>
    <w:rsid w:val="00FF781B"/>
    <w:rsid w:val="00FF7BEA"/>
    <w:rsid w:val="00FF7E5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8CF8A"/>
  <w15:chartTrackingRefBased/>
  <w15:docId w15:val="{7CE0E9F1-1139-4C87-8794-560F4C70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465"/>
    <w:pPr>
      <w:spacing w:after="120" w:line="240" w:lineRule="auto"/>
      <w:jc w:val="both"/>
    </w:pPr>
    <w:rPr>
      <w:rFonts w:ascii="Arial" w:eastAsia="MS Mincho" w:hAnsi="Arial" w:cs="Times New Roman"/>
      <w:sz w:val="20"/>
      <w:szCs w:val="20"/>
      <w:lang w:val="en-GB" w:eastAsia="ja-JP"/>
    </w:rPr>
  </w:style>
  <w:style w:type="paragraph" w:styleId="Heading1">
    <w:name w:val="heading 1"/>
    <w:basedOn w:val="Normal"/>
    <w:next w:val="Normal"/>
    <w:link w:val="Heading1Char"/>
    <w:uiPriority w:val="9"/>
    <w:qFormat/>
    <w:rsid w:val="000A39D7"/>
    <w:pPr>
      <w:keepNext/>
      <w:numPr>
        <w:numId w:val="23"/>
      </w:numPr>
      <w:tabs>
        <w:tab w:val="left" w:pos="425"/>
      </w:tabs>
      <w:suppressAutoHyphens/>
      <w:spacing w:before="60"/>
      <w:outlineLvl w:val="0"/>
    </w:pPr>
    <w:rPr>
      <w:rFonts w:eastAsia="Times New Roman"/>
      <w:b/>
      <w:bCs/>
      <w:sz w:val="24"/>
    </w:rPr>
  </w:style>
  <w:style w:type="paragraph" w:styleId="Heading2">
    <w:name w:val="heading 2"/>
    <w:basedOn w:val="Heading1"/>
    <w:next w:val="Normal"/>
    <w:link w:val="Heading2Char"/>
    <w:uiPriority w:val="9"/>
    <w:unhideWhenUsed/>
    <w:qFormat/>
    <w:rsid w:val="00FB2DF8"/>
    <w:pPr>
      <w:numPr>
        <w:ilvl w:val="1"/>
      </w:numPr>
      <w:tabs>
        <w:tab w:val="clear" w:pos="425"/>
        <w:tab w:val="left" w:pos="567"/>
      </w:tabs>
      <w:ind w:left="576"/>
      <w:outlineLvl w:val="1"/>
    </w:pPr>
    <w:rPr>
      <w:sz w:val="22"/>
    </w:rPr>
  </w:style>
  <w:style w:type="paragraph" w:styleId="Heading3">
    <w:name w:val="heading 3"/>
    <w:basedOn w:val="Heading1"/>
    <w:next w:val="Normal"/>
    <w:link w:val="Heading3Char"/>
    <w:uiPriority w:val="9"/>
    <w:unhideWhenUsed/>
    <w:qFormat/>
    <w:rsid w:val="00044B8A"/>
    <w:pPr>
      <w:numPr>
        <w:ilvl w:val="2"/>
      </w:numPr>
      <w:tabs>
        <w:tab w:val="clear" w:pos="425"/>
        <w:tab w:val="left" w:pos="851"/>
      </w:tabs>
      <w:ind w:left="720"/>
      <w:jc w:val="left"/>
      <w:outlineLvl w:val="2"/>
    </w:pPr>
    <w:rPr>
      <w:rFonts w:eastAsia="MS Mincho"/>
      <w:sz w:val="20"/>
    </w:rPr>
  </w:style>
  <w:style w:type="paragraph" w:styleId="Heading4">
    <w:name w:val="heading 4"/>
    <w:basedOn w:val="Heading3"/>
    <w:next w:val="Normal"/>
    <w:link w:val="Heading4Char"/>
    <w:autoRedefine/>
    <w:uiPriority w:val="9"/>
    <w:unhideWhenUsed/>
    <w:qFormat/>
    <w:rsid w:val="00691E9C"/>
    <w:pPr>
      <w:numPr>
        <w:ilvl w:val="3"/>
      </w:numPr>
      <w:outlineLvl w:val="3"/>
    </w:pPr>
  </w:style>
  <w:style w:type="paragraph" w:styleId="Heading5">
    <w:name w:val="heading 5"/>
    <w:basedOn w:val="Heading4"/>
    <w:next w:val="Normal"/>
    <w:link w:val="Heading5Char"/>
    <w:autoRedefine/>
    <w:uiPriority w:val="9"/>
    <w:unhideWhenUsed/>
    <w:qFormat/>
    <w:rsid w:val="00D27546"/>
    <w:pPr>
      <w:numPr>
        <w:ilvl w:val="4"/>
      </w:numPr>
      <w:tabs>
        <w:tab w:val="clear" w:pos="851"/>
        <w:tab w:val="left" w:pos="992"/>
      </w:tabs>
      <w:outlineLvl w:val="4"/>
    </w:pPr>
  </w:style>
  <w:style w:type="paragraph" w:styleId="Heading6">
    <w:name w:val="heading 6"/>
    <w:basedOn w:val="Heading5"/>
    <w:next w:val="Normal"/>
    <w:link w:val="Heading6Char"/>
    <w:uiPriority w:val="9"/>
    <w:unhideWhenUsed/>
    <w:qFormat/>
    <w:rsid w:val="00676D57"/>
    <w:pPr>
      <w:numPr>
        <w:ilvl w:val="5"/>
      </w:numPr>
      <w:outlineLvl w:val="5"/>
    </w:pPr>
  </w:style>
  <w:style w:type="paragraph" w:styleId="Heading7">
    <w:name w:val="heading 7"/>
    <w:basedOn w:val="Heading6"/>
    <w:next w:val="Normal"/>
    <w:link w:val="Heading7Char"/>
    <w:uiPriority w:val="9"/>
    <w:unhideWhenUsed/>
    <w:qFormat/>
    <w:rsid w:val="00676D57"/>
    <w:pPr>
      <w:numPr>
        <w:ilvl w:val="6"/>
      </w:numPr>
      <w:outlineLvl w:val="6"/>
    </w:pPr>
  </w:style>
  <w:style w:type="paragraph" w:styleId="Heading8">
    <w:name w:val="heading 8"/>
    <w:basedOn w:val="Heading6"/>
    <w:next w:val="Normal"/>
    <w:link w:val="Heading8Char"/>
    <w:uiPriority w:val="9"/>
    <w:unhideWhenUsed/>
    <w:qFormat/>
    <w:rsid w:val="00676D57"/>
    <w:pPr>
      <w:numPr>
        <w:ilvl w:val="7"/>
      </w:numPr>
      <w:outlineLvl w:val="7"/>
    </w:pPr>
  </w:style>
  <w:style w:type="paragraph" w:styleId="Heading9">
    <w:name w:val="heading 9"/>
    <w:basedOn w:val="Heading6"/>
    <w:next w:val="Normal"/>
    <w:link w:val="Heading9Char"/>
    <w:uiPriority w:val="9"/>
    <w:unhideWhenUsed/>
    <w:qFormat/>
    <w:rsid w:val="00676D5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9D7"/>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rsid w:val="00FB2DF8"/>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rsid w:val="00044B8A"/>
    <w:rPr>
      <w:rFonts w:ascii="Arial" w:eastAsia="MS Mincho" w:hAnsi="Arial" w:cs="Times New Roman"/>
      <w:b/>
      <w:bCs/>
      <w:sz w:val="20"/>
      <w:szCs w:val="20"/>
      <w:lang w:val="en-GB" w:eastAsia="ja-JP"/>
    </w:rPr>
  </w:style>
  <w:style w:type="character" w:customStyle="1" w:styleId="Heading4Char">
    <w:name w:val="Heading 4 Char"/>
    <w:basedOn w:val="DefaultParagraphFont"/>
    <w:link w:val="Heading4"/>
    <w:rsid w:val="00691E9C"/>
    <w:rPr>
      <w:rFonts w:ascii="Arial" w:eastAsia="MS Mincho" w:hAnsi="Arial" w:cs="Times New Roman"/>
      <w:b/>
      <w:bCs/>
      <w:sz w:val="20"/>
      <w:szCs w:val="20"/>
      <w:lang w:val="en-GB" w:eastAsia="ja-JP"/>
    </w:rPr>
  </w:style>
  <w:style w:type="character" w:customStyle="1" w:styleId="Heading5Char">
    <w:name w:val="Heading 5 Char"/>
    <w:basedOn w:val="DefaultParagraphFont"/>
    <w:link w:val="Heading5"/>
    <w:rsid w:val="00D27546"/>
    <w:rPr>
      <w:rFonts w:ascii="Arial" w:eastAsia="MS Mincho" w:hAnsi="Arial" w:cs="Times New Roman"/>
      <w:b/>
      <w:bCs/>
      <w:sz w:val="20"/>
      <w:szCs w:val="20"/>
      <w:lang w:val="en-GB" w:eastAsia="ja-JP"/>
    </w:rPr>
  </w:style>
  <w:style w:type="character" w:customStyle="1" w:styleId="Heading6Char">
    <w:name w:val="Heading 6 Char"/>
    <w:basedOn w:val="DefaultParagraphFont"/>
    <w:link w:val="Heading6"/>
    <w:rsid w:val="00676D57"/>
    <w:rPr>
      <w:rFonts w:ascii="Arial" w:eastAsia="MS Mincho" w:hAnsi="Arial" w:cs="Times New Roman"/>
      <w:b/>
      <w:bCs/>
      <w:sz w:val="20"/>
      <w:szCs w:val="20"/>
      <w:lang w:val="en-GB" w:eastAsia="ja-JP"/>
    </w:rPr>
  </w:style>
  <w:style w:type="character" w:customStyle="1" w:styleId="Heading7Char">
    <w:name w:val="Heading 7 Char"/>
    <w:basedOn w:val="DefaultParagraphFont"/>
    <w:link w:val="Heading7"/>
    <w:rsid w:val="00676D57"/>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676D57"/>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676D57"/>
    <w:rPr>
      <w:rFonts w:ascii="Arial" w:eastAsia="MS Mincho" w:hAnsi="Arial" w:cs="Times New Roman"/>
      <w:b/>
      <w:bCs/>
      <w:sz w:val="20"/>
      <w:szCs w:val="20"/>
      <w:lang w:val="en-GB" w:eastAsia="ja-JP"/>
    </w:rPr>
  </w:style>
  <w:style w:type="paragraph" w:styleId="CommentText">
    <w:name w:val="annotation text"/>
    <w:basedOn w:val="Normal"/>
    <w:link w:val="CommentTextChar"/>
    <w:uiPriority w:val="99"/>
    <w:unhideWhenUsed/>
    <w:rsid w:val="00676D57"/>
  </w:style>
  <w:style w:type="character" w:customStyle="1" w:styleId="CommentTextChar">
    <w:name w:val="Comment Text Char"/>
    <w:basedOn w:val="DefaultParagraphFont"/>
    <w:link w:val="CommentText"/>
    <w:uiPriority w:val="99"/>
    <w:rsid w:val="00676D57"/>
    <w:rPr>
      <w:rFonts w:ascii="Arial" w:eastAsia="MS Mincho" w:hAnsi="Arial" w:cs="Times New Roman"/>
      <w:sz w:val="20"/>
      <w:szCs w:val="20"/>
      <w:lang w:val="en-GB" w:eastAsia="ja-JP"/>
    </w:rPr>
  </w:style>
  <w:style w:type="paragraph" w:styleId="BodyTextIndent2">
    <w:name w:val="Body Text Indent 2"/>
    <w:basedOn w:val="Normal"/>
    <w:link w:val="BodyTextIndent2Char"/>
    <w:uiPriority w:val="99"/>
    <w:unhideWhenUsed/>
    <w:rsid w:val="00676D57"/>
    <w:pPr>
      <w:spacing w:line="480" w:lineRule="auto"/>
      <w:ind w:left="283"/>
    </w:pPr>
  </w:style>
  <w:style w:type="character" w:customStyle="1" w:styleId="BodyTextIndent2Char">
    <w:name w:val="Body Text Indent 2 Char"/>
    <w:basedOn w:val="DefaultParagraphFont"/>
    <w:link w:val="BodyTextIndent2"/>
    <w:uiPriority w:val="99"/>
    <w:rsid w:val="00676D57"/>
    <w:rPr>
      <w:rFonts w:ascii="Arial" w:eastAsia="MS Mincho" w:hAnsi="Arial" w:cs="Times New Roman"/>
      <w:sz w:val="20"/>
      <w:szCs w:val="20"/>
      <w:lang w:val="en-GB" w:eastAsia="ja-JP"/>
    </w:rPr>
  </w:style>
  <w:style w:type="paragraph" w:customStyle="1" w:styleId="ISOSecretObservations">
    <w:name w:val="ISO_Secret_Observations"/>
    <w:basedOn w:val="Normal"/>
    <w:rsid w:val="00676D57"/>
    <w:pPr>
      <w:spacing w:before="210" w:after="0" w:line="210" w:lineRule="exact"/>
      <w:jc w:val="left"/>
    </w:pPr>
    <w:rPr>
      <w:rFonts w:eastAsia="Times New Roman"/>
      <w:sz w:val="18"/>
      <w:lang w:eastAsia="en-US"/>
    </w:rPr>
  </w:style>
  <w:style w:type="character" w:customStyle="1" w:styleId="noteChar">
    <w:name w:val="note Char"/>
    <w:link w:val="note"/>
    <w:locked/>
    <w:rsid w:val="00676D57"/>
    <w:rPr>
      <w:rFonts w:ascii="Arial" w:hAnsi="Arial" w:cs="Arial"/>
      <w:i/>
      <w:color w:val="FF0000"/>
      <w:lang w:val="en-GB" w:eastAsia="ja-JP"/>
    </w:rPr>
  </w:style>
  <w:style w:type="paragraph" w:customStyle="1" w:styleId="note">
    <w:name w:val="note"/>
    <w:basedOn w:val="Normal"/>
    <w:link w:val="noteChar"/>
    <w:qFormat/>
    <w:rsid w:val="00676D57"/>
    <w:rPr>
      <w:rFonts w:eastAsiaTheme="minorHAnsi" w:cs="Arial"/>
      <w:i/>
      <w:color w:val="FF0000"/>
      <w:sz w:val="22"/>
      <w:szCs w:val="22"/>
    </w:rPr>
  </w:style>
  <w:style w:type="character" w:customStyle="1" w:styleId="Label1Char">
    <w:name w:val="Label1 Char"/>
    <w:link w:val="Label1"/>
    <w:locked/>
    <w:rsid w:val="00B51F49"/>
    <w:rPr>
      <w:rFonts w:ascii="Arial" w:hAnsi="Arial" w:cs="Arial"/>
      <w:b/>
      <w:sz w:val="20"/>
      <w:lang w:val="en-GB" w:eastAsia="ja-JP"/>
    </w:rPr>
  </w:style>
  <w:style w:type="paragraph" w:customStyle="1" w:styleId="Label1">
    <w:name w:val="Label1"/>
    <w:basedOn w:val="Normal"/>
    <w:link w:val="Label1Char"/>
    <w:qFormat/>
    <w:rsid w:val="00B51F49"/>
    <w:pPr>
      <w:autoSpaceDE w:val="0"/>
      <w:autoSpaceDN w:val="0"/>
      <w:adjustRightInd w:val="0"/>
      <w:spacing w:after="0" w:line="480" w:lineRule="auto"/>
      <w:ind w:left="1695" w:hanging="1695"/>
    </w:pPr>
    <w:rPr>
      <w:rFonts w:eastAsiaTheme="minorHAnsi" w:cs="Arial"/>
      <w:b/>
      <w:szCs w:val="22"/>
    </w:rPr>
  </w:style>
  <w:style w:type="character" w:styleId="CommentReference">
    <w:name w:val="annotation reference"/>
    <w:uiPriority w:val="99"/>
    <w:unhideWhenUsed/>
    <w:rsid w:val="00676D57"/>
    <w:rPr>
      <w:noProof w:val="0"/>
      <w:sz w:val="16"/>
      <w:lang w:val="fr-FR"/>
    </w:rPr>
  </w:style>
  <w:style w:type="paragraph" w:styleId="BalloonText">
    <w:name w:val="Balloon Text"/>
    <w:basedOn w:val="Normal"/>
    <w:link w:val="BalloonTextChar"/>
    <w:uiPriority w:val="99"/>
    <w:semiHidden/>
    <w:unhideWhenUsed/>
    <w:rsid w:val="00676D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7"/>
    <w:rPr>
      <w:rFonts w:ascii="Segoe UI" w:eastAsia="MS Mincho" w:hAnsi="Segoe UI" w:cs="Segoe UI"/>
      <w:sz w:val="18"/>
      <w:szCs w:val="18"/>
      <w:lang w:val="en-GB" w:eastAsia="ja-JP"/>
    </w:rPr>
  </w:style>
  <w:style w:type="paragraph" w:styleId="CommentSubject">
    <w:name w:val="annotation subject"/>
    <w:basedOn w:val="CommentText"/>
    <w:next w:val="CommentText"/>
    <w:link w:val="CommentSubjectChar"/>
    <w:uiPriority w:val="99"/>
    <w:semiHidden/>
    <w:unhideWhenUsed/>
    <w:rsid w:val="00EF2E79"/>
    <w:rPr>
      <w:b/>
      <w:bCs/>
    </w:rPr>
  </w:style>
  <w:style w:type="character" w:customStyle="1" w:styleId="CommentSubjectChar">
    <w:name w:val="Comment Subject Char"/>
    <w:basedOn w:val="CommentTextChar"/>
    <w:link w:val="CommentSubject"/>
    <w:uiPriority w:val="99"/>
    <w:semiHidden/>
    <w:rsid w:val="00EF2E79"/>
    <w:rPr>
      <w:rFonts w:ascii="Arial" w:eastAsia="MS Mincho" w:hAnsi="Arial" w:cs="Times New Roman"/>
      <w:b/>
      <w:bCs/>
      <w:sz w:val="20"/>
      <w:szCs w:val="20"/>
      <w:lang w:val="en-GB" w:eastAsia="ja-JP"/>
    </w:rPr>
  </w:style>
  <w:style w:type="paragraph" w:styleId="Caption">
    <w:name w:val="caption"/>
    <w:basedOn w:val="Normal"/>
    <w:next w:val="Normal"/>
    <w:uiPriority w:val="35"/>
    <w:unhideWhenUsed/>
    <w:qFormat/>
    <w:rsid w:val="00E033E6"/>
    <w:pPr>
      <w:spacing w:before="120"/>
    </w:pPr>
    <w:rPr>
      <w:b/>
    </w:rPr>
  </w:style>
  <w:style w:type="character" w:styleId="Hyperlink">
    <w:name w:val="Hyperlink"/>
    <w:basedOn w:val="DefaultParagraphFont"/>
    <w:uiPriority w:val="99"/>
    <w:unhideWhenUsed/>
    <w:rsid w:val="00E033E6"/>
    <w:rPr>
      <w:color w:val="0000FF"/>
      <w:u w:val="single"/>
    </w:rPr>
  </w:style>
  <w:style w:type="paragraph" w:customStyle="1" w:styleId="DescriptionTag">
    <w:name w:val="DescriptionTag"/>
    <w:basedOn w:val="Normal"/>
    <w:qFormat/>
    <w:rsid w:val="00C845EE"/>
    <w:pPr>
      <w:keepNext/>
      <w:spacing w:after="60"/>
    </w:pPr>
    <w:rPr>
      <w:b/>
    </w:rPr>
  </w:style>
  <w:style w:type="paragraph" w:customStyle="1" w:styleId="Abbreviation">
    <w:name w:val="Abbreviation"/>
    <w:basedOn w:val="Normal"/>
    <w:qFormat/>
    <w:rsid w:val="001072A9"/>
    <w:pPr>
      <w:tabs>
        <w:tab w:val="left" w:pos="1152"/>
      </w:tabs>
    </w:pPr>
  </w:style>
  <w:style w:type="paragraph" w:styleId="BodyTextIndent3">
    <w:name w:val="Body Text Indent 3"/>
    <w:basedOn w:val="Normal"/>
    <w:link w:val="BodyTextIndent3Char"/>
    <w:unhideWhenUsed/>
    <w:rsid w:val="006834E9"/>
    <w:pPr>
      <w:ind w:left="360"/>
    </w:pPr>
    <w:rPr>
      <w:sz w:val="16"/>
      <w:szCs w:val="16"/>
    </w:rPr>
  </w:style>
  <w:style w:type="character" w:customStyle="1" w:styleId="BodyTextIndent3Char">
    <w:name w:val="Body Text Indent 3 Char"/>
    <w:basedOn w:val="DefaultParagraphFont"/>
    <w:link w:val="BodyTextIndent3"/>
    <w:uiPriority w:val="99"/>
    <w:semiHidden/>
    <w:rsid w:val="006834E9"/>
    <w:rPr>
      <w:rFonts w:ascii="Arial" w:eastAsia="MS Mincho" w:hAnsi="Arial" w:cs="Times New Roman"/>
      <w:sz w:val="16"/>
      <w:szCs w:val="16"/>
      <w:lang w:val="en-GB" w:eastAsia="ja-JP"/>
    </w:rPr>
  </w:style>
  <w:style w:type="character" w:customStyle="1" w:styleId="LabeldataChar">
    <w:name w:val="Label data Char"/>
    <w:link w:val="Labeldata"/>
    <w:locked/>
    <w:rsid w:val="006B114A"/>
    <w:rPr>
      <w:rFonts w:ascii="Arial" w:hAnsi="Arial" w:cs="Arial"/>
      <w:lang w:val="en-GB" w:eastAsia="ja-JP"/>
    </w:rPr>
  </w:style>
  <w:style w:type="paragraph" w:customStyle="1" w:styleId="Labeldata">
    <w:name w:val="Label data"/>
    <w:basedOn w:val="Normal"/>
    <w:link w:val="LabeldataChar"/>
    <w:qFormat/>
    <w:rsid w:val="006B114A"/>
    <w:pPr>
      <w:autoSpaceDE w:val="0"/>
      <w:autoSpaceDN w:val="0"/>
      <w:adjustRightInd w:val="0"/>
      <w:spacing w:after="0"/>
    </w:pPr>
    <w:rPr>
      <w:rFonts w:eastAsiaTheme="minorHAnsi" w:cs="Arial"/>
      <w:sz w:val="22"/>
      <w:szCs w:val="22"/>
    </w:rPr>
  </w:style>
  <w:style w:type="paragraph" w:styleId="BodyText">
    <w:name w:val="Body Text"/>
    <w:basedOn w:val="Normal"/>
    <w:link w:val="BodyTextChar"/>
    <w:unhideWhenUsed/>
    <w:rsid w:val="006B114A"/>
    <w:pPr>
      <w:spacing w:before="60" w:after="60" w:line="210" w:lineRule="atLeast"/>
    </w:pPr>
    <w:rPr>
      <w:sz w:val="18"/>
    </w:rPr>
  </w:style>
  <w:style w:type="character" w:customStyle="1" w:styleId="BodyTextChar">
    <w:name w:val="Body Text Char"/>
    <w:basedOn w:val="DefaultParagraphFont"/>
    <w:link w:val="BodyText"/>
    <w:uiPriority w:val="99"/>
    <w:semiHidden/>
    <w:rsid w:val="006B114A"/>
    <w:rPr>
      <w:rFonts w:ascii="Arial" w:eastAsia="MS Mincho" w:hAnsi="Arial" w:cs="Times New Roman"/>
      <w:sz w:val="18"/>
      <w:szCs w:val="20"/>
      <w:lang w:val="en-GB" w:eastAsia="ja-JP"/>
    </w:rPr>
  </w:style>
  <w:style w:type="paragraph" w:styleId="ListParagraph">
    <w:name w:val="List Paragraph"/>
    <w:basedOn w:val="Normal"/>
    <w:link w:val="ListParagraphChar"/>
    <w:uiPriority w:val="34"/>
    <w:qFormat/>
    <w:rsid w:val="004733A5"/>
    <w:pPr>
      <w:ind w:left="720"/>
    </w:pPr>
  </w:style>
  <w:style w:type="paragraph" w:styleId="FootnoteText">
    <w:name w:val="footnote text"/>
    <w:basedOn w:val="Normal"/>
    <w:link w:val="FootnoteTextChar"/>
    <w:uiPriority w:val="99"/>
    <w:unhideWhenUsed/>
    <w:rsid w:val="006B114A"/>
    <w:pPr>
      <w:tabs>
        <w:tab w:val="left" w:pos="340"/>
      </w:tabs>
      <w:spacing w:line="210" w:lineRule="atLeast"/>
    </w:pPr>
    <w:rPr>
      <w:rFonts w:ascii="Arial Narrow" w:hAnsi="Arial Narrow"/>
      <w:sz w:val="18"/>
    </w:rPr>
  </w:style>
  <w:style w:type="character" w:customStyle="1" w:styleId="FootnoteTextChar">
    <w:name w:val="Footnote Text Char"/>
    <w:basedOn w:val="DefaultParagraphFont"/>
    <w:link w:val="FootnoteText"/>
    <w:uiPriority w:val="99"/>
    <w:rsid w:val="006B114A"/>
    <w:rPr>
      <w:rFonts w:ascii="Arial Narrow" w:eastAsia="MS Mincho" w:hAnsi="Arial Narrow" w:cs="Times New Roman"/>
      <w:sz w:val="18"/>
      <w:szCs w:val="20"/>
      <w:lang w:val="en-GB" w:eastAsia="ja-JP"/>
    </w:rPr>
  </w:style>
  <w:style w:type="character" w:styleId="FootnoteReference">
    <w:name w:val="footnote reference"/>
    <w:uiPriority w:val="99"/>
    <w:unhideWhenUsed/>
    <w:rsid w:val="006B114A"/>
    <w:rPr>
      <w:noProof/>
      <w:position w:val="6"/>
      <w:sz w:val="16"/>
      <w:vertAlign w:val="baseline"/>
      <w:lang w:val="fr-FR"/>
    </w:rPr>
  </w:style>
  <w:style w:type="paragraph" w:customStyle="1" w:styleId="Default">
    <w:name w:val="Default"/>
    <w:rsid w:val="006B11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B114A"/>
    <w:pPr>
      <w:spacing w:after="0" w:line="240" w:lineRule="auto"/>
    </w:pPr>
    <w:rPr>
      <w:rFonts w:ascii="Arial" w:eastAsia="MS Mincho" w:hAnsi="Arial" w:cs="Times New Roman"/>
      <w:sz w:val="20"/>
      <w:szCs w:val="20"/>
      <w:lang w:val="en-GB" w:eastAsia="ja-JP"/>
    </w:rPr>
  </w:style>
  <w:style w:type="paragraph" w:styleId="Header">
    <w:name w:val="header"/>
    <w:basedOn w:val="Normal"/>
    <w:link w:val="HeaderChar"/>
    <w:unhideWhenUsed/>
    <w:rsid w:val="006B114A"/>
    <w:pPr>
      <w:tabs>
        <w:tab w:val="center" w:pos="4680"/>
        <w:tab w:val="right" w:pos="9360"/>
      </w:tabs>
      <w:spacing w:after="0"/>
    </w:pPr>
  </w:style>
  <w:style w:type="character" w:customStyle="1" w:styleId="HeaderChar">
    <w:name w:val="Header Char"/>
    <w:basedOn w:val="DefaultParagraphFont"/>
    <w:link w:val="Header"/>
    <w:rsid w:val="006B114A"/>
    <w:rPr>
      <w:rFonts w:ascii="Arial" w:eastAsia="MS Mincho" w:hAnsi="Arial" w:cs="Times New Roman"/>
      <w:sz w:val="20"/>
      <w:szCs w:val="20"/>
      <w:lang w:val="en-GB" w:eastAsia="ja-JP"/>
    </w:rPr>
  </w:style>
  <w:style w:type="paragraph" w:styleId="Footer">
    <w:name w:val="footer"/>
    <w:basedOn w:val="Normal"/>
    <w:link w:val="FooterChar"/>
    <w:uiPriority w:val="99"/>
    <w:unhideWhenUsed/>
    <w:qFormat/>
    <w:rsid w:val="006B114A"/>
    <w:pPr>
      <w:tabs>
        <w:tab w:val="center" w:pos="4680"/>
        <w:tab w:val="right" w:pos="9360"/>
      </w:tabs>
      <w:spacing w:after="0"/>
    </w:pPr>
  </w:style>
  <w:style w:type="character" w:customStyle="1" w:styleId="FooterChar">
    <w:name w:val="Footer Char"/>
    <w:basedOn w:val="DefaultParagraphFont"/>
    <w:link w:val="Footer"/>
    <w:rsid w:val="006B114A"/>
    <w:rPr>
      <w:rFonts w:ascii="Arial" w:eastAsia="MS Mincho" w:hAnsi="Arial" w:cs="Times New Roman"/>
      <w:sz w:val="20"/>
      <w:szCs w:val="20"/>
      <w:lang w:val="en-GB" w:eastAsia="ja-JP"/>
    </w:rPr>
  </w:style>
  <w:style w:type="table" w:styleId="TableGrid">
    <w:name w:val="Table Grid"/>
    <w:basedOn w:val="TableNormal"/>
    <w:uiPriority w:val="39"/>
    <w:rsid w:val="006B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6B114A"/>
    <w:rPr>
      <w:noProof w:val="0"/>
      <w:color w:val="800080"/>
      <w:u w:val="single"/>
      <w:lang w:val="fr-FR"/>
    </w:rPr>
  </w:style>
  <w:style w:type="paragraph" w:styleId="HTMLAddress">
    <w:name w:val="HTML Address"/>
    <w:basedOn w:val="Normal"/>
    <w:link w:val="HTMLAddressChar"/>
    <w:uiPriority w:val="99"/>
    <w:semiHidden/>
    <w:unhideWhenUsed/>
    <w:rsid w:val="006B114A"/>
    <w:rPr>
      <w:i/>
      <w:iCs/>
    </w:rPr>
  </w:style>
  <w:style w:type="character" w:customStyle="1" w:styleId="HTMLAddressChar">
    <w:name w:val="HTML Address Char"/>
    <w:basedOn w:val="DefaultParagraphFont"/>
    <w:link w:val="HTMLAddress"/>
    <w:uiPriority w:val="99"/>
    <w:semiHidden/>
    <w:rsid w:val="006B114A"/>
    <w:rPr>
      <w:rFonts w:ascii="Arial" w:eastAsia="MS Mincho" w:hAnsi="Arial" w:cs="Times New Roman"/>
      <w:i/>
      <w:iCs/>
      <w:sz w:val="20"/>
      <w:szCs w:val="20"/>
      <w:lang w:val="en-GB" w:eastAsia="ja-JP"/>
    </w:rPr>
  </w:style>
  <w:style w:type="character" w:styleId="Emphasis">
    <w:name w:val="Emphasis"/>
    <w:qFormat/>
    <w:rsid w:val="006B114A"/>
    <w:rPr>
      <w:i/>
      <w:iCs w:val="0"/>
      <w:noProof w:val="0"/>
      <w:lang w:val="fr-FR"/>
    </w:rPr>
  </w:style>
  <w:style w:type="paragraph" w:styleId="HTMLPreformatted">
    <w:name w:val="HTML Preformatted"/>
    <w:basedOn w:val="Normal"/>
    <w:link w:val="HTMLPreformattedChar"/>
    <w:uiPriority w:val="99"/>
    <w:semiHidden/>
    <w:unhideWhenUsed/>
    <w:rsid w:val="006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B114A"/>
    <w:rPr>
      <w:rFonts w:ascii="Courier New" w:eastAsia="MS Mincho" w:hAnsi="Courier New" w:cs="Times New Roman"/>
      <w:sz w:val="20"/>
      <w:szCs w:val="20"/>
      <w:lang w:val="en-GB" w:eastAsia="ja-JP"/>
    </w:rPr>
  </w:style>
  <w:style w:type="character" w:styleId="Strong">
    <w:name w:val="Strong"/>
    <w:qFormat/>
    <w:rsid w:val="006B114A"/>
    <w:rPr>
      <w:b/>
      <w:bCs w:val="0"/>
      <w:noProof w:val="0"/>
      <w:lang w:val="fr-FR"/>
    </w:rPr>
  </w:style>
  <w:style w:type="character" w:customStyle="1" w:styleId="NormalWebChar">
    <w:name w:val="Normal (Web) Char"/>
    <w:link w:val="NormalWeb"/>
    <w:uiPriority w:val="99"/>
    <w:locked/>
    <w:rsid w:val="006B114A"/>
    <w:rPr>
      <w:rFonts w:ascii="Times New Roman" w:eastAsia="Times New Roman" w:hAnsi="Times New Roman" w:cs="Times New Roman"/>
      <w:sz w:val="24"/>
      <w:szCs w:val="24"/>
      <w:lang w:val="en-GB" w:eastAsia="en-GB"/>
    </w:rPr>
  </w:style>
  <w:style w:type="paragraph" w:styleId="NormalWeb">
    <w:name w:val="Normal (Web)"/>
    <w:basedOn w:val="Normal"/>
    <w:link w:val="NormalWebChar"/>
    <w:uiPriority w:val="99"/>
    <w:unhideWhenUsed/>
    <w:rsid w:val="006B114A"/>
    <w:pPr>
      <w:spacing w:before="100" w:beforeAutospacing="1" w:after="100" w:afterAutospacing="1"/>
      <w:jc w:val="left"/>
    </w:pPr>
    <w:rPr>
      <w:rFonts w:ascii="Times New Roman" w:eastAsia="Times New Roman" w:hAnsi="Times New Roman"/>
      <w:sz w:val="24"/>
      <w:szCs w:val="24"/>
      <w:lang w:eastAsia="en-GB"/>
    </w:rPr>
  </w:style>
  <w:style w:type="paragraph" w:customStyle="1" w:styleId="msonormal0">
    <w:name w:val="msonormal"/>
    <w:basedOn w:val="Normal"/>
    <w:uiPriority w:val="99"/>
    <w:rsid w:val="006B114A"/>
    <w:pPr>
      <w:spacing w:before="100" w:beforeAutospacing="1" w:after="100" w:afterAutospacing="1"/>
      <w:jc w:val="left"/>
    </w:pPr>
    <w:rPr>
      <w:rFonts w:ascii="Times New Roman" w:eastAsia="Times New Roman" w:hAnsi="Times New Roman"/>
      <w:sz w:val="24"/>
      <w:szCs w:val="24"/>
      <w:lang w:eastAsia="en-GB"/>
    </w:rPr>
  </w:style>
  <w:style w:type="paragraph" w:styleId="Index1">
    <w:name w:val="index 1"/>
    <w:basedOn w:val="Normal"/>
    <w:autoRedefine/>
    <w:semiHidden/>
    <w:unhideWhenUsed/>
    <w:rsid w:val="006B114A"/>
    <w:pPr>
      <w:spacing w:after="0" w:line="210" w:lineRule="atLeast"/>
      <w:ind w:left="142" w:hanging="142"/>
      <w:jc w:val="left"/>
    </w:pPr>
    <w:rPr>
      <w:b/>
      <w:sz w:val="18"/>
    </w:rPr>
  </w:style>
  <w:style w:type="paragraph" w:styleId="Index2">
    <w:name w:val="index 2"/>
    <w:basedOn w:val="Normal"/>
    <w:next w:val="Normal"/>
    <w:autoRedefine/>
    <w:semiHidden/>
    <w:unhideWhenUsed/>
    <w:rsid w:val="006B114A"/>
    <w:pPr>
      <w:spacing w:line="210" w:lineRule="atLeast"/>
      <w:ind w:left="600" w:hanging="200"/>
    </w:pPr>
    <w:rPr>
      <w:b/>
      <w:sz w:val="18"/>
    </w:rPr>
  </w:style>
  <w:style w:type="paragraph" w:styleId="Index3">
    <w:name w:val="index 3"/>
    <w:basedOn w:val="Normal"/>
    <w:next w:val="Normal"/>
    <w:autoRedefine/>
    <w:semiHidden/>
    <w:unhideWhenUsed/>
    <w:rsid w:val="006B114A"/>
    <w:pPr>
      <w:spacing w:line="220" w:lineRule="atLeast"/>
      <w:ind w:left="600" w:hanging="200"/>
    </w:pPr>
    <w:rPr>
      <w:b/>
    </w:rPr>
  </w:style>
  <w:style w:type="paragraph" w:styleId="Index4">
    <w:name w:val="index 4"/>
    <w:basedOn w:val="Normal"/>
    <w:next w:val="Normal"/>
    <w:autoRedefine/>
    <w:semiHidden/>
    <w:unhideWhenUsed/>
    <w:rsid w:val="006B114A"/>
    <w:pPr>
      <w:spacing w:line="220" w:lineRule="atLeast"/>
      <w:ind w:left="800" w:hanging="200"/>
    </w:pPr>
    <w:rPr>
      <w:b/>
    </w:rPr>
  </w:style>
  <w:style w:type="paragraph" w:styleId="Index5">
    <w:name w:val="index 5"/>
    <w:basedOn w:val="Normal"/>
    <w:next w:val="Normal"/>
    <w:autoRedefine/>
    <w:semiHidden/>
    <w:unhideWhenUsed/>
    <w:rsid w:val="006B114A"/>
    <w:pPr>
      <w:spacing w:line="220" w:lineRule="atLeast"/>
      <w:ind w:left="1000" w:hanging="200"/>
    </w:pPr>
    <w:rPr>
      <w:b/>
    </w:rPr>
  </w:style>
  <w:style w:type="paragraph" w:styleId="Index6">
    <w:name w:val="index 6"/>
    <w:basedOn w:val="Normal"/>
    <w:next w:val="Normal"/>
    <w:autoRedefine/>
    <w:semiHidden/>
    <w:unhideWhenUsed/>
    <w:rsid w:val="006B114A"/>
    <w:pPr>
      <w:spacing w:line="220" w:lineRule="atLeast"/>
      <w:ind w:left="1200" w:hanging="200"/>
    </w:pPr>
    <w:rPr>
      <w:b/>
    </w:rPr>
  </w:style>
  <w:style w:type="paragraph" w:styleId="Index7">
    <w:name w:val="index 7"/>
    <w:basedOn w:val="Normal"/>
    <w:next w:val="Normal"/>
    <w:autoRedefine/>
    <w:semiHidden/>
    <w:unhideWhenUsed/>
    <w:rsid w:val="006B114A"/>
    <w:pPr>
      <w:spacing w:line="220" w:lineRule="atLeast"/>
      <w:ind w:left="1400" w:hanging="200"/>
    </w:pPr>
    <w:rPr>
      <w:b/>
    </w:rPr>
  </w:style>
  <w:style w:type="paragraph" w:styleId="Index8">
    <w:name w:val="index 8"/>
    <w:basedOn w:val="Normal"/>
    <w:next w:val="Normal"/>
    <w:autoRedefine/>
    <w:semiHidden/>
    <w:unhideWhenUsed/>
    <w:rsid w:val="006B114A"/>
    <w:pPr>
      <w:spacing w:line="220" w:lineRule="atLeast"/>
      <w:ind w:left="1600" w:hanging="200"/>
    </w:pPr>
    <w:rPr>
      <w:b/>
    </w:rPr>
  </w:style>
  <w:style w:type="paragraph" w:styleId="Index9">
    <w:name w:val="index 9"/>
    <w:basedOn w:val="Normal"/>
    <w:next w:val="Normal"/>
    <w:autoRedefine/>
    <w:semiHidden/>
    <w:unhideWhenUsed/>
    <w:rsid w:val="006B114A"/>
    <w:pPr>
      <w:spacing w:line="220" w:lineRule="atLeast"/>
      <w:ind w:left="1800" w:hanging="200"/>
    </w:pPr>
    <w:rPr>
      <w:b/>
    </w:rPr>
  </w:style>
  <w:style w:type="paragraph" w:styleId="TOC1">
    <w:name w:val="toc 1"/>
    <w:basedOn w:val="Normal"/>
    <w:next w:val="Normal"/>
    <w:autoRedefine/>
    <w:uiPriority w:val="39"/>
    <w:unhideWhenUsed/>
    <w:rsid w:val="0060585A"/>
    <w:pPr>
      <w:tabs>
        <w:tab w:val="left" w:pos="400"/>
        <w:tab w:val="right" w:leader="dot" w:pos="9350"/>
      </w:tabs>
      <w:spacing w:before="120"/>
      <w:jc w:val="left"/>
    </w:pPr>
    <w:rPr>
      <w:bCs/>
    </w:rPr>
  </w:style>
  <w:style w:type="paragraph" w:styleId="TOC2">
    <w:name w:val="toc 2"/>
    <w:basedOn w:val="TOC1"/>
    <w:next w:val="Normal"/>
    <w:autoRedefine/>
    <w:uiPriority w:val="39"/>
    <w:unhideWhenUsed/>
    <w:rsid w:val="00E30556"/>
    <w:pPr>
      <w:tabs>
        <w:tab w:val="clear" w:pos="400"/>
        <w:tab w:val="left" w:pos="800"/>
      </w:tabs>
      <w:spacing w:before="0" w:after="0"/>
    </w:pPr>
    <w:rPr>
      <w:bCs w:val="0"/>
    </w:rPr>
  </w:style>
  <w:style w:type="paragraph" w:styleId="TOC3">
    <w:name w:val="toc 3"/>
    <w:basedOn w:val="TOC2"/>
    <w:next w:val="Normal"/>
    <w:autoRedefine/>
    <w:uiPriority w:val="39"/>
    <w:unhideWhenUsed/>
    <w:rsid w:val="00E30556"/>
    <w:rPr>
      <w:iCs/>
    </w:rPr>
  </w:style>
  <w:style w:type="paragraph" w:styleId="TOC4">
    <w:name w:val="toc 4"/>
    <w:basedOn w:val="TOC2"/>
    <w:next w:val="Normal"/>
    <w:autoRedefine/>
    <w:uiPriority w:val="39"/>
    <w:unhideWhenUsed/>
    <w:rsid w:val="006B114A"/>
    <w:pPr>
      <w:ind w:left="600"/>
    </w:pPr>
    <w:rPr>
      <w:smallCaps/>
      <w:sz w:val="18"/>
      <w:szCs w:val="18"/>
    </w:rPr>
  </w:style>
  <w:style w:type="paragraph" w:styleId="TOC5">
    <w:name w:val="toc 5"/>
    <w:basedOn w:val="TOC4"/>
    <w:next w:val="Normal"/>
    <w:autoRedefine/>
    <w:uiPriority w:val="39"/>
    <w:unhideWhenUsed/>
    <w:rsid w:val="006B114A"/>
    <w:pPr>
      <w:ind w:left="800"/>
    </w:pPr>
  </w:style>
  <w:style w:type="paragraph" w:styleId="TOC6">
    <w:name w:val="toc 6"/>
    <w:basedOn w:val="TOC4"/>
    <w:next w:val="Normal"/>
    <w:autoRedefine/>
    <w:uiPriority w:val="39"/>
    <w:unhideWhenUsed/>
    <w:rsid w:val="006B114A"/>
    <w:pPr>
      <w:ind w:left="1000"/>
    </w:pPr>
  </w:style>
  <w:style w:type="paragraph" w:styleId="TOC7">
    <w:name w:val="toc 7"/>
    <w:basedOn w:val="TOC4"/>
    <w:next w:val="Normal"/>
    <w:autoRedefine/>
    <w:uiPriority w:val="39"/>
    <w:unhideWhenUsed/>
    <w:rsid w:val="006B114A"/>
    <w:pPr>
      <w:ind w:left="1200"/>
    </w:pPr>
  </w:style>
  <w:style w:type="paragraph" w:styleId="TOC8">
    <w:name w:val="toc 8"/>
    <w:basedOn w:val="TOC4"/>
    <w:next w:val="Normal"/>
    <w:autoRedefine/>
    <w:uiPriority w:val="39"/>
    <w:unhideWhenUsed/>
    <w:rsid w:val="006B114A"/>
    <w:pPr>
      <w:ind w:left="1400"/>
    </w:pPr>
  </w:style>
  <w:style w:type="paragraph" w:styleId="TOC9">
    <w:name w:val="toc 9"/>
    <w:basedOn w:val="TOC1"/>
    <w:next w:val="Normal"/>
    <w:autoRedefine/>
    <w:uiPriority w:val="39"/>
    <w:unhideWhenUsed/>
    <w:rsid w:val="006B114A"/>
    <w:pPr>
      <w:spacing w:before="0" w:after="0"/>
      <w:ind w:left="1600"/>
    </w:pPr>
    <w:rPr>
      <w:b/>
      <w:bCs w:val="0"/>
      <w:caps/>
      <w:sz w:val="18"/>
      <w:szCs w:val="18"/>
    </w:rPr>
  </w:style>
  <w:style w:type="paragraph" w:styleId="NormalIndent">
    <w:name w:val="Normal Indent"/>
    <w:basedOn w:val="Normal"/>
    <w:unhideWhenUsed/>
    <w:rsid w:val="006B114A"/>
    <w:pPr>
      <w:ind w:left="708"/>
    </w:pPr>
  </w:style>
  <w:style w:type="paragraph" w:styleId="IndexHeading">
    <w:name w:val="index heading"/>
    <w:basedOn w:val="Normal"/>
    <w:next w:val="Index1"/>
    <w:semiHidden/>
    <w:unhideWhenUsed/>
    <w:rsid w:val="006B114A"/>
    <w:pPr>
      <w:keepNext/>
      <w:spacing w:before="400" w:after="210"/>
      <w:jc w:val="center"/>
    </w:pPr>
  </w:style>
  <w:style w:type="paragraph" w:styleId="TableofFigures">
    <w:name w:val="table of figures"/>
    <w:basedOn w:val="Normal"/>
    <w:next w:val="Normal"/>
    <w:semiHidden/>
    <w:unhideWhenUsed/>
    <w:rsid w:val="006B114A"/>
    <w:pPr>
      <w:ind w:left="400" w:hanging="400"/>
    </w:pPr>
  </w:style>
  <w:style w:type="paragraph" w:styleId="EnvelopeAddress">
    <w:name w:val="envelope address"/>
    <w:basedOn w:val="Normal"/>
    <w:unhideWhenUsed/>
    <w:rsid w:val="006B114A"/>
    <w:pPr>
      <w:framePr w:w="7938" w:h="1985" w:hSpace="141" w:wrap="auto" w:hAnchor="page" w:xAlign="center" w:yAlign="bottom"/>
      <w:ind w:left="2835"/>
    </w:pPr>
    <w:rPr>
      <w:sz w:val="24"/>
    </w:rPr>
  </w:style>
  <w:style w:type="paragraph" w:styleId="EnvelopeReturn">
    <w:name w:val="envelope return"/>
    <w:basedOn w:val="Normal"/>
    <w:unhideWhenUsed/>
    <w:rsid w:val="006B114A"/>
  </w:style>
  <w:style w:type="paragraph" w:styleId="EndnoteText">
    <w:name w:val="endnote text"/>
    <w:basedOn w:val="Normal"/>
    <w:link w:val="EndnoteTextChar"/>
    <w:semiHidden/>
    <w:unhideWhenUsed/>
    <w:rsid w:val="006B114A"/>
  </w:style>
  <w:style w:type="character" w:customStyle="1" w:styleId="EndnoteTextChar">
    <w:name w:val="Endnote Text Char"/>
    <w:basedOn w:val="DefaultParagraphFont"/>
    <w:link w:val="EndnoteText"/>
    <w:uiPriority w:val="99"/>
    <w:semiHidden/>
    <w:rsid w:val="006B114A"/>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6B114A"/>
    <w:pPr>
      <w:ind w:left="200" w:hanging="200"/>
    </w:pPr>
  </w:style>
  <w:style w:type="paragraph" w:styleId="MacroText">
    <w:name w:val="macro"/>
    <w:link w:val="MacroTextChar"/>
    <w:semiHidden/>
    <w:unhideWhenUsed/>
    <w:rsid w:val="006B114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uiPriority w:val="99"/>
    <w:semiHidden/>
    <w:rsid w:val="006B114A"/>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B114A"/>
    <w:pPr>
      <w:spacing w:before="120"/>
    </w:pPr>
    <w:rPr>
      <w:b/>
      <w:sz w:val="24"/>
    </w:rPr>
  </w:style>
  <w:style w:type="paragraph" w:styleId="List">
    <w:name w:val="List"/>
    <w:basedOn w:val="Normal"/>
    <w:unhideWhenUsed/>
    <w:rsid w:val="006B114A"/>
    <w:pPr>
      <w:ind w:left="283" w:hanging="283"/>
    </w:pPr>
  </w:style>
  <w:style w:type="paragraph" w:styleId="ListBullet">
    <w:name w:val="List Bullet"/>
    <w:basedOn w:val="Normal"/>
    <w:autoRedefine/>
    <w:unhideWhenUsed/>
    <w:rsid w:val="006B114A"/>
    <w:pPr>
      <w:tabs>
        <w:tab w:val="num" w:pos="360"/>
      </w:tabs>
      <w:ind w:left="360" w:hanging="360"/>
    </w:pPr>
  </w:style>
  <w:style w:type="paragraph" w:styleId="ListNumber">
    <w:name w:val="List Number"/>
    <w:basedOn w:val="Normal"/>
    <w:unhideWhenUsed/>
    <w:rsid w:val="006B114A"/>
    <w:pPr>
      <w:numPr>
        <w:numId w:val="1"/>
      </w:numPr>
      <w:tabs>
        <w:tab w:val="left" w:pos="400"/>
      </w:tabs>
      <w:ind w:left="400" w:hanging="400"/>
    </w:pPr>
  </w:style>
  <w:style w:type="paragraph" w:styleId="List2">
    <w:name w:val="List 2"/>
    <w:basedOn w:val="Normal"/>
    <w:unhideWhenUsed/>
    <w:rsid w:val="006B114A"/>
    <w:pPr>
      <w:ind w:left="566" w:hanging="283"/>
    </w:pPr>
  </w:style>
  <w:style w:type="paragraph" w:styleId="List3">
    <w:name w:val="List 3"/>
    <w:basedOn w:val="Normal"/>
    <w:unhideWhenUsed/>
    <w:rsid w:val="006B114A"/>
    <w:pPr>
      <w:ind w:left="849" w:hanging="283"/>
    </w:pPr>
  </w:style>
  <w:style w:type="paragraph" w:styleId="List4">
    <w:name w:val="List 4"/>
    <w:basedOn w:val="Normal"/>
    <w:unhideWhenUsed/>
    <w:rsid w:val="006B114A"/>
    <w:pPr>
      <w:ind w:left="1132" w:hanging="283"/>
    </w:pPr>
  </w:style>
  <w:style w:type="paragraph" w:styleId="List5">
    <w:name w:val="List 5"/>
    <w:basedOn w:val="Normal"/>
    <w:unhideWhenUsed/>
    <w:rsid w:val="006B114A"/>
    <w:pPr>
      <w:ind w:left="1415" w:hanging="283"/>
    </w:pPr>
  </w:style>
  <w:style w:type="paragraph" w:styleId="ListBullet2">
    <w:name w:val="List Bullet 2"/>
    <w:basedOn w:val="Normal"/>
    <w:autoRedefine/>
    <w:unhideWhenUsed/>
    <w:rsid w:val="006B114A"/>
    <w:pPr>
      <w:tabs>
        <w:tab w:val="num" w:pos="643"/>
      </w:tabs>
      <w:ind w:left="643" w:hanging="360"/>
    </w:pPr>
  </w:style>
  <w:style w:type="paragraph" w:styleId="ListBullet3">
    <w:name w:val="List Bullet 3"/>
    <w:basedOn w:val="Normal"/>
    <w:autoRedefine/>
    <w:unhideWhenUsed/>
    <w:rsid w:val="006B114A"/>
    <w:pPr>
      <w:tabs>
        <w:tab w:val="num" w:pos="926"/>
      </w:tabs>
      <w:ind w:left="926" w:hanging="360"/>
    </w:pPr>
  </w:style>
  <w:style w:type="paragraph" w:styleId="ListBullet4">
    <w:name w:val="List Bullet 4"/>
    <w:basedOn w:val="Normal"/>
    <w:autoRedefine/>
    <w:unhideWhenUsed/>
    <w:rsid w:val="006B114A"/>
    <w:pPr>
      <w:tabs>
        <w:tab w:val="num" w:pos="1209"/>
      </w:tabs>
      <w:ind w:left="1209" w:hanging="360"/>
    </w:pPr>
  </w:style>
  <w:style w:type="paragraph" w:styleId="ListBullet5">
    <w:name w:val="List Bullet 5"/>
    <w:basedOn w:val="Normal"/>
    <w:autoRedefine/>
    <w:unhideWhenUsed/>
    <w:rsid w:val="006B114A"/>
    <w:pPr>
      <w:numPr>
        <w:numId w:val="2"/>
      </w:numPr>
      <w:tabs>
        <w:tab w:val="clear" w:pos="360"/>
        <w:tab w:val="num" w:pos="1492"/>
      </w:tabs>
      <w:ind w:left="1492"/>
    </w:pPr>
  </w:style>
  <w:style w:type="paragraph" w:styleId="ListNumber2">
    <w:name w:val="List Number 2"/>
    <w:basedOn w:val="Normal"/>
    <w:unhideWhenUsed/>
    <w:rsid w:val="006B114A"/>
    <w:pPr>
      <w:numPr>
        <w:numId w:val="3"/>
      </w:numPr>
      <w:tabs>
        <w:tab w:val="left" w:pos="800"/>
      </w:tabs>
      <w:ind w:left="800" w:hanging="400"/>
    </w:pPr>
  </w:style>
  <w:style w:type="paragraph" w:styleId="ListNumber3">
    <w:name w:val="List Number 3"/>
    <w:basedOn w:val="Normal"/>
    <w:unhideWhenUsed/>
    <w:rsid w:val="006B114A"/>
    <w:pPr>
      <w:numPr>
        <w:numId w:val="4"/>
      </w:numPr>
      <w:tabs>
        <w:tab w:val="clear" w:pos="1209"/>
        <w:tab w:val="left" w:pos="1200"/>
      </w:tabs>
      <w:ind w:left="1200" w:hanging="400"/>
    </w:pPr>
  </w:style>
  <w:style w:type="paragraph" w:styleId="ListNumber4">
    <w:name w:val="List Number 4"/>
    <w:basedOn w:val="Normal"/>
    <w:unhideWhenUsed/>
    <w:rsid w:val="006B114A"/>
    <w:pPr>
      <w:numPr>
        <w:numId w:val="5"/>
      </w:numPr>
      <w:tabs>
        <w:tab w:val="clear" w:pos="1492"/>
        <w:tab w:val="left" w:pos="1600"/>
      </w:tabs>
      <w:ind w:left="1600" w:hanging="400"/>
    </w:pPr>
  </w:style>
  <w:style w:type="paragraph" w:styleId="ListNumber5">
    <w:name w:val="List Number 5"/>
    <w:basedOn w:val="Normal"/>
    <w:unhideWhenUsed/>
    <w:rsid w:val="006B114A"/>
    <w:pPr>
      <w:tabs>
        <w:tab w:val="num" w:pos="1492"/>
      </w:tabs>
      <w:ind w:left="1492" w:hanging="360"/>
    </w:pPr>
  </w:style>
  <w:style w:type="paragraph" w:styleId="Title">
    <w:name w:val="Title"/>
    <w:basedOn w:val="Normal"/>
    <w:link w:val="TitleChar"/>
    <w:qFormat/>
    <w:rsid w:val="006B1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0"/>
    </w:pPr>
    <w:rPr>
      <w:b/>
      <w:sz w:val="28"/>
    </w:rPr>
  </w:style>
  <w:style w:type="character" w:customStyle="1" w:styleId="TitleChar">
    <w:name w:val="Title Char"/>
    <w:basedOn w:val="DefaultParagraphFont"/>
    <w:link w:val="Title"/>
    <w:uiPriority w:val="99"/>
    <w:rsid w:val="006B114A"/>
    <w:rPr>
      <w:rFonts w:ascii="Arial" w:eastAsia="MS Mincho" w:hAnsi="Arial" w:cs="Times New Roman"/>
      <w:b/>
      <w:sz w:val="28"/>
      <w:szCs w:val="20"/>
      <w:lang w:val="en-GB" w:eastAsia="ja-JP"/>
    </w:rPr>
  </w:style>
  <w:style w:type="paragraph" w:styleId="Closing">
    <w:name w:val="Closing"/>
    <w:basedOn w:val="Normal"/>
    <w:link w:val="ClosingChar"/>
    <w:unhideWhenUsed/>
    <w:rsid w:val="006B114A"/>
    <w:pPr>
      <w:ind w:left="4252"/>
    </w:pPr>
  </w:style>
  <w:style w:type="character" w:customStyle="1" w:styleId="ClosingChar">
    <w:name w:val="Closing Char"/>
    <w:basedOn w:val="DefaultParagraphFont"/>
    <w:link w:val="Closing"/>
    <w:uiPriority w:val="99"/>
    <w:semiHidden/>
    <w:rsid w:val="006B114A"/>
    <w:rPr>
      <w:rFonts w:ascii="Arial" w:eastAsia="MS Mincho" w:hAnsi="Arial" w:cs="Times New Roman"/>
      <w:sz w:val="20"/>
      <w:szCs w:val="20"/>
      <w:lang w:val="en-GB" w:eastAsia="ja-JP"/>
    </w:rPr>
  </w:style>
  <w:style w:type="paragraph" w:styleId="Signature">
    <w:name w:val="Signature"/>
    <w:basedOn w:val="Normal"/>
    <w:link w:val="SignatureChar"/>
    <w:unhideWhenUsed/>
    <w:rsid w:val="006B114A"/>
    <w:pPr>
      <w:ind w:left="4252"/>
    </w:pPr>
  </w:style>
  <w:style w:type="character" w:customStyle="1" w:styleId="SignatureChar">
    <w:name w:val="Signature Char"/>
    <w:basedOn w:val="DefaultParagraphFont"/>
    <w:link w:val="Signature"/>
    <w:uiPriority w:val="99"/>
    <w:semiHidden/>
    <w:rsid w:val="006B114A"/>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6B114A"/>
    <w:pPr>
      <w:ind w:left="283"/>
    </w:pPr>
  </w:style>
  <w:style w:type="character" w:customStyle="1" w:styleId="BodyTextIndentChar">
    <w:name w:val="Body Text Indent Char"/>
    <w:basedOn w:val="DefaultParagraphFont"/>
    <w:link w:val="BodyTextIndent"/>
    <w:uiPriority w:val="99"/>
    <w:rsid w:val="006B114A"/>
    <w:rPr>
      <w:rFonts w:ascii="Arial" w:eastAsia="MS Mincho" w:hAnsi="Arial" w:cs="Times New Roman"/>
      <w:sz w:val="20"/>
      <w:szCs w:val="20"/>
      <w:lang w:val="en-GB" w:eastAsia="ja-JP"/>
    </w:rPr>
  </w:style>
  <w:style w:type="paragraph" w:styleId="ListContinue">
    <w:name w:val="List Continue"/>
    <w:basedOn w:val="Normal"/>
    <w:unhideWhenUsed/>
    <w:rsid w:val="006B114A"/>
    <w:pPr>
      <w:tabs>
        <w:tab w:val="left" w:pos="400"/>
      </w:tabs>
      <w:ind w:left="400" w:hanging="400"/>
    </w:pPr>
  </w:style>
  <w:style w:type="paragraph" w:styleId="ListContinue2">
    <w:name w:val="List Continue 2"/>
    <w:basedOn w:val="ListContinue"/>
    <w:unhideWhenUsed/>
    <w:rsid w:val="006B114A"/>
    <w:pPr>
      <w:numPr>
        <w:ilvl w:val="1"/>
        <w:numId w:val="6"/>
      </w:numPr>
      <w:tabs>
        <w:tab w:val="clear" w:pos="400"/>
        <w:tab w:val="left" w:pos="800"/>
      </w:tabs>
      <w:ind w:left="400" w:hanging="400"/>
    </w:pPr>
  </w:style>
  <w:style w:type="paragraph" w:styleId="ListContinue3">
    <w:name w:val="List Continue 3"/>
    <w:basedOn w:val="ListContinue"/>
    <w:unhideWhenUsed/>
    <w:rsid w:val="006B114A"/>
    <w:pPr>
      <w:numPr>
        <w:ilvl w:val="2"/>
        <w:numId w:val="6"/>
      </w:numPr>
      <w:tabs>
        <w:tab w:val="clear" w:pos="400"/>
        <w:tab w:val="left" w:pos="1200"/>
      </w:tabs>
      <w:ind w:left="400" w:hanging="400"/>
    </w:pPr>
  </w:style>
  <w:style w:type="paragraph" w:styleId="ListContinue4">
    <w:name w:val="List Continue 4"/>
    <w:basedOn w:val="ListContinue"/>
    <w:unhideWhenUsed/>
    <w:rsid w:val="006B114A"/>
    <w:pPr>
      <w:numPr>
        <w:numId w:val="7"/>
      </w:numPr>
      <w:tabs>
        <w:tab w:val="clear" w:pos="360"/>
        <w:tab w:val="clear" w:pos="400"/>
        <w:tab w:val="left" w:pos="1600"/>
      </w:tabs>
      <w:ind w:left="1600" w:hanging="400"/>
    </w:pPr>
  </w:style>
  <w:style w:type="paragraph" w:styleId="ListContinue5">
    <w:name w:val="List Continue 5"/>
    <w:basedOn w:val="Normal"/>
    <w:unhideWhenUsed/>
    <w:rsid w:val="006B114A"/>
    <w:pPr>
      <w:ind w:left="1415"/>
    </w:pPr>
  </w:style>
  <w:style w:type="paragraph" w:styleId="MessageHeader">
    <w:name w:val="Message Header"/>
    <w:basedOn w:val="Normal"/>
    <w:link w:val="MessageHeaderChar"/>
    <w:unhideWhenUsed/>
    <w:rsid w:val="006B114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rsid w:val="006B114A"/>
    <w:rPr>
      <w:rFonts w:ascii="Arial" w:eastAsia="MS Mincho" w:hAnsi="Arial" w:cs="Times New Roman"/>
      <w:sz w:val="24"/>
      <w:szCs w:val="20"/>
      <w:shd w:val="pct20" w:color="auto" w:fill="auto"/>
      <w:lang w:val="en-GB" w:eastAsia="ja-JP"/>
    </w:rPr>
  </w:style>
  <w:style w:type="paragraph" w:styleId="Subtitle">
    <w:name w:val="Subtitle"/>
    <w:basedOn w:val="Normal"/>
    <w:link w:val="SubtitleChar"/>
    <w:qFormat/>
    <w:rsid w:val="006B114A"/>
    <w:pPr>
      <w:spacing w:after="60"/>
      <w:jc w:val="center"/>
      <w:outlineLvl w:val="1"/>
    </w:pPr>
    <w:rPr>
      <w:sz w:val="24"/>
    </w:rPr>
  </w:style>
  <w:style w:type="character" w:customStyle="1" w:styleId="SubtitleChar">
    <w:name w:val="Subtitle Char"/>
    <w:basedOn w:val="DefaultParagraphFont"/>
    <w:link w:val="Subtitle"/>
    <w:uiPriority w:val="99"/>
    <w:rsid w:val="006B114A"/>
    <w:rPr>
      <w:rFonts w:ascii="Arial" w:eastAsia="MS Mincho" w:hAnsi="Arial" w:cs="Times New Roman"/>
      <w:sz w:val="24"/>
      <w:szCs w:val="20"/>
      <w:lang w:val="en-GB" w:eastAsia="ja-JP"/>
    </w:rPr>
  </w:style>
  <w:style w:type="paragraph" w:styleId="Salutation">
    <w:name w:val="Salutation"/>
    <w:basedOn w:val="Normal"/>
    <w:next w:val="Normal"/>
    <w:link w:val="SalutationChar"/>
    <w:unhideWhenUsed/>
    <w:rsid w:val="006B114A"/>
  </w:style>
  <w:style w:type="character" w:customStyle="1" w:styleId="SalutationChar">
    <w:name w:val="Salutation Char"/>
    <w:basedOn w:val="DefaultParagraphFont"/>
    <w:link w:val="Salutation"/>
    <w:uiPriority w:val="99"/>
    <w:semiHidden/>
    <w:rsid w:val="006B114A"/>
    <w:rPr>
      <w:rFonts w:ascii="Arial" w:eastAsia="MS Mincho" w:hAnsi="Arial" w:cs="Times New Roman"/>
      <w:sz w:val="20"/>
      <w:szCs w:val="20"/>
      <w:lang w:val="en-GB" w:eastAsia="ja-JP"/>
    </w:rPr>
  </w:style>
  <w:style w:type="paragraph" w:styleId="Date">
    <w:name w:val="Date"/>
    <w:basedOn w:val="Normal"/>
    <w:next w:val="Normal"/>
    <w:link w:val="DateChar"/>
    <w:unhideWhenUsed/>
    <w:rsid w:val="006B114A"/>
  </w:style>
  <w:style w:type="character" w:customStyle="1" w:styleId="DateChar">
    <w:name w:val="Date Char"/>
    <w:basedOn w:val="DefaultParagraphFont"/>
    <w:link w:val="Date"/>
    <w:uiPriority w:val="99"/>
    <w:semiHidden/>
    <w:rsid w:val="006B114A"/>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6B114A"/>
    <w:pPr>
      <w:spacing w:before="0" w:after="120"/>
      <w:ind w:firstLine="210"/>
    </w:pPr>
  </w:style>
  <w:style w:type="character" w:customStyle="1" w:styleId="BodyTextFirstIndentChar">
    <w:name w:val="Body Text First Indent Char"/>
    <w:basedOn w:val="BodyTextChar"/>
    <w:link w:val="BodyTextFirstIndent"/>
    <w:uiPriority w:val="99"/>
    <w:semiHidden/>
    <w:rsid w:val="006B114A"/>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B114A"/>
    <w:pPr>
      <w:ind w:firstLine="210"/>
    </w:pPr>
  </w:style>
  <w:style w:type="character" w:customStyle="1" w:styleId="BodyTextFirstIndent2Char">
    <w:name w:val="Body Text First Indent 2 Char"/>
    <w:basedOn w:val="BodyTextIndentChar"/>
    <w:link w:val="BodyTextFirstIndent2"/>
    <w:uiPriority w:val="99"/>
    <w:semiHidden/>
    <w:rsid w:val="006B114A"/>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6B114A"/>
  </w:style>
  <w:style w:type="character" w:customStyle="1" w:styleId="NoteHeadingChar">
    <w:name w:val="Note Heading Char"/>
    <w:basedOn w:val="DefaultParagraphFont"/>
    <w:link w:val="NoteHeading"/>
    <w:uiPriority w:val="99"/>
    <w:semiHidden/>
    <w:rsid w:val="006B114A"/>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6B114A"/>
    <w:pPr>
      <w:spacing w:before="60" w:after="60" w:line="190" w:lineRule="atLeast"/>
    </w:pPr>
    <w:rPr>
      <w:sz w:val="16"/>
    </w:rPr>
  </w:style>
  <w:style w:type="character" w:customStyle="1" w:styleId="BodyText2Char">
    <w:name w:val="Body Text 2 Char"/>
    <w:basedOn w:val="DefaultParagraphFont"/>
    <w:link w:val="BodyText2"/>
    <w:uiPriority w:val="99"/>
    <w:rsid w:val="006B114A"/>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B114A"/>
    <w:pPr>
      <w:spacing w:before="60" w:after="60" w:line="170" w:lineRule="atLeast"/>
    </w:pPr>
    <w:rPr>
      <w:sz w:val="14"/>
    </w:rPr>
  </w:style>
  <w:style w:type="character" w:customStyle="1" w:styleId="BodyText3Char">
    <w:name w:val="Body Text 3 Char"/>
    <w:basedOn w:val="DefaultParagraphFont"/>
    <w:link w:val="BodyText3"/>
    <w:uiPriority w:val="99"/>
    <w:rsid w:val="006B114A"/>
    <w:rPr>
      <w:rFonts w:ascii="Arial" w:eastAsia="MS Mincho" w:hAnsi="Arial" w:cs="Times New Roman"/>
      <w:sz w:val="14"/>
      <w:szCs w:val="20"/>
      <w:lang w:val="en-GB" w:eastAsia="ja-JP"/>
    </w:rPr>
  </w:style>
  <w:style w:type="paragraph" w:styleId="BlockText">
    <w:name w:val="Block Text"/>
    <w:basedOn w:val="Normal"/>
    <w:unhideWhenUsed/>
    <w:rsid w:val="006B114A"/>
    <w:pPr>
      <w:ind w:left="1440" w:right="1440"/>
    </w:pPr>
  </w:style>
  <w:style w:type="paragraph" w:styleId="DocumentMap">
    <w:name w:val="Document Map"/>
    <w:basedOn w:val="Normal"/>
    <w:link w:val="DocumentMapChar"/>
    <w:semiHidden/>
    <w:unhideWhenUsed/>
    <w:rsid w:val="006B114A"/>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6B114A"/>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6B114A"/>
    <w:rPr>
      <w:rFonts w:ascii="Courier New" w:hAnsi="Courier New"/>
    </w:rPr>
  </w:style>
  <w:style w:type="character" w:customStyle="1" w:styleId="PlainTextChar">
    <w:name w:val="Plain Text Char"/>
    <w:basedOn w:val="DefaultParagraphFont"/>
    <w:link w:val="PlainText"/>
    <w:uiPriority w:val="99"/>
    <w:semiHidden/>
    <w:rsid w:val="006B114A"/>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6B114A"/>
  </w:style>
  <w:style w:type="character" w:customStyle="1" w:styleId="E-mailSignatureChar">
    <w:name w:val="E-mail Signature Char"/>
    <w:basedOn w:val="DefaultParagraphFont"/>
    <w:link w:val="E-mailSignature"/>
    <w:uiPriority w:val="99"/>
    <w:semiHidden/>
    <w:rsid w:val="006B114A"/>
    <w:rPr>
      <w:rFonts w:ascii="Arial" w:eastAsia="MS Mincho" w:hAnsi="Arial" w:cs="Times New Roman"/>
      <w:sz w:val="20"/>
      <w:szCs w:val="20"/>
      <w:lang w:val="en-GB" w:eastAsia="ja-JP"/>
    </w:rPr>
  </w:style>
  <w:style w:type="paragraph" w:styleId="NoSpacing">
    <w:name w:val="No Spacing"/>
    <w:uiPriority w:val="1"/>
    <w:qFormat/>
    <w:rsid w:val="006B114A"/>
    <w:pPr>
      <w:spacing w:after="0" w:line="240" w:lineRule="auto"/>
      <w:jc w:val="both"/>
    </w:pPr>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6B114A"/>
    <w:rPr>
      <w:i/>
      <w:iCs/>
      <w:color w:val="000000"/>
    </w:rPr>
  </w:style>
  <w:style w:type="character" w:customStyle="1" w:styleId="QuoteChar">
    <w:name w:val="Quote Char"/>
    <w:basedOn w:val="DefaultParagraphFont"/>
    <w:link w:val="Quote"/>
    <w:uiPriority w:val="29"/>
    <w:rsid w:val="006B114A"/>
    <w:rPr>
      <w:rFonts w:ascii="Arial" w:eastAsia="MS Mincho" w:hAnsi="Arial" w:cs="Times New Roman"/>
      <w:i/>
      <w:iCs/>
      <w:color w:val="000000"/>
      <w:sz w:val="20"/>
      <w:szCs w:val="20"/>
      <w:lang w:val="en-GB" w:eastAsia="ja-JP"/>
    </w:rPr>
  </w:style>
  <w:style w:type="paragraph" w:styleId="IntenseQuote">
    <w:name w:val="Intense Quote"/>
    <w:basedOn w:val="Normal"/>
    <w:next w:val="Normal"/>
    <w:link w:val="IntenseQuoteChar"/>
    <w:uiPriority w:val="30"/>
    <w:qFormat/>
    <w:rsid w:val="006B11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114A"/>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6B114A"/>
  </w:style>
  <w:style w:type="paragraph" w:styleId="TOCHeading">
    <w:name w:val="TOC Heading"/>
    <w:basedOn w:val="Heading1"/>
    <w:next w:val="Normal"/>
    <w:uiPriority w:val="39"/>
    <w:unhideWhenUsed/>
    <w:qFormat/>
    <w:rsid w:val="006B114A"/>
    <w:pPr>
      <w:numPr>
        <w:numId w:val="0"/>
      </w:numPr>
      <w:tabs>
        <w:tab w:val="clear" w:pos="425"/>
      </w:tabs>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6B114A"/>
    <w:pPr>
      <w:numPr>
        <w:numId w:val="8"/>
      </w:numPr>
      <w:tabs>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6B114A"/>
    <w:pPr>
      <w:numPr>
        <w:numId w:val="8"/>
      </w:numPr>
      <w:tabs>
        <w:tab w:val="left" w:pos="640"/>
        <w:tab w:val="num" w:pos="720"/>
      </w:tabs>
      <w:spacing w:line="250" w:lineRule="exact"/>
    </w:pPr>
    <w:rPr>
      <w:sz w:val="22"/>
    </w:rPr>
  </w:style>
  <w:style w:type="paragraph" w:customStyle="1" w:styleId="a4">
    <w:name w:val="a4"/>
    <w:basedOn w:val="Heading4"/>
    <w:next w:val="Normal"/>
    <w:rsid w:val="006B114A"/>
    <w:pPr>
      <w:numPr>
        <w:numId w:val="8"/>
      </w:numPr>
      <w:tabs>
        <w:tab w:val="left" w:pos="880"/>
        <w:tab w:val="num" w:pos="1080"/>
      </w:tabs>
    </w:pPr>
  </w:style>
  <w:style w:type="paragraph" w:customStyle="1" w:styleId="a5">
    <w:name w:val="a5"/>
    <w:basedOn w:val="Heading5"/>
    <w:next w:val="Normal"/>
    <w:rsid w:val="006B114A"/>
    <w:pPr>
      <w:numPr>
        <w:numId w:val="8"/>
      </w:numPr>
      <w:tabs>
        <w:tab w:val="num" w:pos="1080"/>
        <w:tab w:val="left" w:pos="1140"/>
        <w:tab w:val="left" w:pos="1360"/>
      </w:tabs>
      <w:ind w:left="1008" w:hanging="1008"/>
    </w:pPr>
  </w:style>
  <w:style w:type="paragraph" w:customStyle="1" w:styleId="a6">
    <w:name w:val="a6"/>
    <w:basedOn w:val="Heading6"/>
    <w:next w:val="Normal"/>
    <w:rsid w:val="006B114A"/>
    <w:pPr>
      <w:numPr>
        <w:numId w:val="8"/>
      </w:numPr>
      <w:tabs>
        <w:tab w:val="left" w:pos="1140"/>
        <w:tab w:val="left" w:pos="1360"/>
        <w:tab w:val="num" w:pos="1440"/>
      </w:tabs>
      <w:ind w:left="1152" w:hanging="1152"/>
    </w:pPr>
  </w:style>
  <w:style w:type="paragraph" w:customStyle="1" w:styleId="ANNEX0">
    <w:name w:val="ANNEX"/>
    <w:basedOn w:val="Normal"/>
    <w:next w:val="Normal"/>
    <w:rsid w:val="006B114A"/>
    <w:pPr>
      <w:keepNext/>
      <w:pageBreakBefore/>
      <w:numPr>
        <w:numId w:val="8"/>
      </w:numPr>
      <w:spacing w:after="760" w:line="310" w:lineRule="exact"/>
      <w:jc w:val="center"/>
      <w:outlineLvl w:val="0"/>
    </w:pPr>
    <w:rPr>
      <w:b/>
      <w:sz w:val="28"/>
    </w:rPr>
  </w:style>
  <w:style w:type="paragraph" w:customStyle="1" w:styleId="ANNEXN">
    <w:name w:val="ANNEXN"/>
    <w:basedOn w:val="ANNEX0"/>
    <w:next w:val="Normal"/>
    <w:rsid w:val="006B114A"/>
    <w:pPr>
      <w:numPr>
        <w:numId w:val="0"/>
      </w:numPr>
    </w:pPr>
  </w:style>
  <w:style w:type="paragraph" w:customStyle="1" w:styleId="ANNEXZ">
    <w:name w:val="ANNEXZ"/>
    <w:basedOn w:val="ANNEX0"/>
    <w:next w:val="Normal"/>
    <w:rsid w:val="006B114A"/>
    <w:pPr>
      <w:numPr>
        <w:numId w:val="0"/>
      </w:numPr>
    </w:pPr>
  </w:style>
  <w:style w:type="paragraph" w:customStyle="1" w:styleId="Bibliography1">
    <w:name w:val="Bibliography1"/>
    <w:basedOn w:val="Normal"/>
    <w:rsid w:val="006B114A"/>
    <w:pPr>
      <w:numPr>
        <w:numId w:val="6"/>
      </w:numPr>
      <w:tabs>
        <w:tab w:val="left" w:pos="660"/>
      </w:tabs>
    </w:pPr>
  </w:style>
  <w:style w:type="paragraph" w:customStyle="1" w:styleId="Definition">
    <w:name w:val="Definition"/>
    <w:basedOn w:val="Normal"/>
    <w:next w:val="Normal"/>
    <w:rsid w:val="006B114A"/>
  </w:style>
  <w:style w:type="paragraph" w:customStyle="1" w:styleId="dl">
    <w:name w:val="dl"/>
    <w:basedOn w:val="Normal"/>
    <w:rsid w:val="006B114A"/>
    <w:pPr>
      <w:ind w:left="800" w:hanging="400"/>
    </w:pPr>
  </w:style>
  <w:style w:type="paragraph" w:customStyle="1" w:styleId="Example">
    <w:name w:val="Example"/>
    <w:basedOn w:val="Normal"/>
    <w:next w:val="Normal"/>
    <w:rsid w:val="006B114A"/>
    <w:pPr>
      <w:tabs>
        <w:tab w:val="left" w:pos="1360"/>
      </w:tabs>
      <w:spacing w:line="210" w:lineRule="atLeast"/>
    </w:pPr>
    <w:rPr>
      <w:sz w:val="18"/>
    </w:rPr>
  </w:style>
  <w:style w:type="paragraph" w:customStyle="1" w:styleId="Figurefootnote">
    <w:name w:val="Figure footnote"/>
    <w:basedOn w:val="Normal"/>
    <w:rsid w:val="006B114A"/>
    <w:pPr>
      <w:keepNext/>
      <w:tabs>
        <w:tab w:val="left" w:pos="340"/>
      </w:tabs>
      <w:spacing w:after="60" w:line="210" w:lineRule="atLeast"/>
    </w:pPr>
    <w:rPr>
      <w:sz w:val="18"/>
    </w:rPr>
  </w:style>
  <w:style w:type="paragraph" w:customStyle="1" w:styleId="Figuretitle">
    <w:name w:val="Figure title"/>
    <w:basedOn w:val="Normal"/>
    <w:next w:val="Normal"/>
    <w:rsid w:val="00ED23B8"/>
    <w:pPr>
      <w:suppressAutoHyphens/>
      <w:spacing w:before="220" w:after="220"/>
      <w:jc w:val="center"/>
    </w:pPr>
    <w:rPr>
      <w:b/>
    </w:rPr>
  </w:style>
  <w:style w:type="paragraph" w:customStyle="1" w:styleId="Foreword">
    <w:name w:val="Foreword"/>
    <w:basedOn w:val="Normal"/>
    <w:next w:val="Normal"/>
    <w:rsid w:val="006B114A"/>
    <w:rPr>
      <w:color w:val="0000FF"/>
    </w:rPr>
  </w:style>
  <w:style w:type="paragraph" w:customStyle="1" w:styleId="Formula">
    <w:name w:val="Formula"/>
    <w:basedOn w:val="Normal"/>
    <w:next w:val="Normal"/>
    <w:rsid w:val="006B114A"/>
    <w:pPr>
      <w:tabs>
        <w:tab w:val="right" w:pos="9752"/>
      </w:tabs>
      <w:spacing w:after="220"/>
      <w:ind w:left="403"/>
      <w:jc w:val="left"/>
    </w:pPr>
  </w:style>
  <w:style w:type="paragraph" w:customStyle="1" w:styleId="Introduction">
    <w:name w:val="Introduction"/>
    <w:basedOn w:val="Normal"/>
    <w:next w:val="Normal"/>
    <w:rsid w:val="006B114A"/>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rsid w:val="006B114A"/>
    <w:pPr>
      <w:spacing w:line="220" w:lineRule="atLeast"/>
    </w:pPr>
    <w:rPr>
      <w:color w:val="0000FF"/>
    </w:rPr>
  </w:style>
  <w:style w:type="paragraph" w:customStyle="1" w:styleId="na2">
    <w:name w:val="na2"/>
    <w:basedOn w:val="a2"/>
    <w:next w:val="Normal"/>
    <w:rsid w:val="006B114A"/>
    <w:pPr>
      <w:numPr>
        <w:ilvl w:val="0"/>
        <w:numId w:val="0"/>
      </w:numPr>
    </w:pPr>
  </w:style>
  <w:style w:type="paragraph" w:customStyle="1" w:styleId="na3">
    <w:name w:val="na3"/>
    <w:basedOn w:val="a3"/>
    <w:next w:val="Normal"/>
    <w:rsid w:val="006B114A"/>
    <w:pPr>
      <w:numPr>
        <w:ilvl w:val="0"/>
        <w:numId w:val="0"/>
      </w:numPr>
    </w:pPr>
  </w:style>
  <w:style w:type="paragraph" w:customStyle="1" w:styleId="na4">
    <w:name w:val="na4"/>
    <w:basedOn w:val="a4"/>
    <w:next w:val="Normal"/>
    <w:rsid w:val="006B114A"/>
    <w:pPr>
      <w:numPr>
        <w:ilvl w:val="0"/>
        <w:numId w:val="0"/>
      </w:numPr>
      <w:tabs>
        <w:tab w:val="left" w:pos="1060"/>
      </w:tabs>
    </w:pPr>
  </w:style>
  <w:style w:type="paragraph" w:customStyle="1" w:styleId="na5">
    <w:name w:val="na5"/>
    <w:basedOn w:val="a5"/>
    <w:next w:val="Normal"/>
    <w:rsid w:val="006B114A"/>
    <w:pPr>
      <w:numPr>
        <w:ilvl w:val="0"/>
        <w:numId w:val="0"/>
      </w:numPr>
    </w:pPr>
  </w:style>
  <w:style w:type="paragraph" w:customStyle="1" w:styleId="na6">
    <w:name w:val="na6"/>
    <w:basedOn w:val="a6"/>
    <w:next w:val="Normal"/>
    <w:rsid w:val="006B114A"/>
    <w:pPr>
      <w:numPr>
        <w:ilvl w:val="0"/>
        <w:numId w:val="0"/>
      </w:numPr>
    </w:pPr>
  </w:style>
  <w:style w:type="paragraph" w:customStyle="1" w:styleId="Note0">
    <w:name w:val="Note"/>
    <w:basedOn w:val="Normal"/>
    <w:next w:val="Normal"/>
    <w:rsid w:val="006B114A"/>
    <w:pPr>
      <w:tabs>
        <w:tab w:val="left" w:pos="960"/>
      </w:tabs>
      <w:spacing w:line="210" w:lineRule="atLeast"/>
    </w:pPr>
    <w:rPr>
      <w:sz w:val="18"/>
    </w:rPr>
  </w:style>
  <w:style w:type="paragraph" w:customStyle="1" w:styleId="p2">
    <w:name w:val="p2"/>
    <w:basedOn w:val="Normal"/>
    <w:next w:val="Normal"/>
    <w:rsid w:val="006B114A"/>
    <w:pPr>
      <w:tabs>
        <w:tab w:val="left" w:pos="560"/>
      </w:tabs>
    </w:pPr>
  </w:style>
  <w:style w:type="paragraph" w:customStyle="1" w:styleId="p3">
    <w:name w:val="p3"/>
    <w:basedOn w:val="Normal"/>
    <w:next w:val="Normal"/>
    <w:rsid w:val="006B114A"/>
    <w:pPr>
      <w:tabs>
        <w:tab w:val="left" w:pos="720"/>
      </w:tabs>
    </w:pPr>
  </w:style>
  <w:style w:type="paragraph" w:customStyle="1" w:styleId="p4">
    <w:name w:val="p4"/>
    <w:basedOn w:val="Normal"/>
    <w:next w:val="Normal"/>
    <w:rsid w:val="006B114A"/>
    <w:pPr>
      <w:tabs>
        <w:tab w:val="left" w:pos="1100"/>
      </w:tabs>
    </w:pPr>
  </w:style>
  <w:style w:type="paragraph" w:customStyle="1" w:styleId="p5">
    <w:name w:val="p5"/>
    <w:basedOn w:val="Normal"/>
    <w:next w:val="Normal"/>
    <w:rsid w:val="006B114A"/>
    <w:pPr>
      <w:tabs>
        <w:tab w:val="left" w:pos="1100"/>
      </w:tabs>
    </w:pPr>
  </w:style>
  <w:style w:type="paragraph" w:customStyle="1" w:styleId="p6">
    <w:name w:val="p6"/>
    <w:basedOn w:val="Normal"/>
    <w:next w:val="Normal"/>
    <w:rsid w:val="006B114A"/>
    <w:pPr>
      <w:tabs>
        <w:tab w:val="left" w:pos="1440"/>
      </w:tabs>
    </w:pPr>
  </w:style>
  <w:style w:type="paragraph" w:customStyle="1" w:styleId="RefNorm">
    <w:name w:val="RefNorm"/>
    <w:basedOn w:val="Normal"/>
    <w:next w:val="Normal"/>
    <w:rsid w:val="006B114A"/>
  </w:style>
  <w:style w:type="paragraph" w:customStyle="1" w:styleId="Special">
    <w:name w:val="Special"/>
    <w:basedOn w:val="Normal"/>
    <w:next w:val="Normal"/>
    <w:rsid w:val="006B114A"/>
  </w:style>
  <w:style w:type="paragraph" w:customStyle="1" w:styleId="Tablefootnote">
    <w:name w:val="Table footnote"/>
    <w:basedOn w:val="Normal"/>
    <w:rsid w:val="006B114A"/>
    <w:pPr>
      <w:tabs>
        <w:tab w:val="left" w:pos="340"/>
      </w:tabs>
      <w:spacing w:before="60" w:after="60" w:line="190" w:lineRule="atLeast"/>
    </w:pPr>
    <w:rPr>
      <w:sz w:val="16"/>
    </w:rPr>
  </w:style>
  <w:style w:type="paragraph" w:customStyle="1" w:styleId="Tabletitle">
    <w:name w:val="Table title"/>
    <w:basedOn w:val="Normal"/>
    <w:next w:val="Normal"/>
    <w:rsid w:val="006B114A"/>
    <w:pPr>
      <w:keepNext/>
      <w:suppressAutoHyphens/>
      <w:spacing w:before="120" w:line="230" w:lineRule="exact"/>
      <w:jc w:val="center"/>
    </w:pPr>
    <w:rPr>
      <w:b/>
    </w:rPr>
  </w:style>
  <w:style w:type="paragraph" w:customStyle="1" w:styleId="Terms">
    <w:name w:val="Term(s)"/>
    <w:basedOn w:val="Normal"/>
    <w:next w:val="Definition"/>
    <w:rsid w:val="006B114A"/>
    <w:pPr>
      <w:keepNext/>
      <w:suppressAutoHyphens/>
      <w:spacing w:after="0"/>
      <w:jc w:val="left"/>
    </w:pPr>
    <w:rPr>
      <w:b/>
    </w:rPr>
  </w:style>
  <w:style w:type="paragraph" w:customStyle="1" w:styleId="TermNum">
    <w:name w:val="TermNum"/>
    <w:basedOn w:val="Normal"/>
    <w:next w:val="Terms"/>
    <w:rsid w:val="006B114A"/>
    <w:pPr>
      <w:keepNext/>
      <w:spacing w:after="0"/>
    </w:pPr>
    <w:rPr>
      <w:b/>
    </w:rPr>
  </w:style>
  <w:style w:type="paragraph" w:customStyle="1" w:styleId="zzBiblio">
    <w:name w:val="zzBiblio"/>
    <w:basedOn w:val="Normal"/>
    <w:next w:val="Bibliography1"/>
    <w:rsid w:val="006B114A"/>
    <w:pPr>
      <w:pageBreakBefore/>
      <w:spacing w:after="760" w:line="310" w:lineRule="exact"/>
      <w:jc w:val="center"/>
    </w:pPr>
    <w:rPr>
      <w:b/>
      <w:sz w:val="28"/>
    </w:rPr>
  </w:style>
  <w:style w:type="paragraph" w:customStyle="1" w:styleId="zzContents">
    <w:name w:val="zzContents"/>
    <w:basedOn w:val="Introduction"/>
    <w:next w:val="TOC1"/>
    <w:rsid w:val="006B114A"/>
    <w:pPr>
      <w:tabs>
        <w:tab w:val="clear" w:pos="400"/>
      </w:tabs>
    </w:pPr>
  </w:style>
  <w:style w:type="paragraph" w:customStyle="1" w:styleId="zzCopyright">
    <w:name w:val="zzCopyright"/>
    <w:basedOn w:val="Normal"/>
    <w:next w:val="Normal"/>
    <w:rsid w:val="006B114A"/>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6B114A"/>
    <w:pPr>
      <w:spacing w:after="220"/>
      <w:jc w:val="right"/>
    </w:pPr>
    <w:rPr>
      <w:b/>
      <w:color w:val="000000"/>
      <w:sz w:val="24"/>
    </w:rPr>
  </w:style>
  <w:style w:type="paragraph" w:customStyle="1" w:styleId="zzForeword">
    <w:name w:val="zzForeword"/>
    <w:basedOn w:val="Introduction"/>
    <w:next w:val="Normal"/>
    <w:rsid w:val="006B114A"/>
    <w:pPr>
      <w:tabs>
        <w:tab w:val="clear" w:pos="400"/>
      </w:tabs>
    </w:pPr>
    <w:rPr>
      <w:color w:val="0000FF"/>
    </w:rPr>
  </w:style>
  <w:style w:type="paragraph" w:customStyle="1" w:styleId="zzHelp">
    <w:name w:val="zzHelp"/>
    <w:basedOn w:val="Normal"/>
    <w:rsid w:val="006B114A"/>
    <w:rPr>
      <w:color w:val="008000"/>
    </w:rPr>
  </w:style>
  <w:style w:type="paragraph" w:customStyle="1" w:styleId="zzIndex">
    <w:name w:val="zzIndex"/>
    <w:basedOn w:val="zzBiblio"/>
    <w:next w:val="IndexHeading"/>
    <w:rsid w:val="006B114A"/>
  </w:style>
  <w:style w:type="paragraph" w:customStyle="1" w:styleId="zzLc5">
    <w:name w:val="zzLc5"/>
    <w:basedOn w:val="Normal"/>
    <w:next w:val="Normal"/>
    <w:rsid w:val="006B114A"/>
    <w:pPr>
      <w:jc w:val="left"/>
    </w:pPr>
  </w:style>
  <w:style w:type="paragraph" w:customStyle="1" w:styleId="zzLc6">
    <w:name w:val="zzLc6"/>
    <w:basedOn w:val="Normal"/>
    <w:next w:val="Normal"/>
    <w:rsid w:val="006B114A"/>
    <w:pPr>
      <w:jc w:val="left"/>
    </w:pPr>
  </w:style>
  <w:style w:type="paragraph" w:customStyle="1" w:styleId="zzLn5">
    <w:name w:val="zzLn5"/>
    <w:basedOn w:val="Normal"/>
    <w:next w:val="Normal"/>
    <w:rsid w:val="006B114A"/>
    <w:pPr>
      <w:jc w:val="left"/>
    </w:pPr>
  </w:style>
  <w:style w:type="paragraph" w:customStyle="1" w:styleId="zzLn6">
    <w:name w:val="zzLn6"/>
    <w:basedOn w:val="Normal"/>
    <w:next w:val="Normal"/>
    <w:rsid w:val="006B114A"/>
    <w:pPr>
      <w:jc w:val="left"/>
    </w:pPr>
  </w:style>
  <w:style w:type="paragraph" w:customStyle="1" w:styleId="zzSTDTitle">
    <w:name w:val="zzSTDTitle"/>
    <w:basedOn w:val="Normal"/>
    <w:next w:val="Normal"/>
    <w:rsid w:val="006B114A"/>
    <w:pPr>
      <w:suppressAutoHyphens/>
      <w:spacing w:before="400" w:after="760" w:line="350" w:lineRule="exact"/>
      <w:jc w:val="left"/>
    </w:pPr>
    <w:rPr>
      <w:b/>
      <w:color w:val="0000FF"/>
      <w:sz w:val="32"/>
    </w:rPr>
  </w:style>
  <w:style w:type="paragraph" w:customStyle="1" w:styleId="Tabletext10">
    <w:name w:val="Table text (10)"/>
    <w:basedOn w:val="Normal"/>
    <w:rsid w:val="006B114A"/>
    <w:pPr>
      <w:spacing w:before="60" w:after="60"/>
    </w:pPr>
  </w:style>
  <w:style w:type="paragraph" w:customStyle="1" w:styleId="Tabletext9">
    <w:name w:val="Table text (9)"/>
    <w:basedOn w:val="Normal"/>
    <w:rsid w:val="006B114A"/>
    <w:pPr>
      <w:spacing w:before="60" w:after="60" w:line="210" w:lineRule="atLeast"/>
    </w:pPr>
    <w:rPr>
      <w:sz w:val="18"/>
    </w:rPr>
  </w:style>
  <w:style w:type="paragraph" w:customStyle="1" w:styleId="Tabletext8">
    <w:name w:val="Table text (8)"/>
    <w:basedOn w:val="Normal"/>
    <w:rsid w:val="006B114A"/>
    <w:pPr>
      <w:spacing w:before="60" w:after="60" w:line="190" w:lineRule="atLeast"/>
    </w:pPr>
    <w:rPr>
      <w:sz w:val="16"/>
    </w:rPr>
  </w:style>
  <w:style w:type="paragraph" w:customStyle="1" w:styleId="Tabletext7">
    <w:name w:val="Table text (7)"/>
    <w:basedOn w:val="Normal"/>
    <w:rsid w:val="006B114A"/>
    <w:pPr>
      <w:spacing w:before="60" w:after="60" w:line="170" w:lineRule="atLeast"/>
    </w:pPr>
    <w:rPr>
      <w:sz w:val="14"/>
    </w:rPr>
  </w:style>
  <w:style w:type="paragraph" w:customStyle="1" w:styleId="Tabletext">
    <w:name w:val="Table text"/>
    <w:rsid w:val="006B114A"/>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B114A"/>
    <w:pPr>
      <w:spacing w:after="0"/>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B114A"/>
    <w:pPr>
      <w:widowControl w:val="0"/>
      <w:snapToGrid w:val="0"/>
      <w:spacing w:before="20" w:after="0"/>
      <w:jc w:val="left"/>
    </w:pPr>
    <w:rPr>
      <w:rFonts w:eastAsia="Times New Roman"/>
      <w:sz w:val="16"/>
      <w:szCs w:val="16"/>
      <w:lang w:eastAsia="en-US"/>
    </w:rPr>
  </w:style>
  <w:style w:type="paragraph" w:customStyle="1" w:styleId="Figuretitle2">
    <w:name w:val="Figure title2"/>
    <w:basedOn w:val="Normal"/>
    <w:next w:val="Normal"/>
    <w:rsid w:val="006B114A"/>
    <w:pPr>
      <w:suppressAutoHyphens/>
      <w:spacing w:before="220" w:after="220"/>
      <w:jc w:val="center"/>
    </w:pPr>
    <w:rPr>
      <w:b/>
      <w:lang w:val="de-DE" w:eastAsia="ar-SA"/>
    </w:rPr>
  </w:style>
  <w:style w:type="paragraph" w:customStyle="1" w:styleId="ISOComments">
    <w:name w:val="ISO_Comments"/>
    <w:basedOn w:val="Normal"/>
    <w:rsid w:val="006B114A"/>
    <w:pPr>
      <w:spacing w:before="210" w:after="0" w:line="210" w:lineRule="exact"/>
      <w:jc w:val="left"/>
    </w:pPr>
    <w:rPr>
      <w:rFonts w:eastAsia="Times New Roman"/>
      <w:sz w:val="18"/>
      <w:lang w:eastAsia="en-US"/>
    </w:rPr>
  </w:style>
  <w:style w:type="paragraph" w:customStyle="1" w:styleId="ISOChange">
    <w:name w:val="ISO_Change"/>
    <w:basedOn w:val="Normal"/>
    <w:rsid w:val="006B114A"/>
    <w:pPr>
      <w:spacing w:before="210" w:after="0" w:line="210" w:lineRule="exact"/>
      <w:jc w:val="left"/>
    </w:pPr>
    <w:rPr>
      <w:rFonts w:eastAsia="Times New Roman"/>
      <w:sz w:val="18"/>
      <w:lang w:eastAsia="en-US"/>
    </w:rPr>
  </w:style>
  <w:style w:type="paragraph" w:customStyle="1" w:styleId="NoSpacing1">
    <w:name w:val="No Spacing1"/>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B114A"/>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6B114A"/>
    <w:pPr>
      <w:spacing w:before="60" w:after="60"/>
      <w:ind w:left="1134" w:right="794" w:hanging="567"/>
    </w:pPr>
    <w:rPr>
      <w:rFonts w:ascii="Arial Narrow" w:eastAsia="Times New Roman" w:hAnsi="Arial Narrow"/>
      <w:sz w:val="22"/>
      <w:lang w:val="en-AU" w:eastAsia="en-US"/>
    </w:rPr>
  </w:style>
  <w:style w:type="paragraph" w:customStyle="1" w:styleId="Caption1">
    <w:name w:val="Caption1"/>
    <w:basedOn w:val="Normal"/>
    <w:rsid w:val="006B114A"/>
    <w:pPr>
      <w:widowControl w:val="0"/>
      <w:suppressLineNumbers/>
      <w:suppressAutoHyphens/>
      <w:spacing w:before="120"/>
      <w:jc w:val="left"/>
    </w:pPr>
    <w:rPr>
      <w:rFonts w:eastAsia="Arial" w:cs="Tahoma"/>
      <w:i/>
      <w:iCs/>
    </w:rPr>
  </w:style>
  <w:style w:type="paragraph" w:customStyle="1" w:styleId="Index">
    <w:name w:val="Index"/>
    <w:basedOn w:val="Normal"/>
    <w:rsid w:val="006B114A"/>
    <w:pPr>
      <w:widowControl w:val="0"/>
      <w:suppressLineNumbers/>
      <w:suppressAutoHyphens/>
      <w:spacing w:after="0"/>
      <w:jc w:val="left"/>
    </w:pPr>
    <w:rPr>
      <w:rFonts w:eastAsia="Arial" w:cs="Tahoma"/>
    </w:rPr>
  </w:style>
  <w:style w:type="paragraph" w:customStyle="1" w:styleId="quotedtext">
    <w:name w:val="quoted text"/>
    <w:basedOn w:val="Normal"/>
    <w:rsid w:val="006B114A"/>
    <w:pPr>
      <w:spacing w:before="60" w:after="60"/>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6B114A"/>
    <w:rPr>
      <w:rFonts w:ascii="Arial" w:hAnsi="Arial" w:cs="Arial"/>
      <w:b/>
      <w:lang w:val="en-GB" w:eastAsia="ja-JP"/>
    </w:rPr>
  </w:style>
  <w:style w:type="paragraph" w:customStyle="1" w:styleId="publishedby">
    <w:name w:val="published by"/>
    <w:basedOn w:val="Normal"/>
    <w:link w:val="publishedbyChar"/>
    <w:qFormat/>
    <w:rsid w:val="006B114A"/>
    <w:pPr>
      <w:tabs>
        <w:tab w:val="center" w:pos="4514"/>
        <w:tab w:val="left" w:pos="5040"/>
        <w:tab w:val="left" w:pos="5760"/>
        <w:tab w:val="left" w:pos="6480"/>
        <w:tab w:val="left" w:pos="7200"/>
        <w:tab w:val="left" w:pos="7920"/>
        <w:tab w:val="left" w:pos="8640"/>
      </w:tabs>
      <w:spacing w:after="0"/>
      <w:outlineLvl w:val="0"/>
    </w:pPr>
    <w:rPr>
      <w:rFonts w:eastAsiaTheme="minorHAnsi" w:cs="Arial"/>
      <w:b/>
      <w:sz w:val="22"/>
      <w:szCs w:val="22"/>
    </w:rPr>
  </w:style>
  <w:style w:type="character" w:customStyle="1" w:styleId="Label2Char">
    <w:name w:val="Label2 Char"/>
    <w:link w:val="Label2"/>
    <w:locked/>
    <w:rsid w:val="006B114A"/>
    <w:rPr>
      <w:rFonts w:ascii="Arial" w:hAnsi="Arial" w:cs="Arial"/>
      <w:b/>
      <w:lang w:val="en-GB" w:eastAsia="ja-JP"/>
    </w:rPr>
  </w:style>
  <w:style w:type="paragraph" w:customStyle="1" w:styleId="Label2">
    <w:name w:val="Label2"/>
    <w:basedOn w:val="Normal"/>
    <w:link w:val="Label2Char"/>
    <w:qFormat/>
    <w:rsid w:val="006B114A"/>
    <w:pPr>
      <w:ind w:left="1360" w:firstLine="340"/>
    </w:pPr>
    <w:rPr>
      <w:rFonts w:eastAsiaTheme="minorHAnsi" w:cs="Arial"/>
      <w:b/>
      <w:sz w:val="22"/>
      <w:szCs w:val="22"/>
    </w:rPr>
  </w:style>
  <w:style w:type="character" w:customStyle="1" w:styleId="AnnexChar">
    <w:name w:val="Annex Char"/>
    <w:basedOn w:val="Heading1Char"/>
    <w:link w:val="Annex"/>
    <w:locked/>
    <w:rsid w:val="006B114A"/>
    <w:rPr>
      <w:rFonts w:ascii="Arial" w:eastAsia="MS Mincho" w:hAnsi="Arial" w:cs="Times New Roman"/>
      <w:b/>
      <w:bCs/>
      <w:sz w:val="24"/>
      <w:szCs w:val="20"/>
      <w:lang w:val="en-GB" w:eastAsia="ja-JP"/>
    </w:rPr>
  </w:style>
  <w:style w:type="paragraph" w:customStyle="1" w:styleId="Annex">
    <w:name w:val="Annex"/>
    <w:basedOn w:val="Heading4"/>
    <w:link w:val="AnnexChar"/>
    <w:qFormat/>
    <w:rsid w:val="006B114A"/>
    <w:pPr>
      <w:numPr>
        <w:numId w:val="9"/>
      </w:numPr>
    </w:pPr>
    <w:rPr>
      <w:sz w:val="24"/>
    </w:rPr>
  </w:style>
  <w:style w:type="character" w:customStyle="1" w:styleId="AnnexsectionChar">
    <w:name w:val="Annex section Char"/>
    <w:link w:val="Annexsection"/>
    <w:locked/>
    <w:rsid w:val="006B114A"/>
    <w:rPr>
      <w:rFonts w:ascii="Arial Narrow" w:hAnsi="Arial Narrow"/>
      <w:b/>
      <w:bCs/>
      <w:lang w:val="en-GB" w:eastAsia="ja-JP"/>
    </w:rPr>
  </w:style>
  <w:style w:type="paragraph" w:customStyle="1" w:styleId="Annexsection">
    <w:name w:val="Annex section"/>
    <w:basedOn w:val="Heading2"/>
    <w:link w:val="AnnexsectionChar"/>
    <w:qFormat/>
    <w:rsid w:val="006B114A"/>
    <w:pPr>
      <w:numPr>
        <w:ilvl w:val="0"/>
        <w:numId w:val="0"/>
      </w:numPr>
      <w:jc w:val="left"/>
    </w:pPr>
    <w:rPr>
      <w:rFonts w:ascii="Arial Narrow" w:eastAsiaTheme="minorHAnsi" w:hAnsi="Arial Narrow" w:cstheme="minorBidi"/>
      <w:szCs w:val="22"/>
    </w:rPr>
  </w:style>
  <w:style w:type="paragraph" w:customStyle="1" w:styleId="Appendix">
    <w:name w:val="Appendix"/>
    <w:autoRedefine/>
    <w:rsid w:val="00A458D3"/>
    <w:pPr>
      <w:spacing w:after="0" w:line="240" w:lineRule="auto"/>
      <w:jc w:val="center"/>
    </w:pPr>
    <w:rPr>
      <w:rFonts w:ascii="Arial" w:eastAsia="MS Mincho" w:hAnsi="Arial" w:cs="Times New Roman"/>
      <w:b/>
      <w:szCs w:val="20"/>
      <w:lang w:val="en-GB" w:eastAsia="ar-SA"/>
    </w:rPr>
  </w:style>
  <w:style w:type="character" w:styleId="LineNumber">
    <w:name w:val="line number"/>
    <w:unhideWhenUsed/>
    <w:rsid w:val="006B114A"/>
    <w:rPr>
      <w:noProof w:val="0"/>
      <w:lang w:val="fr-FR"/>
    </w:rPr>
  </w:style>
  <w:style w:type="character" w:styleId="PageNumber">
    <w:name w:val="page number"/>
    <w:unhideWhenUsed/>
    <w:rsid w:val="006B114A"/>
    <w:rPr>
      <w:noProof w:val="0"/>
      <w:lang w:val="fr-FR"/>
    </w:rPr>
  </w:style>
  <w:style w:type="character" w:styleId="EndnoteReference">
    <w:name w:val="endnote reference"/>
    <w:semiHidden/>
    <w:unhideWhenUsed/>
    <w:rsid w:val="006B114A"/>
    <w:rPr>
      <w:noProof w:val="0"/>
      <w:vertAlign w:val="superscript"/>
      <w:lang w:val="fr-FR"/>
    </w:rPr>
  </w:style>
  <w:style w:type="character" w:customStyle="1" w:styleId="Defterms">
    <w:name w:val="Defterms"/>
    <w:rsid w:val="006B114A"/>
    <w:rPr>
      <w:noProof w:val="0"/>
      <w:color w:val="auto"/>
      <w:lang w:val="fr-FR"/>
    </w:rPr>
  </w:style>
  <w:style w:type="character" w:customStyle="1" w:styleId="ExtXref">
    <w:name w:val="ExtXref"/>
    <w:rsid w:val="006B114A"/>
    <w:rPr>
      <w:noProof w:val="0"/>
      <w:color w:val="auto"/>
      <w:lang w:val="fr-FR"/>
    </w:rPr>
  </w:style>
  <w:style w:type="character" w:customStyle="1" w:styleId="TableFootNoteXref">
    <w:name w:val="TableFootNoteXref"/>
    <w:rsid w:val="006B114A"/>
    <w:rPr>
      <w:noProof/>
      <w:position w:val="6"/>
      <w:sz w:val="14"/>
      <w:lang w:val="fr-FR"/>
    </w:rPr>
  </w:style>
  <w:style w:type="character" w:customStyle="1" w:styleId="attr-list">
    <w:name w:val="attr-list"/>
    <w:rsid w:val="006B114A"/>
  </w:style>
  <w:style w:type="character" w:customStyle="1" w:styleId="NumberingSymbols">
    <w:name w:val="Numbering Symbols"/>
    <w:rsid w:val="006B114A"/>
  </w:style>
  <w:style w:type="character" w:customStyle="1" w:styleId="ipa1">
    <w:name w:val="ipa1"/>
    <w:rsid w:val="006B114A"/>
    <w:rPr>
      <w:rFonts w:ascii="Arial Unicode MS" w:eastAsia="Arial Unicode MS" w:hAnsi="Arial Unicode MS" w:cs="Arial Unicode MS" w:hint="eastAsia"/>
    </w:rPr>
  </w:style>
  <w:style w:type="table" w:customStyle="1" w:styleId="TableGrid1">
    <w:name w:val="Table Grid1"/>
    <w:basedOn w:val="TableNormal"/>
    <w:uiPriority w:val="59"/>
    <w:rsid w:val="006B114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670D"/>
    <w:rPr>
      <w:color w:val="808080"/>
      <w:shd w:val="clear" w:color="auto" w:fill="E6E6E6"/>
    </w:rPr>
  </w:style>
  <w:style w:type="paragraph" w:customStyle="1" w:styleId="TablePara9pt">
    <w:name w:val="TablePara9pt"/>
    <w:basedOn w:val="Normal"/>
    <w:qFormat/>
    <w:rsid w:val="008E2E6F"/>
    <w:pPr>
      <w:snapToGrid w:val="0"/>
      <w:spacing w:after="60"/>
    </w:pPr>
    <w:rPr>
      <w:rFonts w:cs="Arial"/>
      <w:sz w:val="18"/>
      <w:szCs w:val="18"/>
    </w:rPr>
  </w:style>
  <w:style w:type="character" w:customStyle="1" w:styleId="UnresolvedMention2">
    <w:name w:val="Unresolved Mention2"/>
    <w:basedOn w:val="DefaultParagraphFont"/>
    <w:uiPriority w:val="99"/>
    <w:semiHidden/>
    <w:unhideWhenUsed/>
    <w:rsid w:val="00CB10F6"/>
    <w:rPr>
      <w:color w:val="605E5C"/>
      <w:shd w:val="clear" w:color="auto" w:fill="E1DFDD"/>
    </w:rPr>
  </w:style>
  <w:style w:type="character" w:customStyle="1" w:styleId="module">
    <w:name w:val="module"/>
    <w:rsid w:val="003124A8"/>
  </w:style>
  <w:style w:type="numbering" w:customStyle="1" w:styleId="AnnexHeadings">
    <w:name w:val="Annex Headings"/>
    <w:uiPriority w:val="99"/>
    <w:rsid w:val="0014471B"/>
    <w:pPr>
      <w:numPr>
        <w:numId w:val="150"/>
      </w:numPr>
    </w:pPr>
  </w:style>
  <w:style w:type="paragraph" w:customStyle="1" w:styleId="BlockQuote">
    <w:name w:val="Block Quote"/>
    <w:basedOn w:val="Quote"/>
    <w:qFormat/>
    <w:rsid w:val="00622251"/>
    <w:pPr>
      <w:ind w:left="720" w:right="720"/>
    </w:pPr>
  </w:style>
  <w:style w:type="paragraph" w:customStyle="1" w:styleId="ListParagraphinTable">
    <w:name w:val="List Paragraph in Table"/>
    <w:basedOn w:val="ListParagraph"/>
    <w:qFormat/>
    <w:rsid w:val="00856DB5"/>
    <w:pPr>
      <w:numPr>
        <w:numId w:val="32"/>
      </w:numPr>
      <w:spacing w:after="0"/>
      <w:ind w:left="288" w:hanging="144"/>
    </w:pPr>
    <w:rPr>
      <w:noProof/>
    </w:rPr>
  </w:style>
  <w:style w:type="character" w:customStyle="1" w:styleId="UnresolvedMention3">
    <w:name w:val="Unresolved Mention3"/>
    <w:basedOn w:val="DefaultParagraphFont"/>
    <w:uiPriority w:val="99"/>
    <w:semiHidden/>
    <w:unhideWhenUsed/>
    <w:rsid w:val="005C25FA"/>
    <w:rPr>
      <w:color w:val="605E5C"/>
      <w:shd w:val="clear" w:color="auto" w:fill="E1DFDD"/>
    </w:rPr>
  </w:style>
  <w:style w:type="character" w:styleId="PlaceholderText">
    <w:name w:val="Placeholder Text"/>
    <w:basedOn w:val="DefaultParagraphFont"/>
    <w:uiPriority w:val="99"/>
    <w:semiHidden/>
    <w:rsid w:val="005D43BD"/>
    <w:rPr>
      <w:color w:val="808080"/>
    </w:rPr>
  </w:style>
  <w:style w:type="paragraph" w:customStyle="1" w:styleId="ISOParagraph">
    <w:name w:val="ISO_Paragraph"/>
    <w:basedOn w:val="Normal"/>
    <w:rsid w:val="00BA33EB"/>
    <w:pPr>
      <w:spacing w:before="210" w:after="0" w:line="210" w:lineRule="exact"/>
      <w:jc w:val="left"/>
    </w:pPr>
    <w:rPr>
      <w:rFonts w:eastAsia="Times New Roman"/>
      <w:sz w:val="18"/>
      <w:lang w:eastAsia="en-US"/>
    </w:rPr>
  </w:style>
  <w:style w:type="character" w:styleId="UnresolvedMention">
    <w:name w:val="Unresolved Mention"/>
    <w:basedOn w:val="DefaultParagraphFont"/>
    <w:uiPriority w:val="99"/>
    <w:semiHidden/>
    <w:unhideWhenUsed/>
    <w:rsid w:val="008A09EF"/>
    <w:rPr>
      <w:color w:val="605E5C"/>
      <w:shd w:val="clear" w:color="auto" w:fill="E1DFDD"/>
    </w:rPr>
  </w:style>
  <w:style w:type="character" w:customStyle="1" w:styleId="ListParagraphChar">
    <w:name w:val="List Paragraph Char"/>
    <w:link w:val="ListParagraph"/>
    <w:uiPriority w:val="34"/>
    <w:locked/>
    <w:rsid w:val="001374ED"/>
    <w:rPr>
      <w:rFonts w:ascii="Arial" w:eastAsia="MS Mincho" w:hAnsi="Arial" w:cs="Times New Roman"/>
      <w:sz w:val="20"/>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212">
      <w:bodyDiv w:val="1"/>
      <w:marLeft w:val="0"/>
      <w:marRight w:val="0"/>
      <w:marTop w:val="0"/>
      <w:marBottom w:val="0"/>
      <w:divBdr>
        <w:top w:val="none" w:sz="0" w:space="0" w:color="auto"/>
        <w:left w:val="none" w:sz="0" w:space="0" w:color="auto"/>
        <w:bottom w:val="none" w:sz="0" w:space="0" w:color="auto"/>
        <w:right w:val="none" w:sz="0" w:space="0" w:color="auto"/>
      </w:divBdr>
    </w:div>
    <w:div w:id="191847686">
      <w:bodyDiv w:val="1"/>
      <w:marLeft w:val="0"/>
      <w:marRight w:val="0"/>
      <w:marTop w:val="0"/>
      <w:marBottom w:val="0"/>
      <w:divBdr>
        <w:top w:val="none" w:sz="0" w:space="0" w:color="auto"/>
        <w:left w:val="none" w:sz="0" w:space="0" w:color="auto"/>
        <w:bottom w:val="none" w:sz="0" w:space="0" w:color="auto"/>
        <w:right w:val="none" w:sz="0" w:space="0" w:color="auto"/>
      </w:divBdr>
    </w:div>
    <w:div w:id="444620018">
      <w:bodyDiv w:val="1"/>
      <w:marLeft w:val="0"/>
      <w:marRight w:val="0"/>
      <w:marTop w:val="0"/>
      <w:marBottom w:val="0"/>
      <w:divBdr>
        <w:top w:val="none" w:sz="0" w:space="0" w:color="auto"/>
        <w:left w:val="none" w:sz="0" w:space="0" w:color="auto"/>
        <w:bottom w:val="none" w:sz="0" w:space="0" w:color="auto"/>
        <w:right w:val="none" w:sz="0" w:space="0" w:color="auto"/>
      </w:divBdr>
    </w:div>
    <w:div w:id="485363300">
      <w:bodyDiv w:val="1"/>
      <w:marLeft w:val="0"/>
      <w:marRight w:val="0"/>
      <w:marTop w:val="0"/>
      <w:marBottom w:val="0"/>
      <w:divBdr>
        <w:top w:val="none" w:sz="0" w:space="0" w:color="auto"/>
        <w:left w:val="none" w:sz="0" w:space="0" w:color="auto"/>
        <w:bottom w:val="none" w:sz="0" w:space="0" w:color="auto"/>
        <w:right w:val="none" w:sz="0" w:space="0" w:color="auto"/>
      </w:divBdr>
    </w:div>
    <w:div w:id="509300857">
      <w:bodyDiv w:val="1"/>
      <w:marLeft w:val="0"/>
      <w:marRight w:val="0"/>
      <w:marTop w:val="0"/>
      <w:marBottom w:val="0"/>
      <w:divBdr>
        <w:top w:val="none" w:sz="0" w:space="0" w:color="auto"/>
        <w:left w:val="none" w:sz="0" w:space="0" w:color="auto"/>
        <w:bottom w:val="none" w:sz="0" w:space="0" w:color="auto"/>
        <w:right w:val="none" w:sz="0" w:space="0" w:color="auto"/>
      </w:divBdr>
    </w:div>
    <w:div w:id="513350277">
      <w:bodyDiv w:val="1"/>
      <w:marLeft w:val="0"/>
      <w:marRight w:val="0"/>
      <w:marTop w:val="0"/>
      <w:marBottom w:val="0"/>
      <w:divBdr>
        <w:top w:val="none" w:sz="0" w:space="0" w:color="auto"/>
        <w:left w:val="none" w:sz="0" w:space="0" w:color="auto"/>
        <w:bottom w:val="none" w:sz="0" w:space="0" w:color="auto"/>
        <w:right w:val="none" w:sz="0" w:space="0" w:color="auto"/>
      </w:divBdr>
    </w:div>
    <w:div w:id="766846208">
      <w:bodyDiv w:val="1"/>
      <w:marLeft w:val="0"/>
      <w:marRight w:val="0"/>
      <w:marTop w:val="0"/>
      <w:marBottom w:val="0"/>
      <w:divBdr>
        <w:top w:val="none" w:sz="0" w:space="0" w:color="auto"/>
        <w:left w:val="none" w:sz="0" w:space="0" w:color="auto"/>
        <w:bottom w:val="none" w:sz="0" w:space="0" w:color="auto"/>
        <w:right w:val="none" w:sz="0" w:space="0" w:color="auto"/>
      </w:divBdr>
    </w:div>
    <w:div w:id="838540718">
      <w:bodyDiv w:val="1"/>
      <w:marLeft w:val="0"/>
      <w:marRight w:val="0"/>
      <w:marTop w:val="0"/>
      <w:marBottom w:val="0"/>
      <w:divBdr>
        <w:top w:val="none" w:sz="0" w:space="0" w:color="auto"/>
        <w:left w:val="none" w:sz="0" w:space="0" w:color="auto"/>
        <w:bottom w:val="none" w:sz="0" w:space="0" w:color="auto"/>
        <w:right w:val="none" w:sz="0" w:space="0" w:color="auto"/>
      </w:divBdr>
    </w:div>
    <w:div w:id="1025861924">
      <w:bodyDiv w:val="1"/>
      <w:marLeft w:val="0"/>
      <w:marRight w:val="0"/>
      <w:marTop w:val="0"/>
      <w:marBottom w:val="0"/>
      <w:divBdr>
        <w:top w:val="none" w:sz="0" w:space="0" w:color="auto"/>
        <w:left w:val="none" w:sz="0" w:space="0" w:color="auto"/>
        <w:bottom w:val="none" w:sz="0" w:space="0" w:color="auto"/>
        <w:right w:val="none" w:sz="0" w:space="0" w:color="auto"/>
      </w:divBdr>
    </w:div>
    <w:div w:id="1167135041">
      <w:bodyDiv w:val="1"/>
      <w:marLeft w:val="0"/>
      <w:marRight w:val="0"/>
      <w:marTop w:val="0"/>
      <w:marBottom w:val="0"/>
      <w:divBdr>
        <w:top w:val="none" w:sz="0" w:space="0" w:color="auto"/>
        <w:left w:val="none" w:sz="0" w:space="0" w:color="auto"/>
        <w:bottom w:val="none" w:sz="0" w:space="0" w:color="auto"/>
        <w:right w:val="none" w:sz="0" w:space="0" w:color="auto"/>
      </w:divBdr>
    </w:div>
    <w:div w:id="1197696393">
      <w:bodyDiv w:val="1"/>
      <w:marLeft w:val="0"/>
      <w:marRight w:val="0"/>
      <w:marTop w:val="0"/>
      <w:marBottom w:val="0"/>
      <w:divBdr>
        <w:top w:val="none" w:sz="0" w:space="0" w:color="auto"/>
        <w:left w:val="none" w:sz="0" w:space="0" w:color="auto"/>
        <w:bottom w:val="none" w:sz="0" w:space="0" w:color="auto"/>
        <w:right w:val="none" w:sz="0" w:space="0" w:color="auto"/>
      </w:divBdr>
    </w:div>
    <w:div w:id="1243562700">
      <w:bodyDiv w:val="1"/>
      <w:marLeft w:val="0"/>
      <w:marRight w:val="0"/>
      <w:marTop w:val="0"/>
      <w:marBottom w:val="0"/>
      <w:divBdr>
        <w:top w:val="none" w:sz="0" w:space="0" w:color="auto"/>
        <w:left w:val="none" w:sz="0" w:space="0" w:color="auto"/>
        <w:bottom w:val="none" w:sz="0" w:space="0" w:color="auto"/>
        <w:right w:val="none" w:sz="0" w:space="0" w:color="auto"/>
      </w:divBdr>
    </w:div>
    <w:div w:id="1253928688">
      <w:bodyDiv w:val="1"/>
      <w:marLeft w:val="0"/>
      <w:marRight w:val="0"/>
      <w:marTop w:val="0"/>
      <w:marBottom w:val="0"/>
      <w:divBdr>
        <w:top w:val="none" w:sz="0" w:space="0" w:color="auto"/>
        <w:left w:val="none" w:sz="0" w:space="0" w:color="auto"/>
        <w:bottom w:val="none" w:sz="0" w:space="0" w:color="auto"/>
        <w:right w:val="none" w:sz="0" w:space="0" w:color="auto"/>
      </w:divBdr>
    </w:div>
    <w:div w:id="1262377953">
      <w:bodyDiv w:val="1"/>
      <w:marLeft w:val="0"/>
      <w:marRight w:val="0"/>
      <w:marTop w:val="0"/>
      <w:marBottom w:val="0"/>
      <w:divBdr>
        <w:top w:val="none" w:sz="0" w:space="0" w:color="auto"/>
        <w:left w:val="none" w:sz="0" w:space="0" w:color="auto"/>
        <w:bottom w:val="none" w:sz="0" w:space="0" w:color="auto"/>
        <w:right w:val="none" w:sz="0" w:space="0" w:color="auto"/>
      </w:divBdr>
    </w:div>
    <w:div w:id="1286544736">
      <w:bodyDiv w:val="1"/>
      <w:marLeft w:val="0"/>
      <w:marRight w:val="0"/>
      <w:marTop w:val="0"/>
      <w:marBottom w:val="0"/>
      <w:divBdr>
        <w:top w:val="none" w:sz="0" w:space="0" w:color="auto"/>
        <w:left w:val="none" w:sz="0" w:space="0" w:color="auto"/>
        <w:bottom w:val="none" w:sz="0" w:space="0" w:color="auto"/>
        <w:right w:val="none" w:sz="0" w:space="0" w:color="auto"/>
      </w:divBdr>
    </w:div>
    <w:div w:id="1346323091">
      <w:bodyDiv w:val="1"/>
      <w:marLeft w:val="0"/>
      <w:marRight w:val="0"/>
      <w:marTop w:val="0"/>
      <w:marBottom w:val="0"/>
      <w:divBdr>
        <w:top w:val="none" w:sz="0" w:space="0" w:color="auto"/>
        <w:left w:val="none" w:sz="0" w:space="0" w:color="auto"/>
        <w:bottom w:val="none" w:sz="0" w:space="0" w:color="auto"/>
        <w:right w:val="none" w:sz="0" w:space="0" w:color="auto"/>
      </w:divBdr>
    </w:div>
    <w:div w:id="1474133986">
      <w:bodyDiv w:val="1"/>
      <w:marLeft w:val="0"/>
      <w:marRight w:val="0"/>
      <w:marTop w:val="0"/>
      <w:marBottom w:val="0"/>
      <w:divBdr>
        <w:top w:val="none" w:sz="0" w:space="0" w:color="auto"/>
        <w:left w:val="none" w:sz="0" w:space="0" w:color="auto"/>
        <w:bottom w:val="none" w:sz="0" w:space="0" w:color="auto"/>
        <w:right w:val="none" w:sz="0" w:space="0" w:color="auto"/>
      </w:divBdr>
    </w:div>
    <w:div w:id="1568612702">
      <w:bodyDiv w:val="1"/>
      <w:marLeft w:val="0"/>
      <w:marRight w:val="0"/>
      <w:marTop w:val="0"/>
      <w:marBottom w:val="0"/>
      <w:divBdr>
        <w:top w:val="none" w:sz="0" w:space="0" w:color="auto"/>
        <w:left w:val="none" w:sz="0" w:space="0" w:color="auto"/>
        <w:bottom w:val="none" w:sz="0" w:space="0" w:color="auto"/>
        <w:right w:val="none" w:sz="0" w:space="0" w:color="auto"/>
      </w:divBdr>
    </w:div>
    <w:div w:id="1811434779">
      <w:bodyDiv w:val="1"/>
      <w:marLeft w:val="0"/>
      <w:marRight w:val="0"/>
      <w:marTop w:val="0"/>
      <w:marBottom w:val="0"/>
      <w:divBdr>
        <w:top w:val="none" w:sz="0" w:space="0" w:color="auto"/>
        <w:left w:val="none" w:sz="0" w:space="0" w:color="auto"/>
        <w:bottom w:val="none" w:sz="0" w:space="0" w:color="auto"/>
        <w:right w:val="none" w:sz="0" w:space="0" w:color="auto"/>
      </w:divBdr>
    </w:div>
    <w:div w:id="1866166457">
      <w:bodyDiv w:val="1"/>
      <w:marLeft w:val="0"/>
      <w:marRight w:val="0"/>
      <w:marTop w:val="0"/>
      <w:marBottom w:val="0"/>
      <w:divBdr>
        <w:top w:val="none" w:sz="0" w:space="0" w:color="auto"/>
        <w:left w:val="none" w:sz="0" w:space="0" w:color="auto"/>
        <w:bottom w:val="none" w:sz="0" w:space="0" w:color="auto"/>
        <w:right w:val="none" w:sz="0" w:space="0" w:color="auto"/>
      </w:divBdr>
    </w:div>
    <w:div w:id="1873759366">
      <w:bodyDiv w:val="1"/>
      <w:marLeft w:val="0"/>
      <w:marRight w:val="0"/>
      <w:marTop w:val="0"/>
      <w:marBottom w:val="0"/>
      <w:divBdr>
        <w:top w:val="none" w:sz="0" w:space="0" w:color="auto"/>
        <w:left w:val="none" w:sz="0" w:space="0" w:color="auto"/>
        <w:bottom w:val="none" w:sz="0" w:space="0" w:color="auto"/>
        <w:right w:val="none" w:sz="0" w:space="0" w:color="auto"/>
      </w:divBdr>
    </w:div>
    <w:div w:id="1896578274">
      <w:bodyDiv w:val="1"/>
      <w:marLeft w:val="0"/>
      <w:marRight w:val="0"/>
      <w:marTop w:val="0"/>
      <w:marBottom w:val="0"/>
      <w:divBdr>
        <w:top w:val="none" w:sz="0" w:space="0" w:color="auto"/>
        <w:left w:val="none" w:sz="0" w:space="0" w:color="auto"/>
        <w:bottom w:val="none" w:sz="0" w:space="0" w:color="auto"/>
        <w:right w:val="none" w:sz="0" w:space="0" w:color="auto"/>
      </w:divBdr>
    </w:div>
    <w:div w:id="189720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header" Target="header8.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2.xml"/><Relationship Id="rId24" Type="http://schemas.microsoft.com/office/2011/relationships/commentsExtended" Target="commentsExtended.xml"/><Relationship Id="rId32" Type="http://schemas.openxmlformats.org/officeDocument/2006/relationships/image" Target="media/image15.png"/><Relationship Id="rId37" Type="http://schemas.openxmlformats.org/officeDocument/2006/relationships/footer" Target="footer6.xml"/><Relationship Id="rId40" Type="http://schemas.openxmlformats.org/officeDocument/2006/relationships/image" Target="media/image17.png"/><Relationship Id="rId45" Type="http://schemas.openxmlformats.org/officeDocument/2006/relationships/header" Target="header9.xm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header" Target="header10.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footer" Target="footer9.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78" Type="http://schemas.openxmlformats.org/officeDocument/2006/relationships/fontTable" Target="fontTable.xml"/><Relationship Id="rId8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5.xml"/><Relationship Id="rId43" Type="http://schemas.openxmlformats.org/officeDocument/2006/relationships/footer" Target="footer8.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jpeg"/><Relationship Id="rId77"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22.emf"/><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microsoft.com/office/2016/09/relationships/commentsIds" Target="commentsIds.xml"/><Relationship Id="rId33" Type="http://schemas.openxmlformats.org/officeDocument/2006/relationships/header" Target="header4.xml"/><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header" Target="header7.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cid:image004.jpg@01D7E067.4BDF7CF0" TargetMode="External"/><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comments" Target="comments.xml"/><Relationship Id="rId28" Type="http://schemas.openxmlformats.org/officeDocument/2006/relationships/image" Target="media/image11.png"/><Relationship Id="rId36" Type="http://schemas.openxmlformats.org/officeDocument/2006/relationships/header" Target="header6.xml"/><Relationship Id="rId49" Type="http://schemas.openxmlformats.org/officeDocument/2006/relationships/image" Target="media/image20.png"/><Relationship Id="rId5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1B5F-50A5-432F-80C5-AAE52F537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50071</Words>
  <Characters>285407</Characters>
  <Application>Microsoft Office Word</Application>
  <DocSecurity>0</DocSecurity>
  <Lines>2378</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Julia Powell</cp:lastModifiedBy>
  <cp:revision>2</cp:revision>
  <cp:lastPrinted>2021-11-24T10:26:00Z</cp:lastPrinted>
  <dcterms:created xsi:type="dcterms:W3CDTF">2021-11-30T13:28:00Z</dcterms:created>
  <dcterms:modified xsi:type="dcterms:W3CDTF">2021-11-30T13:28:00Z</dcterms:modified>
</cp:coreProperties>
</file>